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239EC5" w14:textId="5B15F0A8" w:rsidR="004A5C13" w:rsidRPr="009741A7" w:rsidRDefault="004A5C13"/>
    <w:p w14:paraId="385B28B8" w14:textId="7F371153" w:rsidR="00FA00FB" w:rsidRPr="009741A7" w:rsidRDefault="00281E73" w:rsidP="00281E73">
      <w:pPr>
        <w:tabs>
          <w:tab w:val="left" w:pos="1526"/>
          <w:tab w:val="center" w:pos="4249"/>
        </w:tabs>
        <w:jc w:val="center"/>
        <w:rPr>
          <w:b/>
          <w:bCs/>
          <w:color w:val="1F4E79" w:themeColor="accent5" w:themeShade="80"/>
          <w:sz w:val="44"/>
          <w:szCs w:val="44"/>
          <w:lang w:val="es-CO"/>
        </w:rPr>
      </w:pPr>
      <w:r w:rsidRPr="009741A7">
        <w:rPr>
          <w:b/>
          <w:bCs/>
          <w:color w:val="1F4E79" w:themeColor="accent5" w:themeShade="80"/>
          <w:sz w:val="44"/>
          <w:szCs w:val="44"/>
          <w:lang w:val="es-CO"/>
        </w:rPr>
        <w:t>Monitoring Report 2020-2023</w:t>
      </w:r>
    </w:p>
    <w:p w14:paraId="6DDF50A9" w14:textId="77777777" w:rsidR="0074653B" w:rsidRPr="009741A7" w:rsidRDefault="00DE78D6" w:rsidP="00254D43">
      <w:pPr>
        <w:spacing w:after="360"/>
        <w:jc w:val="center"/>
        <w:rPr>
          <w:ins w:id="0" w:author="Andres Sierra" w:date="2024-05-20T14:38:00Z"/>
          <w:b/>
          <w:bCs/>
          <w:color w:val="1F4E79" w:themeColor="accent5" w:themeShade="80"/>
          <w:sz w:val="44"/>
          <w:szCs w:val="44"/>
          <w:lang w:val="es-CO"/>
        </w:rPr>
      </w:pPr>
      <w:r w:rsidRPr="009741A7">
        <w:rPr>
          <w:b/>
          <w:bCs/>
          <w:color w:val="1F4E79" w:themeColor="accent5" w:themeShade="80"/>
          <w:sz w:val="44"/>
          <w:szCs w:val="44"/>
          <w:lang w:val="es-CO"/>
        </w:rPr>
        <w:t xml:space="preserve">Forest Project </w:t>
      </w:r>
      <w:ins w:id="1" w:author="MARIA RIVERA" w:date="2024-04-17T14:09:00Z">
        <w:r w:rsidR="00A3723B" w:rsidRPr="00035976">
          <w:rPr>
            <w:b/>
            <w:bCs/>
            <w:color w:val="1F4E79" w:themeColor="accent5" w:themeShade="80"/>
            <w:sz w:val="44"/>
            <w:szCs w:val="44"/>
            <w:lang w:val="es-CO"/>
          </w:rPr>
          <w:t>Fundación Obra Social Redentorista Señor de los Milagros</w:t>
        </w:r>
      </w:ins>
    </w:p>
    <w:p w14:paraId="10D83FC7" w14:textId="5CED1351" w:rsidR="00281E73" w:rsidRPr="009741A7" w:rsidRDefault="00DE78D6" w:rsidP="00254D43">
      <w:pPr>
        <w:spacing w:after="360"/>
        <w:jc w:val="center"/>
        <w:rPr>
          <w:color w:val="1F3864" w:themeColor="accent1" w:themeShade="80"/>
          <w:sz w:val="28"/>
          <w:szCs w:val="28"/>
        </w:rPr>
      </w:pPr>
      <w:r w:rsidRPr="00F2204F">
        <w:rPr>
          <w:noProof/>
        </w:rPr>
        <w:drawing>
          <wp:inline distT="0" distB="0" distL="0" distR="0" wp14:anchorId="0E0B023D" wp14:editId="5761A2A5">
            <wp:extent cx="2667681" cy="1147314"/>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78493" cy="1151964"/>
                    </a:xfrm>
                    <a:prstGeom prst="rect">
                      <a:avLst/>
                    </a:prstGeom>
                    <a:noFill/>
                    <a:ln>
                      <a:noFill/>
                    </a:ln>
                  </pic:spPr>
                </pic:pic>
              </a:graphicData>
            </a:graphic>
          </wp:inline>
        </w:drawing>
      </w:r>
    </w:p>
    <w:p w14:paraId="4461627B" w14:textId="7E3D0459" w:rsidR="00B614B1" w:rsidRPr="009741A7" w:rsidRDefault="00B614B1" w:rsidP="00254D43">
      <w:pPr>
        <w:spacing w:after="360"/>
        <w:jc w:val="center"/>
        <w:rPr>
          <w:sz w:val="28"/>
          <w:szCs w:val="28"/>
        </w:rPr>
      </w:pPr>
      <w:r w:rsidRPr="009741A7">
        <w:rPr>
          <w:sz w:val="28"/>
          <w:szCs w:val="28"/>
        </w:rPr>
        <w:t>Issue date (0</w:t>
      </w:r>
      <w:r w:rsidR="003A435C">
        <w:rPr>
          <w:sz w:val="28"/>
          <w:szCs w:val="28"/>
        </w:rPr>
        <w:t>2</w:t>
      </w:r>
      <w:r w:rsidRPr="009741A7">
        <w:rPr>
          <w:sz w:val="28"/>
          <w:szCs w:val="28"/>
        </w:rPr>
        <w:t>_ 0</w:t>
      </w:r>
      <w:r w:rsidR="003A435C">
        <w:rPr>
          <w:sz w:val="28"/>
          <w:szCs w:val="28"/>
        </w:rPr>
        <w:t>3</w:t>
      </w:r>
      <w:r w:rsidRPr="009741A7">
        <w:rPr>
          <w:sz w:val="28"/>
          <w:szCs w:val="28"/>
        </w:rPr>
        <w:t>/</w:t>
      </w:r>
      <w:r w:rsidR="003A435C">
        <w:rPr>
          <w:sz w:val="28"/>
          <w:szCs w:val="28"/>
        </w:rPr>
        <w:t>09</w:t>
      </w:r>
      <w:r w:rsidRPr="009741A7">
        <w:rPr>
          <w:sz w:val="28"/>
          <w:szCs w:val="28"/>
        </w:rPr>
        <w:t>/202</w:t>
      </w:r>
      <w:r w:rsidR="003A435C">
        <w:rPr>
          <w:sz w:val="28"/>
          <w:szCs w:val="28"/>
        </w:rPr>
        <w:t>4</w:t>
      </w:r>
      <w:r w:rsidRPr="009741A7">
        <w:rPr>
          <w:sz w:val="28"/>
          <w:szCs w:val="28"/>
        </w:rPr>
        <w:t>)</w:t>
      </w:r>
    </w:p>
    <w:tbl>
      <w:tblPr>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3096"/>
        <w:gridCol w:w="5528"/>
        <w:tblGridChange w:id="2">
          <w:tblGrid>
            <w:gridCol w:w="3096"/>
            <w:gridCol w:w="292"/>
            <w:gridCol w:w="5236"/>
          </w:tblGrid>
        </w:tblGridChange>
      </w:tblGrid>
      <w:tr w:rsidR="00253D65" w:rsidRPr="009741A7" w14:paraId="016874C7" w14:textId="77777777" w:rsidTr="00E05A03">
        <w:trPr>
          <w:trHeight w:val="661"/>
          <w:tblHeader/>
        </w:trPr>
        <w:tc>
          <w:tcPr>
            <w:tcW w:w="5000" w:type="pct"/>
            <w:gridSpan w:val="2"/>
            <w:shd w:val="clear" w:color="auto" w:fill="auto"/>
            <w:noWrap/>
            <w:vAlign w:val="center"/>
          </w:tcPr>
          <w:p w14:paraId="4B389178" w14:textId="134A2147" w:rsidR="000B274B" w:rsidRPr="009741A7" w:rsidRDefault="00281E73" w:rsidP="00253D65">
            <w:pPr>
              <w:spacing w:before="0" w:after="0"/>
              <w:jc w:val="center"/>
              <w:rPr>
                <w:b/>
                <w:bCs/>
                <w:lang w:eastAsia="es-CO"/>
              </w:rPr>
            </w:pPr>
            <w:r w:rsidRPr="009741A7">
              <w:rPr>
                <w:b/>
                <w:bCs/>
                <w:lang w:eastAsia="es-CO"/>
              </w:rPr>
              <w:t>Monitoring Format</w:t>
            </w:r>
          </w:p>
          <w:p w14:paraId="30672E50" w14:textId="1CD9993B" w:rsidR="000B274B" w:rsidRPr="009741A7" w:rsidRDefault="000B274B" w:rsidP="00253D65">
            <w:pPr>
              <w:spacing w:before="0" w:after="0"/>
              <w:jc w:val="center"/>
              <w:rPr>
                <w:b/>
                <w:bCs/>
                <w:lang w:eastAsia="es-CO"/>
              </w:rPr>
            </w:pPr>
            <w:r w:rsidRPr="009741A7">
              <w:rPr>
                <w:b/>
                <w:bCs/>
                <w:lang w:eastAsia="es-CO"/>
              </w:rPr>
              <w:t>(Version 1.</w:t>
            </w:r>
            <w:ins w:id="3" w:author="Andres Sierra" w:date="2024-05-18T15:27:00Z">
              <w:r w:rsidR="00D81EB9" w:rsidRPr="009741A7">
                <w:rPr>
                  <w:b/>
                  <w:bCs/>
                  <w:lang w:eastAsia="es-CO"/>
                </w:rPr>
                <w:t>1</w:t>
              </w:r>
            </w:ins>
            <w:del w:id="4" w:author="Andres Sierra" w:date="2024-05-18T15:27:00Z">
              <w:r w:rsidRPr="009741A7" w:rsidDel="00D81EB9">
                <w:rPr>
                  <w:b/>
                  <w:bCs/>
                  <w:lang w:eastAsia="es-CO"/>
                </w:rPr>
                <w:delText>0</w:delText>
              </w:r>
            </w:del>
            <w:r w:rsidRPr="009741A7">
              <w:rPr>
                <w:b/>
                <w:bCs/>
                <w:lang w:eastAsia="es-CO"/>
              </w:rPr>
              <w:t>)</w:t>
            </w:r>
            <w:del w:id="5" w:author="Andres Sierra" w:date="2024-05-18T15:28:00Z">
              <w:r w:rsidR="00D321D5" w:rsidRPr="009741A7" w:rsidDel="00D81EB9">
                <w:rPr>
                  <w:rStyle w:val="Refdenotaalpie"/>
                  <w:b/>
                  <w:bCs/>
                  <w:lang w:eastAsia="es-CO"/>
                </w:rPr>
                <w:footnoteReference w:id="1"/>
              </w:r>
            </w:del>
          </w:p>
        </w:tc>
      </w:tr>
      <w:tr w:rsidR="00253D65" w:rsidRPr="00276EED" w14:paraId="74E552EB" w14:textId="77777777" w:rsidTr="00CE202E">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Change w:id="8" w:author="Andres Sierra" w:date="2024-03-21T04:17:00Z">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
          </w:tblPrExChange>
        </w:tblPrEx>
        <w:trPr>
          <w:trHeight w:val="825"/>
          <w:trPrChange w:id="9" w:author="Andres Sierra" w:date="2024-03-21T04:17:00Z">
            <w:trPr>
              <w:trHeight w:val="825"/>
            </w:trPr>
          </w:trPrChange>
        </w:trPr>
        <w:tc>
          <w:tcPr>
            <w:tcW w:w="1795" w:type="pct"/>
            <w:shd w:val="clear" w:color="auto" w:fill="auto"/>
            <w:noWrap/>
            <w:vAlign w:val="center"/>
            <w:hideMark/>
            <w:tcPrChange w:id="10" w:author="Andres Sierra" w:date="2024-03-21T04:17:00Z">
              <w:tcPr>
                <w:tcW w:w="1964" w:type="pct"/>
                <w:gridSpan w:val="2"/>
                <w:shd w:val="clear" w:color="auto" w:fill="auto"/>
                <w:noWrap/>
                <w:vAlign w:val="center"/>
                <w:hideMark/>
              </w:tcPr>
            </w:tcPrChange>
          </w:tcPr>
          <w:p w14:paraId="1DF12342" w14:textId="2F303296" w:rsidR="000B274B" w:rsidRPr="002C71BB" w:rsidRDefault="00D81EB9" w:rsidP="00253D65">
            <w:pPr>
              <w:spacing w:before="0" w:after="0"/>
              <w:rPr>
                <w:b/>
                <w:bCs/>
                <w:lang w:eastAsia="es-CO"/>
              </w:rPr>
            </w:pPr>
            <w:ins w:id="11" w:author="Andres Sierra" w:date="2024-05-18T15:28:00Z">
              <w:r w:rsidRPr="002C71BB">
                <w:rPr>
                  <w:b/>
                  <w:bCs/>
                  <w:lang w:eastAsia="es-CO"/>
                </w:rPr>
                <w:t>Name of project</w:t>
              </w:r>
            </w:ins>
            <w:del w:id="12" w:author="Andres Sierra" w:date="2024-05-18T15:28:00Z">
              <w:r w:rsidR="00AE4C99" w:rsidRPr="002C71BB" w:rsidDel="00D81EB9">
                <w:rPr>
                  <w:b/>
                  <w:bCs/>
                  <w:lang w:eastAsia="es-CO"/>
                </w:rPr>
                <w:delText>Project's name</w:delText>
              </w:r>
            </w:del>
          </w:p>
        </w:tc>
        <w:tc>
          <w:tcPr>
            <w:tcW w:w="3205" w:type="pct"/>
            <w:shd w:val="clear" w:color="auto" w:fill="auto"/>
            <w:noWrap/>
            <w:vAlign w:val="center"/>
            <w:hideMark/>
            <w:tcPrChange w:id="13" w:author="Andres Sierra" w:date="2024-03-21T04:17:00Z">
              <w:tcPr>
                <w:tcW w:w="3036" w:type="pct"/>
                <w:shd w:val="clear" w:color="auto" w:fill="auto"/>
                <w:noWrap/>
                <w:vAlign w:val="center"/>
                <w:hideMark/>
              </w:tcPr>
            </w:tcPrChange>
          </w:tcPr>
          <w:p w14:paraId="46E25BB7" w14:textId="400826AE" w:rsidR="00073E89" w:rsidRPr="002C71BB" w:rsidRDefault="00DE78D6" w:rsidP="00253D65">
            <w:pPr>
              <w:spacing w:before="0" w:after="0"/>
              <w:rPr>
                <w:b/>
                <w:bCs/>
                <w:i/>
                <w:iCs/>
                <w:lang w:val="es-CO" w:eastAsia="es-CO"/>
                <w:rPrChange w:id="14" w:author="Dianne Peña Jiménez" w:date="2024-08-11T20:55:00Z">
                  <w:rPr>
                    <w:i/>
                    <w:iCs/>
                    <w:lang w:val="es-CO" w:eastAsia="es-CO"/>
                  </w:rPr>
                </w:rPrChange>
              </w:rPr>
            </w:pPr>
            <w:r w:rsidRPr="002C71BB">
              <w:rPr>
                <w:b/>
                <w:bCs/>
                <w:i/>
                <w:iCs/>
                <w:lang w:val="es-CO" w:eastAsia="es-CO"/>
                <w:rPrChange w:id="15" w:author="Dianne Peña Jiménez" w:date="2024-08-11T20:55:00Z">
                  <w:rPr>
                    <w:i/>
                    <w:iCs/>
                    <w:lang w:val="es-ES_tradnl" w:eastAsia="es-CO"/>
                  </w:rPr>
                </w:rPrChange>
              </w:rPr>
              <w:t xml:space="preserve">Forest Project </w:t>
            </w:r>
            <w:r w:rsidR="00A3723B" w:rsidRPr="002C71BB">
              <w:rPr>
                <w:b/>
                <w:bCs/>
                <w:i/>
                <w:iCs/>
                <w:lang w:val="es-CO" w:eastAsia="es-CO"/>
                <w:rPrChange w:id="16" w:author="Dianne Peña Jiménez" w:date="2024-08-11T20:55:00Z">
                  <w:rPr>
                    <w:i/>
                    <w:iCs/>
                    <w:lang w:val="es-CO" w:eastAsia="es-CO"/>
                  </w:rPr>
                </w:rPrChange>
              </w:rPr>
              <w:t>Fundación Obra Social Redentorista Señor de los Milagros</w:t>
            </w:r>
          </w:p>
        </w:tc>
      </w:tr>
      <w:tr w:rsidR="00253D65" w:rsidRPr="009741A7" w14:paraId="4CE85D74" w14:textId="77777777" w:rsidTr="00CE202E">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Change w:id="17" w:author="Andres Sierra" w:date="2024-03-21T04:17:00Z">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
          </w:tblPrExChange>
        </w:tblPrEx>
        <w:trPr>
          <w:trHeight w:val="675"/>
          <w:trPrChange w:id="18" w:author="Andres Sierra" w:date="2024-03-21T04:17:00Z">
            <w:trPr>
              <w:trHeight w:val="675"/>
            </w:trPr>
          </w:trPrChange>
        </w:trPr>
        <w:tc>
          <w:tcPr>
            <w:tcW w:w="1795" w:type="pct"/>
            <w:shd w:val="clear" w:color="auto" w:fill="auto"/>
            <w:noWrap/>
            <w:vAlign w:val="center"/>
            <w:tcPrChange w:id="19" w:author="Andres Sierra" w:date="2024-03-21T04:17:00Z">
              <w:tcPr>
                <w:tcW w:w="1964" w:type="pct"/>
                <w:gridSpan w:val="2"/>
                <w:shd w:val="clear" w:color="auto" w:fill="auto"/>
                <w:noWrap/>
                <w:vAlign w:val="center"/>
              </w:tcPr>
            </w:tcPrChange>
          </w:tcPr>
          <w:p w14:paraId="7EADF843" w14:textId="45E0ACF5" w:rsidR="000B274B" w:rsidRPr="009741A7" w:rsidRDefault="00243272" w:rsidP="00253D65">
            <w:pPr>
              <w:spacing w:before="0" w:after="0"/>
              <w:rPr>
                <w:b/>
                <w:bCs/>
                <w:lang w:eastAsia="es-CO"/>
              </w:rPr>
            </w:pPr>
            <w:r w:rsidRPr="009741A7">
              <w:rPr>
                <w:b/>
                <w:bCs/>
                <w:lang w:eastAsia="es-CO"/>
              </w:rPr>
              <w:t>BCR Project ID</w:t>
            </w:r>
          </w:p>
        </w:tc>
        <w:tc>
          <w:tcPr>
            <w:tcW w:w="3205" w:type="pct"/>
            <w:shd w:val="clear" w:color="auto" w:fill="auto"/>
            <w:noWrap/>
            <w:vAlign w:val="center"/>
            <w:tcPrChange w:id="20" w:author="Andres Sierra" w:date="2024-03-21T04:17:00Z">
              <w:tcPr>
                <w:tcW w:w="3036" w:type="pct"/>
                <w:shd w:val="clear" w:color="auto" w:fill="auto"/>
                <w:noWrap/>
                <w:vAlign w:val="center"/>
              </w:tcPr>
            </w:tcPrChange>
          </w:tcPr>
          <w:p w14:paraId="731A241D" w14:textId="79392B01" w:rsidR="0013252A" w:rsidRPr="009741A7" w:rsidRDefault="00DE78D6" w:rsidP="00253D65">
            <w:pPr>
              <w:spacing w:before="0" w:after="0"/>
              <w:rPr>
                <w:i/>
                <w:iCs/>
                <w:lang w:eastAsia="es-CO"/>
              </w:rPr>
            </w:pPr>
            <w:r w:rsidRPr="009741A7">
              <w:rPr>
                <w:i/>
                <w:iCs/>
                <w:lang w:eastAsia="es-CO"/>
              </w:rPr>
              <w:t>PCR-CO-630-142-001</w:t>
            </w:r>
          </w:p>
        </w:tc>
      </w:tr>
      <w:tr w:rsidR="00515597" w:rsidRPr="009741A7" w14:paraId="5E67D2A6" w14:textId="77777777" w:rsidTr="00CE202E">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Change w:id="21" w:author="Andres Sierra" w:date="2024-03-21T04:17:00Z">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
          </w:tblPrExChange>
        </w:tblPrEx>
        <w:trPr>
          <w:trHeight w:val="675"/>
          <w:trPrChange w:id="22" w:author="Andres Sierra" w:date="2024-03-21T04:17:00Z">
            <w:trPr>
              <w:trHeight w:val="675"/>
            </w:trPr>
          </w:trPrChange>
        </w:trPr>
        <w:tc>
          <w:tcPr>
            <w:tcW w:w="1795" w:type="pct"/>
            <w:shd w:val="clear" w:color="auto" w:fill="auto"/>
            <w:noWrap/>
            <w:vAlign w:val="center"/>
            <w:tcPrChange w:id="23" w:author="Andres Sierra" w:date="2024-03-21T04:17:00Z">
              <w:tcPr>
                <w:tcW w:w="1964" w:type="pct"/>
                <w:gridSpan w:val="2"/>
                <w:shd w:val="clear" w:color="auto" w:fill="auto"/>
                <w:noWrap/>
                <w:vAlign w:val="center"/>
              </w:tcPr>
            </w:tcPrChange>
          </w:tcPr>
          <w:p w14:paraId="67097E8A" w14:textId="37F31000" w:rsidR="00515597" w:rsidRPr="009741A7" w:rsidRDefault="00D81EB9" w:rsidP="00253D65">
            <w:pPr>
              <w:spacing w:before="0" w:after="0"/>
              <w:rPr>
                <w:b/>
                <w:bCs/>
                <w:lang w:eastAsia="es-CO"/>
              </w:rPr>
            </w:pPr>
            <w:ins w:id="24" w:author="Andres Sierra" w:date="2024-05-18T15:28:00Z">
              <w:r w:rsidRPr="009741A7">
                <w:rPr>
                  <w:b/>
                  <w:bCs/>
                  <w:lang w:eastAsia="es-CO"/>
                </w:rPr>
                <w:t>Registration date of the project activity</w:t>
              </w:r>
            </w:ins>
            <w:del w:id="25" w:author="Andres Sierra" w:date="2024-05-18T15:28:00Z">
              <w:r w:rsidR="00515597" w:rsidRPr="009741A7" w:rsidDel="00D81EB9">
                <w:rPr>
                  <w:b/>
                  <w:bCs/>
                  <w:lang w:eastAsia="es-CO"/>
                </w:rPr>
                <w:delText>Project activity registration date</w:delText>
              </w:r>
            </w:del>
          </w:p>
        </w:tc>
        <w:tc>
          <w:tcPr>
            <w:tcW w:w="3205" w:type="pct"/>
            <w:shd w:val="clear" w:color="auto" w:fill="auto"/>
            <w:noWrap/>
            <w:vAlign w:val="center"/>
            <w:tcPrChange w:id="26" w:author="Andres Sierra" w:date="2024-03-21T04:17:00Z">
              <w:tcPr>
                <w:tcW w:w="3036" w:type="pct"/>
                <w:shd w:val="clear" w:color="auto" w:fill="auto"/>
                <w:noWrap/>
                <w:vAlign w:val="center"/>
              </w:tcPr>
            </w:tcPrChange>
          </w:tcPr>
          <w:p w14:paraId="7248656C" w14:textId="537284D2" w:rsidR="00515597" w:rsidRPr="009741A7" w:rsidRDefault="00DE78D6" w:rsidP="00253D65">
            <w:pPr>
              <w:spacing w:before="0" w:after="0"/>
              <w:rPr>
                <w:i/>
                <w:iCs/>
                <w:lang w:eastAsia="es-CO"/>
              </w:rPr>
            </w:pPr>
            <w:r w:rsidRPr="009741A7">
              <w:rPr>
                <w:i/>
                <w:iCs/>
                <w:lang w:eastAsia="es-CO"/>
              </w:rPr>
              <w:t>07/07/2021</w:t>
            </w:r>
          </w:p>
        </w:tc>
      </w:tr>
      <w:tr w:rsidR="00253D65" w:rsidRPr="00276EED" w14:paraId="168E8EA2" w14:textId="77777777" w:rsidTr="00CE202E">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Change w:id="27" w:author="Andres Sierra" w:date="2024-03-21T04:17:00Z">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
          </w:tblPrExChange>
        </w:tblPrEx>
        <w:trPr>
          <w:trHeight w:val="675"/>
          <w:trPrChange w:id="28" w:author="Andres Sierra" w:date="2024-03-21T04:17:00Z">
            <w:trPr>
              <w:trHeight w:val="675"/>
            </w:trPr>
          </w:trPrChange>
        </w:trPr>
        <w:tc>
          <w:tcPr>
            <w:tcW w:w="1795" w:type="pct"/>
            <w:shd w:val="clear" w:color="auto" w:fill="auto"/>
            <w:noWrap/>
            <w:vAlign w:val="center"/>
            <w:tcPrChange w:id="29" w:author="Andres Sierra" w:date="2024-03-21T04:17:00Z">
              <w:tcPr>
                <w:tcW w:w="1964" w:type="pct"/>
                <w:gridSpan w:val="2"/>
                <w:shd w:val="clear" w:color="auto" w:fill="auto"/>
                <w:noWrap/>
                <w:vAlign w:val="center"/>
              </w:tcPr>
            </w:tcPrChange>
          </w:tcPr>
          <w:p w14:paraId="019A2226" w14:textId="46168156" w:rsidR="000B274B" w:rsidRPr="009741A7" w:rsidRDefault="00D81EB9" w:rsidP="00253D65">
            <w:pPr>
              <w:spacing w:before="0" w:after="0"/>
              <w:rPr>
                <w:b/>
                <w:bCs/>
                <w:lang w:eastAsia="es-CO"/>
              </w:rPr>
            </w:pPr>
            <w:ins w:id="30" w:author="Andres Sierra" w:date="2024-05-18T15:28:00Z">
              <w:r w:rsidRPr="009741A7">
                <w:rPr>
                  <w:b/>
                  <w:bCs/>
                  <w:lang w:eastAsia="es-CO"/>
                </w:rPr>
                <w:t>Project holder</w:t>
              </w:r>
            </w:ins>
            <w:del w:id="31" w:author="Andres Sierra" w:date="2024-05-18T15:28:00Z">
              <w:r w:rsidR="00A401ED" w:rsidRPr="009741A7" w:rsidDel="00D81EB9">
                <w:rPr>
                  <w:b/>
                  <w:bCs/>
                  <w:lang w:eastAsia="es-CO"/>
                </w:rPr>
                <w:delText>Project Owner</w:delText>
              </w:r>
            </w:del>
          </w:p>
        </w:tc>
        <w:tc>
          <w:tcPr>
            <w:tcW w:w="3205" w:type="pct"/>
            <w:shd w:val="clear" w:color="auto" w:fill="auto"/>
            <w:noWrap/>
            <w:vAlign w:val="center"/>
            <w:tcPrChange w:id="32" w:author="Andres Sierra" w:date="2024-03-21T04:17:00Z">
              <w:tcPr>
                <w:tcW w:w="3036" w:type="pct"/>
                <w:shd w:val="clear" w:color="auto" w:fill="auto"/>
                <w:noWrap/>
                <w:vAlign w:val="center"/>
              </w:tcPr>
            </w:tcPrChange>
          </w:tcPr>
          <w:p w14:paraId="111CBD15" w14:textId="22ACC9B9" w:rsidR="00053DB4" w:rsidRPr="009741A7" w:rsidRDefault="00A3723B" w:rsidP="00DE78D6">
            <w:pPr>
              <w:spacing w:before="0" w:after="0"/>
              <w:rPr>
                <w:i/>
                <w:iCs/>
                <w:lang w:val="es-CO" w:eastAsia="es-CO"/>
              </w:rPr>
            </w:pPr>
            <w:r w:rsidRPr="009741A7">
              <w:rPr>
                <w:i/>
                <w:iCs/>
                <w:lang w:val="es-CO" w:eastAsia="es-CO"/>
              </w:rPr>
              <w:t>Fundación Obra Social Redentorista Señor de los Milagros</w:t>
            </w:r>
          </w:p>
        </w:tc>
      </w:tr>
      <w:tr w:rsidR="00253D65" w:rsidRPr="00276EED" w14:paraId="0A61AF75" w14:textId="77777777" w:rsidTr="00CE202E">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Change w:id="33" w:author="Andres Sierra" w:date="2024-03-21T04:17:00Z">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
          </w:tblPrExChange>
        </w:tblPrEx>
        <w:trPr>
          <w:trHeight w:val="596"/>
          <w:trPrChange w:id="34" w:author="Andres Sierra" w:date="2024-03-21T04:17:00Z">
            <w:trPr>
              <w:trHeight w:val="596"/>
            </w:trPr>
          </w:trPrChange>
        </w:trPr>
        <w:tc>
          <w:tcPr>
            <w:tcW w:w="1795" w:type="pct"/>
            <w:shd w:val="clear" w:color="auto" w:fill="auto"/>
            <w:noWrap/>
            <w:vAlign w:val="center"/>
            <w:hideMark/>
            <w:tcPrChange w:id="35" w:author="Andres Sierra" w:date="2024-03-21T04:17:00Z">
              <w:tcPr>
                <w:tcW w:w="1964" w:type="pct"/>
                <w:gridSpan w:val="2"/>
                <w:shd w:val="clear" w:color="auto" w:fill="auto"/>
                <w:noWrap/>
                <w:vAlign w:val="center"/>
                <w:hideMark/>
              </w:tcPr>
            </w:tcPrChange>
          </w:tcPr>
          <w:p w14:paraId="1CAB009A" w14:textId="7B5FBF64" w:rsidR="000B274B" w:rsidRPr="009741A7" w:rsidRDefault="00B614B1" w:rsidP="00253D65">
            <w:pPr>
              <w:spacing w:before="0" w:after="0"/>
              <w:rPr>
                <w:b/>
                <w:bCs/>
                <w:lang w:eastAsia="es-CO"/>
              </w:rPr>
            </w:pPr>
            <w:r w:rsidRPr="009741A7">
              <w:rPr>
                <w:b/>
                <w:bCs/>
                <w:lang w:eastAsia="es-CO"/>
              </w:rPr>
              <w:lastRenderedPageBreak/>
              <w:t>Contact</w:t>
            </w:r>
          </w:p>
        </w:tc>
        <w:tc>
          <w:tcPr>
            <w:tcW w:w="3205" w:type="pct"/>
            <w:shd w:val="clear" w:color="auto" w:fill="auto"/>
            <w:noWrap/>
            <w:vAlign w:val="center"/>
            <w:hideMark/>
            <w:tcPrChange w:id="36" w:author="Andres Sierra" w:date="2024-03-21T04:17:00Z">
              <w:tcPr>
                <w:tcW w:w="3036" w:type="pct"/>
                <w:shd w:val="clear" w:color="auto" w:fill="auto"/>
                <w:noWrap/>
                <w:vAlign w:val="center"/>
                <w:hideMark/>
              </w:tcPr>
            </w:tcPrChange>
          </w:tcPr>
          <w:p w14:paraId="7FEFD982" w14:textId="1ADF0EE1" w:rsidR="00DE78D6" w:rsidRPr="009741A7" w:rsidDel="002C71BB" w:rsidRDefault="00DE78D6" w:rsidP="00253D65">
            <w:pPr>
              <w:spacing w:before="0" w:after="0"/>
              <w:rPr>
                <w:del w:id="37" w:author="Dianne Peña Jiménez" w:date="2024-08-11T20:56:00Z"/>
              </w:rPr>
            </w:pPr>
            <w:del w:id="38" w:author="Dianne Peña Jiménez" w:date="2024-08-11T20:56:00Z">
              <w:r w:rsidRPr="009741A7" w:rsidDel="002C71BB">
                <w:delText>AV 28, 39-27 Bogotá</w:delText>
              </w:r>
            </w:del>
          </w:p>
          <w:p w14:paraId="6D59376E" w14:textId="75566146" w:rsidR="00281E73" w:rsidRPr="009741A7" w:rsidRDefault="00281E73" w:rsidP="00253D65">
            <w:pPr>
              <w:spacing w:before="0" w:after="0"/>
              <w:rPr>
                <w:i/>
                <w:iCs/>
                <w:lang w:eastAsia="es-CO"/>
              </w:rPr>
            </w:pPr>
            <w:r w:rsidRPr="009741A7">
              <w:rPr>
                <w:i/>
                <w:iCs/>
                <w:lang w:eastAsia="es-CO"/>
              </w:rPr>
              <w:t>+57 601</w:t>
            </w:r>
            <w:r w:rsidRPr="009741A7">
              <w:t>2579467</w:t>
            </w:r>
          </w:p>
          <w:p w14:paraId="1AF42BBB" w14:textId="271CACB2" w:rsidR="00281E73" w:rsidRPr="009741A7" w:rsidRDefault="002A7E80" w:rsidP="00253D65">
            <w:pPr>
              <w:spacing w:before="0" w:after="0"/>
              <w:rPr>
                <w:i/>
                <w:iCs/>
                <w:lang w:eastAsia="es-CO"/>
              </w:rPr>
            </w:pPr>
            <w:r w:rsidRPr="009741A7">
              <w:fldChar w:fldCharType="begin"/>
            </w:r>
            <w:r w:rsidRPr="009741A7">
              <w:instrText>HYPERLINK "mailto:proyectosforestales@proyectosforestales.com"</w:instrText>
            </w:r>
            <w:r w:rsidRPr="009741A7">
              <w:fldChar w:fldCharType="separate"/>
            </w:r>
            <w:r w:rsidR="00281E73" w:rsidRPr="009741A7">
              <w:rPr>
                <w:rStyle w:val="Hipervnculo"/>
                <w:i/>
                <w:iCs/>
                <w:lang w:eastAsia="es-CO"/>
              </w:rPr>
              <w:t>Proyectosforestales@proyectosforestales.com</w:t>
            </w:r>
            <w:r w:rsidRPr="009741A7">
              <w:rPr>
                <w:rStyle w:val="Hipervnculo"/>
                <w:i/>
                <w:iCs/>
                <w:lang w:eastAsia="es-CO"/>
              </w:rPr>
              <w:fldChar w:fldCharType="end"/>
            </w:r>
            <w:r w:rsidR="00281E73" w:rsidRPr="009741A7">
              <w:rPr>
                <w:i/>
                <w:iCs/>
                <w:lang w:eastAsia="es-CO"/>
              </w:rPr>
              <w:t xml:space="preserve"> </w:t>
            </w:r>
          </w:p>
          <w:p w14:paraId="75BE75F6" w14:textId="09831030" w:rsidR="00281E73" w:rsidRDefault="002A7E80" w:rsidP="00253D65">
            <w:pPr>
              <w:spacing w:before="0" w:after="0"/>
              <w:rPr>
                <w:ins w:id="39" w:author="Dianne Peña Jiménez" w:date="2024-08-11T20:56:00Z"/>
                <w:i/>
                <w:iCs/>
                <w:lang w:eastAsia="es-CO"/>
              </w:rPr>
            </w:pPr>
            <w:r w:rsidRPr="009741A7">
              <w:fldChar w:fldCharType="begin"/>
            </w:r>
            <w:r w:rsidRPr="009741A7">
              <w:instrText>HYPERLINK "https://proyectosforestales.com/"</w:instrText>
            </w:r>
            <w:r w:rsidRPr="009741A7">
              <w:fldChar w:fldCharType="separate"/>
            </w:r>
            <w:r w:rsidR="00281E73" w:rsidRPr="009741A7">
              <w:rPr>
                <w:rStyle w:val="Hipervnculo"/>
                <w:i/>
                <w:iCs/>
                <w:lang w:eastAsia="es-CO"/>
              </w:rPr>
              <w:t>https://proyectosforestales.com/</w:t>
            </w:r>
            <w:r w:rsidRPr="009741A7">
              <w:rPr>
                <w:rStyle w:val="Hipervnculo"/>
                <w:i/>
                <w:iCs/>
                <w:lang w:eastAsia="es-CO"/>
              </w:rPr>
              <w:fldChar w:fldCharType="end"/>
            </w:r>
            <w:r w:rsidR="00281E73" w:rsidRPr="009741A7">
              <w:rPr>
                <w:i/>
                <w:iCs/>
                <w:lang w:eastAsia="es-CO"/>
              </w:rPr>
              <w:t xml:space="preserve"> </w:t>
            </w:r>
          </w:p>
          <w:p w14:paraId="6C3C257A" w14:textId="42526A1D" w:rsidR="002C71BB" w:rsidRPr="004A2BF2" w:rsidRDefault="002C71BB" w:rsidP="002C71BB">
            <w:pPr>
              <w:spacing w:before="0" w:after="0"/>
              <w:rPr>
                <w:ins w:id="40" w:author="Dianne Peña Jiménez" w:date="2024-08-11T20:56:00Z"/>
                <w:lang w:val="es-CO"/>
                <w:rPrChange w:id="41" w:author="Dianne Peña Jiménez" w:date="2024-08-12T21:49:00Z">
                  <w:rPr>
                    <w:ins w:id="42" w:author="Dianne Peña Jiménez" w:date="2024-08-11T20:56:00Z"/>
                  </w:rPr>
                </w:rPrChange>
              </w:rPr>
            </w:pPr>
            <w:ins w:id="43" w:author="Dianne Peña Jiménez" w:date="2024-08-11T20:56:00Z">
              <w:r w:rsidRPr="004A2BF2">
                <w:rPr>
                  <w:lang w:val="es-CO"/>
                  <w:rPrChange w:id="44" w:author="Dianne Peña Jiménez" w:date="2024-08-12T21:49:00Z">
                    <w:rPr/>
                  </w:rPrChange>
                </w:rPr>
                <w:t xml:space="preserve">AV 28, 39-27 </w:t>
              </w:r>
            </w:ins>
          </w:p>
          <w:p w14:paraId="064E6A0C" w14:textId="600491AE" w:rsidR="002C71BB" w:rsidRPr="004A2BF2" w:rsidDel="002C71BB" w:rsidRDefault="002C71BB" w:rsidP="00253D65">
            <w:pPr>
              <w:spacing w:before="0" w:after="0"/>
              <w:rPr>
                <w:del w:id="45" w:author="Dianne Peña Jiménez" w:date="2024-08-11T20:56:00Z"/>
                <w:i/>
                <w:iCs/>
                <w:lang w:val="es-CO" w:eastAsia="es-CO"/>
                <w:rPrChange w:id="46" w:author="Dianne Peña Jiménez" w:date="2024-08-12T21:49:00Z">
                  <w:rPr>
                    <w:del w:id="47" w:author="Dianne Peña Jiménez" w:date="2024-08-11T20:56:00Z"/>
                    <w:i/>
                    <w:iCs/>
                    <w:lang w:eastAsia="es-CO"/>
                  </w:rPr>
                </w:rPrChange>
              </w:rPr>
            </w:pPr>
            <w:ins w:id="48" w:author="Dianne Peña Jiménez" w:date="2024-08-11T20:56:00Z">
              <w:r w:rsidRPr="004A2BF2">
                <w:rPr>
                  <w:i/>
                  <w:iCs/>
                  <w:lang w:val="es-CO" w:eastAsia="es-CO"/>
                  <w:rPrChange w:id="49" w:author="Dianne Peña Jiménez" w:date="2024-08-12T21:49:00Z">
                    <w:rPr>
                      <w:i/>
                      <w:iCs/>
                      <w:lang w:eastAsia="es-CO"/>
                    </w:rPr>
                  </w:rPrChange>
                </w:rPr>
                <w:t>Bogotá D.C., Colombia</w:t>
              </w:r>
            </w:ins>
          </w:p>
          <w:p w14:paraId="6742D7E7" w14:textId="18FC0B14" w:rsidR="00073E89" w:rsidRPr="004A2BF2" w:rsidRDefault="00073E89" w:rsidP="00253D65">
            <w:pPr>
              <w:spacing w:before="0" w:after="0"/>
              <w:rPr>
                <w:i/>
                <w:iCs/>
                <w:lang w:val="es-CO" w:eastAsia="es-CO"/>
                <w:rPrChange w:id="50" w:author="Dianne Peña Jiménez" w:date="2024-08-12T21:49:00Z">
                  <w:rPr>
                    <w:i/>
                    <w:iCs/>
                    <w:lang w:eastAsia="es-CO"/>
                  </w:rPr>
                </w:rPrChange>
              </w:rPr>
            </w:pPr>
          </w:p>
        </w:tc>
      </w:tr>
      <w:tr w:rsidR="00253D65" w:rsidRPr="009741A7" w14:paraId="73F7956D" w14:textId="77777777" w:rsidTr="00CE202E">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Change w:id="51" w:author="Andres Sierra" w:date="2024-03-21T04:17:00Z">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
          </w:tblPrExChange>
        </w:tblPrEx>
        <w:trPr>
          <w:trHeight w:val="647"/>
          <w:trPrChange w:id="52" w:author="Andres Sierra" w:date="2024-03-21T04:17:00Z">
            <w:trPr>
              <w:trHeight w:val="647"/>
            </w:trPr>
          </w:trPrChange>
        </w:trPr>
        <w:tc>
          <w:tcPr>
            <w:tcW w:w="1795" w:type="pct"/>
            <w:shd w:val="clear" w:color="auto" w:fill="auto"/>
            <w:noWrap/>
            <w:vAlign w:val="center"/>
            <w:tcPrChange w:id="53" w:author="Andres Sierra" w:date="2024-03-21T04:17:00Z">
              <w:tcPr>
                <w:tcW w:w="1964" w:type="pct"/>
                <w:gridSpan w:val="2"/>
                <w:shd w:val="clear" w:color="auto" w:fill="auto"/>
                <w:noWrap/>
                <w:vAlign w:val="center"/>
              </w:tcPr>
            </w:tcPrChange>
          </w:tcPr>
          <w:p w14:paraId="56256700" w14:textId="3FFDD57F" w:rsidR="000B274B" w:rsidRPr="009741A7" w:rsidRDefault="0059687F" w:rsidP="00253D65">
            <w:pPr>
              <w:spacing w:before="0" w:after="0"/>
              <w:rPr>
                <w:b/>
                <w:bCs/>
                <w:lang w:eastAsia="es-CO"/>
              </w:rPr>
            </w:pPr>
            <w:r w:rsidRPr="009741A7">
              <w:rPr>
                <w:b/>
                <w:bCs/>
                <w:lang w:eastAsia="es-CO"/>
              </w:rPr>
              <w:t>Version number of the project document applicable to this monitoring report</w:t>
            </w:r>
          </w:p>
        </w:tc>
        <w:tc>
          <w:tcPr>
            <w:tcW w:w="3205" w:type="pct"/>
            <w:shd w:val="clear" w:color="auto" w:fill="auto"/>
            <w:noWrap/>
            <w:vAlign w:val="center"/>
            <w:tcPrChange w:id="54" w:author="Andres Sierra" w:date="2024-03-21T04:17:00Z">
              <w:tcPr>
                <w:tcW w:w="3036" w:type="pct"/>
                <w:shd w:val="clear" w:color="auto" w:fill="auto"/>
                <w:noWrap/>
                <w:vAlign w:val="center"/>
              </w:tcPr>
            </w:tcPrChange>
          </w:tcPr>
          <w:p w14:paraId="0E2FE9AF" w14:textId="3B08C399" w:rsidR="0059687F" w:rsidRPr="009741A7" w:rsidRDefault="00281E73" w:rsidP="00253D65">
            <w:pPr>
              <w:spacing w:before="0" w:after="0"/>
              <w:rPr>
                <w:i/>
                <w:iCs/>
                <w:lang w:eastAsia="es-CO"/>
              </w:rPr>
            </w:pPr>
            <w:r w:rsidRPr="009741A7">
              <w:rPr>
                <w:i/>
                <w:iCs/>
                <w:lang w:eastAsia="es-CO"/>
              </w:rPr>
              <w:t>V</w:t>
            </w:r>
            <w:ins w:id="55" w:author="Juan Esteban Guarnizo Orjuela" w:date="2025-01-21T12:35:00Z" w16du:dateUtc="2025-01-21T17:35:00Z">
              <w:r w:rsidR="00276EED">
                <w:rPr>
                  <w:i/>
                  <w:iCs/>
                  <w:lang w:eastAsia="es-CO"/>
                </w:rPr>
                <w:t>4</w:t>
              </w:r>
            </w:ins>
            <w:del w:id="56" w:author="Juan Esteban Guarnizo Orjuela" w:date="2025-01-21T12:35:00Z" w16du:dateUtc="2025-01-21T17:35:00Z">
              <w:r w:rsidR="000C5007" w:rsidDel="00276EED">
                <w:rPr>
                  <w:i/>
                  <w:iCs/>
                  <w:lang w:eastAsia="es-CO"/>
                </w:rPr>
                <w:delText>02</w:delText>
              </w:r>
              <w:r w:rsidRPr="009741A7" w:rsidDel="00276EED">
                <w:rPr>
                  <w:i/>
                  <w:iCs/>
                  <w:lang w:eastAsia="es-CO"/>
                </w:rPr>
                <w:delText>0</w:delText>
              </w:r>
            </w:del>
            <w:del w:id="57" w:author="Andres Sierra" w:date="2024-03-21T04:15:00Z">
              <w:r w:rsidRPr="009741A7" w:rsidDel="00CE202E">
                <w:rPr>
                  <w:i/>
                  <w:iCs/>
                  <w:lang w:eastAsia="es-CO"/>
                </w:rPr>
                <w:delText xml:space="preserve"> </w:delText>
              </w:r>
            </w:del>
          </w:p>
          <w:p w14:paraId="73ED5C37" w14:textId="6B195E55" w:rsidR="00181CF2" w:rsidRPr="009741A7" w:rsidRDefault="0059687F" w:rsidP="00253D65">
            <w:pPr>
              <w:spacing w:before="0" w:after="0"/>
              <w:rPr>
                <w:i/>
                <w:iCs/>
                <w:lang w:eastAsia="es-CO"/>
              </w:rPr>
            </w:pPr>
            <w:r w:rsidRPr="009741A7">
              <w:rPr>
                <w:i/>
                <w:iCs/>
                <w:lang w:eastAsia="es-CO"/>
              </w:rPr>
              <w:t>(</w:t>
            </w:r>
            <w:del w:id="58" w:author="Juan Esteban Guarnizo Orjuela" w:date="2025-01-21T12:35:00Z" w16du:dateUtc="2025-01-21T17:35:00Z">
              <w:r w:rsidR="000C5007" w:rsidDel="00276EED">
                <w:rPr>
                  <w:i/>
                  <w:iCs/>
                  <w:lang w:eastAsia="es-CO"/>
                </w:rPr>
                <w:delText>09</w:delText>
              </w:r>
            </w:del>
            <w:ins w:id="59" w:author="Juan Esteban Guarnizo Orjuela" w:date="2025-01-21T12:35:00Z" w16du:dateUtc="2025-01-21T17:35:00Z">
              <w:r w:rsidR="00276EED">
                <w:rPr>
                  <w:i/>
                  <w:iCs/>
                  <w:lang w:eastAsia="es-CO"/>
                </w:rPr>
                <w:t>21</w:t>
              </w:r>
            </w:ins>
            <w:del w:id="60" w:author="Andres Sierra" w:date="2024-03-21T04:15:00Z">
              <w:r w:rsidR="00281E73" w:rsidRPr="009741A7" w:rsidDel="00CE202E">
                <w:rPr>
                  <w:i/>
                  <w:iCs/>
                  <w:lang w:eastAsia="es-CO"/>
                </w:rPr>
                <w:delText>8</w:delText>
              </w:r>
            </w:del>
            <w:r w:rsidRPr="009741A7">
              <w:rPr>
                <w:i/>
                <w:iCs/>
                <w:lang w:eastAsia="es-CO"/>
              </w:rPr>
              <w:t>/</w:t>
            </w:r>
            <w:ins w:id="61" w:author="Andres Sierra" w:date="2024-03-21T04:15:00Z">
              <w:del w:id="62" w:author="Juan Esteban Guarnizo Orjuela" w:date="2025-01-21T12:35:00Z" w16du:dateUtc="2025-01-21T17:35:00Z">
                <w:r w:rsidR="00CE202E" w:rsidRPr="009741A7" w:rsidDel="00276EED">
                  <w:rPr>
                    <w:i/>
                    <w:iCs/>
                    <w:lang w:eastAsia="es-CO"/>
                  </w:rPr>
                  <w:delText>0</w:delText>
                </w:r>
              </w:del>
            </w:ins>
            <w:del w:id="63" w:author="Juan Esteban Guarnizo Orjuela" w:date="2025-01-21T12:35:00Z" w16du:dateUtc="2025-01-21T17:35:00Z">
              <w:r w:rsidR="000C5007" w:rsidDel="00276EED">
                <w:rPr>
                  <w:i/>
                  <w:iCs/>
                  <w:lang w:eastAsia="es-CO"/>
                </w:rPr>
                <w:delText>9</w:delText>
              </w:r>
            </w:del>
            <w:ins w:id="64" w:author="Juan Esteban Guarnizo Orjuela" w:date="2025-01-21T12:35:00Z" w16du:dateUtc="2025-01-21T17:35:00Z">
              <w:r w:rsidR="00276EED">
                <w:rPr>
                  <w:i/>
                  <w:iCs/>
                  <w:lang w:eastAsia="es-CO"/>
                </w:rPr>
                <w:t>01</w:t>
              </w:r>
            </w:ins>
            <w:del w:id="65" w:author="Andres Sierra" w:date="2024-03-21T04:15:00Z">
              <w:r w:rsidR="00281E73" w:rsidRPr="009741A7" w:rsidDel="00CE202E">
                <w:rPr>
                  <w:i/>
                  <w:iCs/>
                  <w:lang w:eastAsia="es-CO"/>
                </w:rPr>
                <w:delText>09</w:delText>
              </w:r>
            </w:del>
            <w:r w:rsidRPr="009741A7">
              <w:rPr>
                <w:i/>
                <w:iCs/>
                <w:lang w:eastAsia="es-CO"/>
              </w:rPr>
              <w:t>/20</w:t>
            </w:r>
            <w:del w:id="66" w:author="Juan Esteban Guarnizo Orjuela" w:date="2025-01-21T12:35:00Z" w16du:dateUtc="2025-01-21T17:35:00Z">
              <w:r w:rsidRPr="009741A7" w:rsidDel="00276EED">
                <w:rPr>
                  <w:i/>
                  <w:iCs/>
                  <w:lang w:eastAsia="es-CO"/>
                </w:rPr>
                <w:delText>2</w:delText>
              </w:r>
              <w:r w:rsidR="00281E73" w:rsidRPr="009741A7" w:rsidDel="00276EED">
                <w:rPr>
                  <w:i/>
                  <w:iCs/>
                  <w:lang w:eastAsia="es-CO"/>
                </w:rPr>
                <w:delText>3</w:delText>
              </w:r>
            </w:del>
            <w:ins w:id="67" w:author="Andres Sierra" w:date="2024-03-21T04:15:00Z">
              <w:del w:id="68" w:author="Juan Esteban Guarnizo Orjuela" w:date="2025-01-21T12:35:00Z" w16du:dateUtc="2025-01-21T17:35:00Z">
                <w:r w:rsidR="00CE202E" w:rsidRPr="009741A7" w:rsidDel="00276EED">
                  <w:rPr>
                    <w:i/>
                    <w:iCs/>
                    <w:lang w:eastAsia="es-CO"/>
                  </w:rPr>
                  <w:delText>4</w:delText>
                </w:r>
              </w:del>
            </w:ins>
            <w:ins w:id="69" w:author="Juan Esteban Guarnizo Orjuela" w:date="2025-01-21T12:35:00Z" w16du:dateUtc="2025-01-21T17:35:00Z">
              <w:r w:rsidR="00276EED">
                <w:rPr>
                  <w:i/>
                  <w:iCs/>
                  <w:lang w:eastAsia="es-CO"/>
                </w:rPr>
                <w:t>25</w:t>
              </w:r>
            </w:ins>
            <w:r w:rsidRPr="009741A7">
              <w:rPr>
                <w:i/>
                <w:iCs/>
                <w:lang w:eastAsia="es-CO"/>
              </w:rPr>
              <w:t>)</w:t>
            </w:r>
          </w:p>
        </w:tc>
      </w:tr>
      <w:tr w:rsidR="00253D65" w:rsidRPr="009741A7" w14:paraId="447920EB" w14:textId="77777777" w:rsidTr="00CE202E">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Change w:id="70" w:author="Andres Sierra" w:date="2024-03-21T04:17:00Z">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
          </w:tblPrExChange>
        </w:tblPrEx>
        <w:trPr>
          <w:trHeight w:val="829"/>
          <w:trPrChange w:id="71" w:author="Andres Sierra" w:date="2024-03-21T04:17:00Z">
            <w:trPr>
              <w:trHeight w:val="829"/>
            </w:trPr>
          </w:trPrChange>
        </w:trPr>
        <w:tc>
          <w:tcPr>
            <w:tcW w:w="1795" w:type="pct"/>
            <w:shd w:val="clear" w:color="auto" w:fill="auto"/>
            <w:noWrap/>
            <w:vAlign w:val="center"/>
            <w:tcPrChange w:id="72" w:author="Andres Sierra" w:date="2024-03-21T04:17:00Z">
              <w:tcPr>
                <w:tcW w:w="1964" w:type="pct"/>
                <w:gridSpan w:val="2"/>
                <w:shd w:val="clear" w:color="auto" w:fill="auto"/>
                <w:noWrap/>
                <w:vAlign w:val="center"/>
              </w:tcPr>
            </w:tcPrChange>
          </w:tcPr>
          <w:p w14:paraId="3EB78958" w14:textId="06ACC4A7" w:rsidR="000B274B" w:rsidRPr="009741A7" w:rsidRDefault="00A401ED" w:rsidP="00253D65">
            <w:pPr>
              <w:spacing w:before="0" w:after="0"/>
              <w:rPr>
                <w:b/>
                <w:bCs/>
                <w:lang w:eastAsia="es-CO"/>
              </w:rPr>
            </w:pPr>
            <w:r w:rsidRPr="009741A7">
              <w:rPr>
                <w:b/>
                <w:bCs/>
                <w:lang w:eastAsia="es-CO"/>
              </w:rPr>
              <w:t>Applied methodology</w:t>
            </w:r>
          </w:p>
        </w:tc>
        <w:tc>
          <w:tcPr>
            <w:tcW w:w="3205" w:type="pct"/>
            <w:shd w:val="clear" w:color="auto" w:fill="auto"/>
            <w:noWrap/>
            <w:vAlign w:val="center"/>
            <w:tcPrChange w:id="73" w:author="Andres Sierra" w:date="2024-03-21T04:17:00Z">
              <w:tcPr>
                <w:tcW w:w="3036" w:type="pct"/>
                <w:shd w:val="clear" w:color="auto" w:fill="auto"/>
                <w:noWrap/>
                <w:vAlign w:val="center"/>
              </w:tcPr>
            </w:tcPrChange>
          </w:tcPr>
          <w:p w14:paraId="414B4780" w14:textId="5125A055" w:rsidR="00CE202E" w:rsidRPr="009741A7" w:rsidRDefault="00281E73" w:rsidP="00281E73">
            <w:pPr>
              <w:spacing w:before="0" w:after="0"/>
              <w:rPr>
                <w:ins w:id="74" w:author="Andres Sierra" w:date="2024-03-21T04:15:00Z"/>
                <w:rFonts w:eastAsia="Calibri"/>
                <w:i/>
                <w:iCs/>
                <w:lang w:eastAsia="es-CO"/>
              </w:rPr>
            </w:pPr>
            <w:r w:rsidRPr="009741A7">
              <w:rPr>
                <w:rFonts w:eastAsia="Calibri"/>
                <w:i/>
                <w:iCs/>
                <w:lang w:eastAsia="es-CO"/>
              </w:rPr>
              <w:t>NTC 6208 of ICONTEC</w:t>
            </w:r>
            <w:r w:rsidR="00A3723B" w:rsidRPr="009741A7">
              <w:rPr>
                <w:rFonts w:eastAsia="Calibri"/>
                <w:i/>
                <w:iCs/>
                <w:lang w:eastAsia="es-CO"/>
              </w:rPr>
              <w:t xml:space="preserve"> </w:t>
            </w:r>
            <w:ins w:id="75" w:author="Andres Sierra" w:date="2024-03-21T04:16:00Z">
              <w:r w:rsidR="00CE202E" w:rsidRPr="009741A7">
                <w:rPr>
                  <w:rFonts w:eastAsia="Calibri"/>
                  <w:i/>
                  <w:iCs/>
                  <w:lang w:eastAsia="es-CO"/>
                </w:rPr>
                <w:t>for the record</w:t>
              </w:r>
            </w:ins>
          </w:p>
          <w:p w14:paraId="2B384F0D" w14:textId="31EA1E76" w:rsidR="00281E73" w:rsidRPr="009741A7" w:rsidRDefault="00CE202E" w:rsidP="00281E73">
            <w:pPr>
              <w:spacing w:before="0" w:after="0"/>
              <w:rPr>
                <w:rFonts w:eastAsia="Calibri"/>
                <w:i/>
                <w:iCs/>
                <w:lang w:eastAsia="es-CO"/>
              </w:rPr>
            </w:pPr>
            <w:ins w:id="76" w:author="Andres Sierra" w:date="2024-03-21T04:15:00Z">
              <w:r w:rsidRPr="009741A7">
                <w:rPr>
                  <w:rFonts w:eastAsia="Calibri"/>
                  <w:i/>
                  <w:iCs/>
                  <w:lang w:eastAsia="es-CO"/>
                </w:rPr>
                <w:t>Transition to BCR V3.</w:t>
              </w:r>
            </w:ins>
            <w:r w:rsidR="003A435C">
              <w:rPr>
                <w:rFonts w:eastAsia="Calibri"/>
                <w:i/>
                <w:iCs/>
                <w:lang w:eastAsia="es-CO"/>
              </w:rPr>
              <w:t>4</w:t>
            </w:r>
            <w:r w:rsidR="00713FFC">
              <w:rPr>
                <w:rFonts w:eastAsia="Calibri"/>
                <w:i/>
                <w:iCs/>
                <w:lang w:eastAsia="es-CO"/>
              </w:rPr>
              <w:t xml:space="preserve"> (28_06_2024)</w:t>
            </w:r>
            <w:ins w:id="77" w:author="Andres Sierra" w:date="2024-05-27T05:23:00Z">
              <w:r w:rsidR="00AF4147">
                <w:rPr>
                  <w:rFonts w:eastAsia="Calibri"/>
                  <w:i/>
                  <w:iCs/>
                  <w:lang w:eastAsia="es-CO"/>
                </w:rPr>
                <w:t xml:space="preserve"> </w:t>
              </w:r>
            </w:ins>
            <w:ins w:id="78" w:author="Andres Sierra" w:date="2024-03-21T04:16:00Z">
              <w:r w:rsidRPr="009741A7">
                <w:rPr>
                  <w:rFonts w:eastAsia="Calibri"/>
                  <w:i/>
                  <w:iCs/>
                  <w:lang w:eastAsia="es-CO"/>
                </w:rPr>
                <w:t>during the second verification.</w:t>
              </w:r>
            </w:ins>
            <w:del w:id="79" w:author="Andres Sierra" w:date="2024-03-21T04:15:00Z">
              <w:r w:rsidR="00281E73" w:rsidRPr="009741A7" w:rsidDel="00CE202E">
                <w:rPr>
                  <w:rFonts w:eastAsia="Calibri"/>
                  <w:i/>
                  <w:iCs/>
                  <w:lang w:eastAsia="es-CO"/>
                </w:rPr>
                <w:delText xml:space="preserve"> </w:delText>
              </w:r>
            </w:del>
          </w:p>
          <w:p w14:paraId="221CC332" w14:textId="5E457F7A" w:rsidR="00C840BC" w:rsidRPr="009741A7" w:rsidRDefault="00281E73" w:rsidP="00281E73">
            <w:pPr>
              <w:spacing w:before="0" w:after="0"/>
              <w:rPr>
                <w:lang w:eastAsia="es-CO"/>
              </w:rPr>
            </w:pPr>
            <w:r w:rsidRPr="009741A7">
              <w:rPr>
                <w:rFonts w:eastAsia="Calibri"/>
                <w:i/>
                <w:iCs/>
                <w:lang w:eastAsia="es-CO"/>
              </w:rPr>
              <w:t>AR-ACM0003. CDM Afforestation and reforestation of lands except wetlands. V2.0</w:t>
            </w:r>
          </w:p>
        </w:tc>
      </w:tr>
      <w:tr w:rsidR="00253D65" w:rsidRPr="00276EED" w14:paraId="36EC7C69" w14:textId="77777777" w:rsidTr="00CE202E">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Change w:id="80" w:author="Andres Sierra" w:date="2024-03-21T04:17:00Z">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
          </w:tblPrExChange>
        </w:tblPrEx>
        <w:trPr>
          <w:trHeight w:val="853"/>
          <w:trPrChange w:id="81" w:author="Andres Sierra" w:date="2024-03-21T04:17:00Z">
            <w:trPr>
              <w:trHeight w:val="853"/>
            </w:trPr>
          </w:trPrChange>
        </w:trPr>
        <w:tc>
          <w:tcPr>
            <w:tcW w:w="1795" w:type="pct"/>
            <w:shd w:val="clear" w:color="auto" w:fill="auto"/>
            <w:noWrap/>
            <w:vAlign w:val="center"/>
            <w:tcPrChange w:id="82" w:author="Andres Sierra" w:date="2024-03-21T04:17:00Z">
              <w:tcPr>
                <w:tcW w:w="1964" w:type="pct"/>
                <w:gridSpan w:val="2"/>
                <w:shd w:val="clear" w:color="auto" w:fill="auto"/>
                <w:noWrap/>
                <w:vAlign w:val="center"/>
              </w:tcPr>
            </w:tcPrChange>
          </w:tcPr>
          <w:p w14:paraId="370C0893" w14:textId="7213C85F" w:rsidR="000B274B" w:rsidRPr="009741A7" w:rsidRDefault="00EF0823" w:rsidP="001710ED">
            <w:pPr>
              <w:spacing w:before="0" w:after="0"/>
              <w:jc w:val="left"/>
              <w:rPr>
                <w:b/>
                <w:bCs/>
                <w:lang w:eastAsia="es-CO"/>
              </w:rPr>
            </w:pPr>
            <w:r w:rsidRPr="009741A7">
              <w:rPr>
                <w:b/>
                <w:bCs/>
                <w:lang w:eastAsia="es-CO"/>
              </w:rPr>
              <w:t>Project Location (Country, Region, City)</w:t>
            </w:r>
          </w:p>
        </w:tc>
        <w:tc>
          <w:tcPr>
            <w:tcW w:w="3205" w:type="pct"/>
            <w:shd w:val="clear" w:color="auto" w:fill="auto"/>
            <w:noWrap/>
            <w:vAlign w:val="center"/>
            <w:tcPrChange w:id="83" w:author="Andres Sierra" w:date="2024-03-21T04:17:00Z">
              <w:tcPr>
                <w:tcW w:w="3036" w:type="pct"/>
                <w:shd w:val="clear" w:color="auto" w:fill="auto"/>
                <w:noWrap/>
                <w:vAlign w:val="center"/>
              </w:tcPr>
            </w:tcPrChange>
          </w:tcPr>
          <w:p w14:paraId="395D0A03" w14:textId="7D9F52FB" w:rsidR="002C71BB" w:rsidRPr="00894C62" w:rsidRDefault="002C71BB" w:rsidP="002C71BB">
            <w:pPr>
              <w:rPr>
                <w:ins w:id="84" w:author="Dianne Peña Jiménez" w:date="2024-08-11T20:57:00Z"/>
                <w:rFonts w:eastAsia="Calibri"/>
                <w:i/>
                <w:iCs/>
                <w:lang w:val="es-CO" w:eastAsia="es-CO"/>
              </w:rPr>
            </w:pPr>
            <w:ins w:id="85" w:author="Dianne Peña Jiménez" w:date="2024-08-11T20:57:00Z">
              <w:r w:rsidRPr="00894C62">
                <w:rPr>
                  <w:rFonts w:eastAsia="Calibri"/>
                  <w:i/>
                  <w:iCs/>
                  <w:lang w:val="es-CO" w:eastAsia="es-CO"/>
                </w:rPr>
                <w:t xml:space="preserve">Municipio: La Primavera, </w:t>
              </w:r>
            </w:ins>
          </w:p>
          <w:p w14:paraId="4155DAC6" w14:textId="77777777" w:rsidR="002C71BB" w:rsidRPr="00894C62" w:rsidRDefault="002C71BB" w:rsidP="002C71BB">
            <w:pPr>
              <w:rPr>
                <w:ins w:id="86" w:author="Dianne Peña Jiménez" w:date="2024-08-11T20:57:00Z"/>
                <w:rFonts w:eastAsia="Calibri"/>
                <w:i/>
                <w:iCs/>
                <w:lang w:val="es-CO" w:eastAsia="es-CO"/>
              </w:rPr>
            </w:pPr>
            <w:ins w:id="87" w:author="Dianne Peña Jiménez" w:date="2024-08-11T20:57:00Z">
              <w:r w:rsidRPr="00894C62">
                <w:rPr>
                  <w:rFonts w:eastAsia="Calibri"/>
                  <w:i/>
                  <w:iCs/>
                  <w:lang w:val="es-CO" w:eastAsia="es-CO"/>
                </w:rPr>
                <w:t xml:space="preserve">Departamento: Vichada </w:t>
              </w:r>
            </w:ins>
          </w:p>
          <w:p w14:paraId="63B1CC03" w14:textId="0F12133E" w:rsidR="00A00B05" w:rsidRPr="002C71BB" w:rsidRDefault="002C71BB" w:rsidP="002C71BB">
            <w:pPr>
              <w:spacing w:before="0" w:after="0"/>
              <w:rPr>
                <w:lang w:val="es-CO" w:eastAsia="es-CO"/>
                <w:rPrChange w:id="88" w:author="Dianne Peña Jiménez" w:date="2024-08-11T20:57:00Z">
                  <w:rPr>
                    <w:lang w:eastAsia="es-CO"/>
                  </w:rPr>
                </w:rPrChange>
              </w:rPr>
            </w:pPr>
            <w:ins w:id="89" w:author="Dianne Peña Jiménez" w:date="2024-08-11T20:57:00Z">
              <w:r>
                <w:rPr>
                  <w:rFonts w:eastAsia="Calibri"/>
                  <w:i/>
                  <w:iCs/>
                  <w:lang w:val="es-CO" w:eastAsia="es-CO"/>
                </w:rPr>
                <w:t>Country</w:t>
              </w:r>
              <w:r w:rsidRPr="00894C62">
                <w:rPr>
                  <w:rFonts w:eastAsia="Calibri"/>
                  <w:i/>
                  <w:iCs/>
                  <w:lang w:val="es-CO" w:eastAsia="es-CO"/>
                </w:rPr>
                <w:t>: Colombia</w:t>
              </w:r>
            </w:ins>
            <w:ins w:id="90" w:author="Andres Sierra" w:date="2024-05-18T15:29:00Z">
              <w:del w:id="91" w:author="Dianne Peña Jiménez" w:date="2024-08-11T20:57:00Z">
                <w:r w:rsidR="00D81EB9" w:rsidRPr="002C71BB" w:rsidDel="002C71BB">
                  <w:rPr>
                    <w:rFonts w:eastAsia="Calibri"/>
                    <w:i/>
                    <w:iCs/>
                    <w:lang w:val="es-CO" w:eastAsia="es-CO"/>
                    <w:rPrChange w:id="92" w:author="Dianne Peña Jiménez" w:date="2024-08-11T20:57:00Z">
                      <w:rPr>
                        <w:rFonts w:eastAsia="Calibri"/>
                        <w:i/>
                        <w:iCs/>
                        <w:lang w:eastAsia="es-CO"/>
                      </w:rPr>
                    </w:rPrChange>
                  </w:rPr>
                  <w:delText>La Primavera</w:delText>
                </w:r>
              </w:del>
            </w:ins>
            <w:del w:id="93" w:author="Dianne Peña Jiménez" w:date="2024-08-11T20:57:00Z">
              <w:r w:rsidR="00281E73" w:rsidRPr="002C71BB" w:rsidDel="002C71BB">
                <w:rPr>
                  <w:rFonts w:eastAsia="Calibri"/>
                  <w:i/>
                  <w:iCs/>
                  <w:lang w:val="es-CO" w:eastAsia="es-CO"/>
                  <w:rPrChange w:id="94" w:author="Dianne Peña Jiménez" w:date="2024-08-11T20:57:00Z">
                    <w:rPr>
                      <w:rFonts w:eastAsia="Calibri"/>
                      <w:i/>
                      <w:iCs/>
                      <w:lang w:eastAsia="es-CO"/>
                    </w:rPr>
                  </w:rPrChange>
                </w:rPr>
                <w:delText>, VICHADA</w:delText>
              </w:r>
            </w:del>
            <w:ins w:id="95" w:author="Andres Sierra" w:date="2024-05-18T15:29:00Z">
              <w:del w:id="96" w:author="Dianne Peña Jiménez" w:date="2024-08-11T20:57:00Z">
                <w:r w:rsidR="00D81EB9" w:rsidRPr="002C71BB" w:rsidDel="002C71BB">
                  <w:rPr>
                    <w:rFonts w:eastAsia="Calibri"/>
                    <w:i/>
                    <w:iCs/>
                    <w:lang w:val="es-CO" w:eastAsia="es-CO"/>
                    <w:rPrChange w:id="97" w:author="Dianne Peña Jiménez" w:date="2024-08-11T20:57:00Z">
                      <w:rPr>
                        <w:rFonts w:eastAsia="Calibri"/>
                        <w:i/>
                        <w:iCs/>
                        <w:lang w:eastAsia="es-CO"/>
                      </w:rPr>
                    </w:rPrChange>
                  </w:rPr>
                  <w:delText>. Colombia</w:delText>
                </w:r>
              </w:del>
            </w:ins>
          </w:p>
        </w:tc>
      </w:tr>
      <w:tr w:rsidR="00253D65" w:rsidRPr="009741A7" w14:paraId="69BC2C98" w14:textId="77777777" w:rsidTr="00CE202E">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Change w:id="98" w:author="Andres Sierra" w:date="2024-03-21T04:17:00Z">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
          </w:tblPrExChange>
        </w:tblPrEx>
        <w:trPr>
          <w:trHeight w:val="920"/>
          <w:trPrChange w:id="99" w:author="Andres Sierra" w:date="2024-03-21T04:17:00Z">
            <w:trPr>
              <w:trHeight w:val="920"/>
            </w:trPr>
          </w:trPrChange>
        </w:trPr>
        <w:tc>
          <w:tcPr>
            <w:tcW w:w="1795" w:type="pct"/>
            <w:shd w:val="clear" w:color="auto" w:fill="auto"/>
            <w:noWrap/>
            <w:vAlign w:val="center"/>
            <w:tcPrChange w:id="100" w:author="Andres Sierra" w:date="2024-03-21T04:17:00Z">
              <w:tcPr>
                <w:tcW w:w="1964" w:type="pct"/>
                <w:gridSpan w:val="2"/>
                <w:shd w:val="clear" w:color="auto" w:fill="auto"/>
                <w:noWrap/>
                <w:vAlign w:val="center"/>
              </w:tcPr>
            </w:tcPrChange>
          </w:tcPr>
          <w:p w14:paraId="446779BB" w14:textId="4AE2D587" w:rsidR="000B274B" w:rsidRPr="009741A7" w:rsidRDefault="00D81EB9" w:rsidP="00253D65">
            <w:pPr>
              <w:spacing w:before="0" w:after="0"/>
              <w:rPr>
                <w:b/>
                <w:bCs/>
                <w:lang w:eastAsia="es-CO"/>
              </w:rPr>
            </w:pPr>
            <w:ins w:id="101" w:author="Andres Sierra" w:date="2024-05-18T15:29:00Z">
              <w:r w:rsidRPr="009741A7">
                <w:rPr>
                  <w:b/>
                  <w:bCs/>
                  <w:lang w:eastAsia="es-CO"/>
                </w:rPr>
                <w:t>Project starting date</w:t>
              </w:r>
            </w:ins>
            <w:del w:id="102" w:author="Andres Sierra" w:date="2024-05-18T15:29:00Z">
              <w:r w:rsidR="00A401ED" w:rsidRPr="009741A7" w:rsidDel="00D81EB9">
                <w:rPr>
                  <w:b/>
                  <w:bCs/>
                  <w:lang w:eastAsia="es-CO"/>
                </w:rPr>
                <w:delText>Project start date</w:delText>
              </w:r>
            </w:del>
          </w:p>
        </w:tc>
        <w:tc>
          <w:tcPr>
            <w:tcW w:w="3205" w:type="pct"/>
            <w:shd w:val="clear" w:color="auto" w:fill="auto"/>
            <w:noWrap/>
            <w:vAlign w:val="center"/>
            <w:tcPrChange w:id="103" w:author="Andres Sierra" w:date="2024-03-21T04:17:00Z">
              <w:tcPr>
                <w:tcW w:w="3036" w:type="pct"/>
                <w:shd w:val="clear" w:color="auto" w:fill="auto"/>
                <w:noWrap/>
                <w:vAlign w:val="center"/>
              </w:tcPr>
            </w:tcPrChange>
          </w:tcPr>
          <w:p w14:paraId="50B5CE67" w14:textId="28C4614B" w:rsidR="002541F7" w:rsidRPr="009741A7" w:rsidRDefault="006E1925" w:rsidP="00EF2136">
            <w:pPr>
              <w:spacing w:before="0" w:after="0"/>
              <w:rPr>
                <w:lang w:eastAsia="es-CO"/>
              </w:rPr>
            </w:pPr>
            <w:ins w:id="104" w:author="Juan Esteban Guarnizo" w:date="2024-12-13T15:54:00Z">
              <w:r>
                <w:rPr>
                  <w:rFonts w:eastAsia="Calibri"/>
                  <w:i/>
                  <w:iCs/>
                  <w:lang w:eastAsia="es-CO"/>
                </w:rPr>
                <w:t>10</w:t>
              </w:r>
            </w:ins>
            <w:del w:id="105" w:author="Juan Esteban Guarnizo" w:date="2024-12-13T15:54:00Z">
              <w:r w:rsidR="00281E73" w:rsidRPr="009741A7" w:rsidDel="006E1925">
                <w:rPr>
                  <w:rFonts w:eastAsia="Calibri"/>
                  <w:i/>
                  <w:iCs/>
                  <w:lang w:eastAsia="es-CO"/>
                </w:rPr>
                <w:delText>0</w:delText>
              </w:r>
            </w:del>
            <w:del w:id="106" w:author="Juan Esteban Guarnizo" w:date="2024-12-13T15:52:00Z">
              <w:r w:rsidR="00281E73" w:rsidRPr="009741A7" w:rsidDel="006E1925">
                <w:rPr>
                  <w:rFonts w:eastAsia="Calibri"/>
                  <w:i/>
                  <w:iCs/>
                  <w:lang w:eastAsia="es-CO"/>
                </w:rPr>
                <w:delText>9</w:delText>
              </w:r>
            </w:del>
            <w:r w:rsidR="00281E73" w:rsidRPr="009741A7">
              <w:rPr>
                <w:rFonts w:eastAsia="Calibri"/>
                <w:i/>
                <w:iCs/>
                <w:lang w:eastAsia="es-CO"/>
              </w:rPr>
              <w:t>/0</w:t>
            </w:r>
            <w:ins w:id="107" w:author="Juan Esteban Guarnizo" w:date="2024-12-13T15:52:00Z">
              <w:r>
                <w:rPr>
                  <w:rFonts w:eastAsia="Calibri"/>
                  <w:i/>
                  <w:iCs/>
                  <w:lang w:eastAsia="es-CO"/>
                </w:rPr>
                <w:t>9</w:t>
              </w:r>
            </w:ins>
            <w:del w:id="108" w:author="Juan Esteban Guarnizo" w:date="2024-12-13T15:52:00Z">
              <w:r w:rsidR="00281E73" w:rsidRPr="009741A7" w:rsidDel="006E1925">
                <w:rPr>
                  <w:rFonts w:eastAsia="Calibri"/>
                  <w:i/>
                  <w:iCs/>
                  <w:lang w:eastAsia="es-CO"/>
                </w:rPr>
                <w:delText>7</w:delText>
              </w:r>
            </w:del>
            <w:r w:rsidR="00281E73" w:rsidRPr="009741A7">
              <w:rPr>
                <w:rFonts w:eastAsia="Calibri"/>
                <w:i/>
                <w:iCs/>
                <w:lang w:eastAsia="es-CO"/>
              </w:rPr>
              <w:t>/2012</w:t>
            </w:r>
            <w:ins w:id="109" w:author="Juan Esteban Guarnizo" w:date="2024-12-13T15:52:00Z">
              <w:r>
                <w:rPr>
                  <w:rFonts w:eastAsia="Calibri"/>
                  <w:i/>
                  <w:iCs/>
                  <w:lang w:eastAsia="es-CO"/>
                </w:rPr>
                <w:t xml:space="preserve"> (DD/MM/YYYY)</w:t>
              </w:r>
            </w:ins>
          </w:p>
        </w:tc>
      </w:tr>
      <w:tr w:rsidR="00253D65" w:rsidRPr="009741A7" w14:paraId="057658AE" w14:textId="77777777" w:rsidTr="00CE202E">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Change w:id="110" w:author="Andres Sierra" w:date="2024-03-21T04:17:00Z">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
          </w:tblPrExChange>
        </w:tblPrEx>
        <w:trPr>
          <w:trHeight w:val="1270"/>
          <w:trPrChange w:id="111" w:author="Andres Sierra" w:date="2024-03-21T04:17:00Z">
            <w:trPr>
              <w:trHeight w:val="1270"/>
            </w:trPr>
          </w:trPrChange>
        </w:trPr>
        <w:tc>
          <w:tcPr>
            <w:tcW w:w="1795" w:type="pct"/>
            <w:shd w:val="clear" w:color="auto" w:fill="auto"/>
            <w:noWrap/>
            <w:vAlign w:val="center"/>
            <w:tcPrChange w:id="112" w:author="Andres Sierra" w:date="2024-03-21T04:17:00Z">
              <w:tcPr>
                <w:tcW w:w="1964" w:type="pct"/>
                <w:gridSpan w:val="2"/>
                <w:shd w:val="clear" w:color="auto" w:fill="auto"/>
                <w:noWrap/>
                <w:vAlign w:val="center"/>
              </w:tcPr>
            </w:tcPrChange>
          </w:tcPr>
          <w:p w14:paraId="4DAB7BC1" w14:textId="34440D5F" w:rsidR="000B274B" w:rsidRPr="009741A7" w:rsidRDefault="00D81EB9" w:rsidP="00253D65">
            <w:pPr>
              <w:spacing w:before="0" w:after="0"/>
              <w:rPr>
                <w:b/>
                <w:bCs/>
                <w:lang w:eastAsia="es-CO"/>
              </w:rPr>
            </w:pPr>
            <w:ins w:id="113" w:author="Andres Sierra" w:date="2024-05-18T15:29:00Z">
              <w:r w:rsidRPr="009741A7">
                <w:rPr>
                  <w:b/>
                  <w:bCs/>
                  <w:lang w:eastAsia="es-CO"/>
                </w:rPr>
                <w:t>Quantification period of GHG reductions/removals</w:t>
              </w:r>
            </w:ins>
            <w:del w:id="114" w:author="Andres Sierra" w:date="2024-05-18T15:29:00Z">
              <w:r w:rsidR="00EF0823" w:rsidRPr="009741A7" w:rsidDel="00D81EB9">
                <w:rPr>
                  <w:b/>
                  <w:bCs/>
                  <w:lang w:eastAsia="es-CO"/>
                </w:rPr>
                <w:delText>GHG reductions/removals quantification period</w:delText>
              </w:r>
            </w:del>
          </w:p>
        </w:tc>
        <w:tc>
          <w:tcPr>
            <w:tcW w:w="3205" w:type="pct"/>
            <w:shd w:val="clear" w:color="auto" w:fill="auto"/>
            <w:noWrap/>
            <w:vAlign w:val="center"/>
            <w:tcPrChange w:id="115" w:author="Andres Sierra" w:date="2024-03-21T04:17:00Z">
              <w:tcPr>
                <w:tcW w:w="3036" w:type="pct"/>
                <w:shd w:val="clear" w:color="auto" w:fill="auto"/>
                <w:noWrap/>
                <w:vAlign w:val="center"/>
              </w:tcPr>
            </w:tcPrChange>
          </w:tcPr>
          <w:p w14:paraId="46B76A50" w14:textId="037B2870" w:rsidR="00B047E7" w:rsidRPr="009741A7" w:rsidRDefault="006E1925" w:rsidP="00EF2136">
            <w:pPr>
              <w:spacing w:before="0" w:after="0"/>
              <w:rPr>
                <w:lang w:eastAsia="es-CO"/>
              </w:rPr>
            </w:pPr>
            <w:ins w:id="116" w:author="Juan Esteban Guarnizo" w:date="2024-12-13T15:55:00Z">
              <w:r>
                <w:rPr>
                  <w:rFonts w:eastAsia="Calibri"/>
                  <w:i/>
                  <w:iCs/>
                  <w:lang w:eastAsia="es-CO"/>
                </w:rPr>
                <w:t>10</w:t>
              </w:r>
            </w:ins>
            <w:del w:id="117" w:author="Juan Esteban Guarnizo" w:date="2024-12-13T15:55:00Z">
              <w:r w:rsidR="00DE78D6" w:rsidRPr="009741A7" w:rsidDel="006E1925">
                <w:rPr>
                  <w:rFonts w:eastAsia="Calibri"/>
                  <w:i/>
                  <w:iCs/>
                  <w:lang w:eastAsia="es-CO"/>
                </w:rPr>
                <w:delText>09</w:delText>
              </w:r>
            </w:del>
            <w:r w:rsidR="00DE78D6" w:rsidRPr="009741A7">
              <w:rPr>
                <w:rFonts w:eastAsia="Calibri"/>
                <w:i/>
                <w:iCs/>
                <w:lang w:eastAsia="es-CO"/>
              </w:rPr>
              <w:t>/</w:t>
            </w:r>
            <w:ins w:id="118" w:author="Juan Esteban Guarnizo" w:date="2024-12-13T15:55:00Z">
              <w:r>
                <w:rPr>
                  <w:rFonts w:eastAsia="Calibri"/>
                  <w:i/>
                  <w:iCs/>
                  <w:lang w:eastAsia="es-CO"/>
                </w:rPr>
                <w:t>09</w:t>
              </w:r>
            </w:ins>
            <w:del w:id="119" w:author="Juan Esteban Guarnizo" w:date="2024-12-13T15:55:00Z">
              <w:r w:rsidR="00DE78D6" w:rsidRPr="009741A7" w:rsidDel="006E1925">
                <w:rPr>
                  <w:rFonts w:eastAsia="Calibri"/>
                  <w:i/>
                  <w:iCs/>
                  <w:lang w:eastAsia="es-CO"/>
                </w:rPr>
                <w:delText>10</w:delText>
              </w:r>
            </w:del>
            <w:r w:rsidR="00DE78D6" w:rsidRPr="009741A7">
              <w:rPr>
                <w:rFonts w:eastAsia="Calibri"/>
                <w:i/>
                <w:iCs/>
                <w:lang w:eastAsia="es-CO"/>
              </w:rPr>
              <w:t>/2012 to 09/09/2042</w:t>
            </w:r>
            <w:ins w:id="120" w:author="Juan Esteban Guarnizo" w:date="2024-12-13T15:55:00Z">
              <w:r>
                <w:rPr>
                  <w:rFonts w:eastAsia="Calibri"/>
                  <w:i/>
                  <w:iCs/>
                  <w:lang w:eastAsia="es-CO"/>
                </w:rPr>
                <w:t xml:space="preserve"> (DD/MM/YYYY)</w:t>
              </w:r>
            </w:ins>
          </w:p>
        </w:tc>
      </w:tr>
      <w:tr w:rsidR="005A51F4" w:rsidRPr="009741A7" w14:paraId="6DB20411" w14:textId="77777777" w:rsidTr="00CE202E">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Change w:id="121" w:author="Andres Sierra" w:date="2024-03-21T04:17:00Z">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
          </w:tblPrExChange>
        </w:tblPrEx>
        <w:trPr>
          <w:trHeight w:val="824"/>
          <w:trPrChange w:id="122" w:author="Andres Sierra" w:date="2024-03-21T04:17:00Z">
            <w:trPr>
              <w:trHeight w:val="824"/>
            </w:trPr>
          </w:trPrChange>
        </w:trPr>
        <w:tc>
          <w:tcPr>
            <w:tcW w:w="1795" w:type="pct"/>
            <w:shd w:val="clear" w:color="auto" w:fill="auto"/>
            <w:noWrap/>
            <w:vAlign w:val="center"/>
            <w:tcPrChange w:id="123" w:author="Andres Sierra" w:date="2024-03-21T04:17:00Z">
              <w:tcPr>
                <w:tcW w:w="1964" w:type="pct"/>
                <w:gridSpan w:val="2"/>
                <w:shd w:val="clear" w:color="auto" w:fill="auto"/>
                <w:noWrap/>
                <w:vAlign w:val="center"/>
              </w:tcPr>
            </w:tcPrChange>
          </w:tcPr>
          <w:p w14:paraId="2C15CF56" w14:textId="464F6091" w:rsidR="005A51F4" w:rsidRPr="009741A7" w:rsidRDefault="005A51F4" w:rsidP="002A7E80">
            <w:pPr>
              <w:spacing w:before="0" w:after="0"/>
              <w:rPr>
                <w:b/>
                <w:bCs/>
                <w:lang w:eastAsia="es-CO"/>
              </w:rPr>
            </w:pPr>
            <w:r w:rsidRPr="009741A7">
              <w:rPr>
                <w:b/>
                <w:bCs/>
                <w:lang w:eastAsia="es-CO"/>
              </w:rPr>
              <w:t>Monitoring period number</w:t>
            </w:r>
          </w:p>
        </w:tc>
        <w:tc>
          <w:tcPr>
            <w:tcW w:w="3205" w:type="pct"/>
            <w:shd w:val="clear" w:color="auto" w:fill="auto"/>
            <w:noWrap/>
            <w:vAlign w:val="center"/>
            <w:tcPrChange w:id="124" w:author="Andres Sierra" w:date="2024-03-21T04:17:00Z">
              <w:tcPr>
                <w:tcW w:w="3036" w:type="pct"/>
                <w:shd w:val="clear" w:color="auto" w:fill="auto"/>
                <w:noWrap/>
                <w:vAlign w:val="center"/>
              </w:tcPr>
            </w:tcPrChange>
          </w:tcPr>
          <w:p w14:paraId="5BBFF1F4" w14:textId="4F5877AB" w:rsidR="005A51F4" w:rsidRPr="009741A7" w:rsidRDefault="00CE202E" w:rsidP="002A7E80">
            <w:pPr>
              <w:spacing w:before="0" w:after="0"/>
              <w:rPr>
                <w:rFonts w:eastAsia="Calibri"/>
                <w:i/>
                <w:iCs/>
                <w:lang w:eastAsia="es-CO"/>
              </w:rPr>
            </w:pPr>
            <w:ins w:id="125" w:author="Andres Sierra" w:date="2024-03-21T04:16:00Z">
              <w:r w:rsidRPr="009741A7">
                <w:rPr>
                  <w:rFonts w:eastAsia="Calibri"/>
                  <w:i/>
                  <w:iCs/>
                  <w:lang w:eastAsia="es-CO"/>
                </w:rPr>
                <w:t>0</w:t>
              </w:r>
            </w:ins>
            <w:r w:rsidR="00281E73" w:rsidRPr="009741A7">
              <w:rPr>
                <w:rFonts w:eastAsia="Calibri"/>
                <w:i/>
                <w:iCs/>
                <w:lang w:eastAsia="es-CO"/>
              </w:rPr>
              <w:t>2</w:t>
            </w:r>
          </w:p>
        </w:tc>
      </w:tr>
      <w:tr w:rsidR="006D7429" w:rsidRPr="009741A7" w14:paraId="738FAE26" w14:textId="77777777" w:rsidTr="00CE202E">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Change w:id="126" w:author="Andres Sierra" w:date="2024-03-21T04:17:00Z">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
          </w:tblPrExChange>
        </w:tblPrEx>
        <w:trPr>
          <w:trHeight w:val="673"/>
          <w:trPrChange w:id="127" w:author="Andres Sierra" w:date="2024-03-21T04:17:00Z">
            <w:trPr>
              <w:trHeight w:val="673"/>
            </w:trPr>
          </w:trPrChange>
        </w:trPr>
        <w:tc>
          <w:tcPr>
            <w:tcW w:w="1795" w:type="pct"/>
            <w:shd w:val="clear" w:color="auto" w:fill="auto"/>
            <w:noWrap/>
            <w:vAlign w:val="center"/>
            <w:tcPrChange w:id="128" w:author="Andres Sierra" w:date="2024-03-21T04:17:00Z">
              <w:tcPr>
                <w:tcW w:w="1964" w:type="pct"/>
                <w:gridSpan w:val="2"/>
                <w:shd w:val="clear" w:color="auto" w:fill="auto"/>
                <w:noWrap/>
                <w:vAlign w:val="center"/>
              </w:tcPr>
            </w:tcPrChange>
          </w:tcPr>
          <w:p w14:paraId="47129CF8" w14:textId="11DD0883" w:rsidR="006D7429" w:rsidRPr="009741A7" w:rsidRDefault="00B614B1" w:rsidP="002A7E80">
            <w:pPr>
              <w:spacing w:before="0" w:after="0"/>
              <w:rPr>
                <w:b/>
                <w:bCs/>
                <w:lang w:eastAsia="es-CO"/>
              </w:rPr>
            </w:pPr>
            <w:r w:rsidRPr="009741A7">
              <w:rPr>
                <w:b/>
                <w:bCs/>
                <w:lang w:eastAsia="es-CO"/>
              </w:rPr>
              <w:t>Monitoring period</w:t>
            </w:r>
          </w:p>
        </w:tc>
        <w:tc>
          <w:tcPr>
            <w:tcW w:w="3205" w:type="pct"/>
            <w:shd w:val="clear" w:color="auto" w:fill="auto"/>
            <w:noWrap/>
            <w:vAlign w:val="center"/>
            <w:tcPrChange w:id="129" w:author="Andres Sierra" w:date="2024-03-21T04:17:00Z">
              <w:tcPr>
                <w:tcW w:w="3036" w:type="pct"/>
                <w:shd w:val="clear" w:color="auto" w:fill="auto"/>
                <w:noWrap/>
                <w:vAlign w:val="center"/>
              </w:tcPr>
            </w:tcPrChange>
          </w:tcPr>
          <w:p w14:paraId="58093052" w14:textId="3D20B6CB" w:rsidR="006D7429" w:rsidRPr="009741A7" w:rsidRDefault="006D7429" w:rsidP="002A7E80">
            <w:pPr>
              <w:spacing w:before="0" w:after="0"/>
              <w:rPr>
                <w:lang w:eastAsia="es-CO"/>
              </w:rPr>
            </w:pPr>
            <w:r w:rsidRPr="009741A7">
              <w:rPr>
                <w:lang w:eastAsia="es-CO"/>
              </w:rPr>
              <w:t>(12/01/2019 to 04/30/2023)</w:t>
            </w:r>
          </w:p>
        </w:tc>
      </w:tr>
      <w:tr w:rsidR="000F226B" w:rsidRPr="009741A7" w14:paraId="3DAA9167" w14:textId="77777777" w:rsidTr="00CE202E">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Change w:id="130" w:author="Andres Sierra" w:date="2024-03-21T04:17:00Z">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
          </w:tblPrExChange>
        </w:tblPrEx>
        <w:trPr>
          <w:trHeight w:val="975"/>
          <w:trPrChange w:id="131" w:author="Andres Sierra" w:date="2024-03-21T04:17:00Z">
            <w:trPr>
              <w:trHeight w:val="975"/>
            </w:trPr>
          </w:trPrChange>
        </w:trPr>
        <w:tc>
          <w:tcPr>
            <w:tcW w:w="1795" w:type="pct"/>
            <w:shd w:val="clear" w:color="auto" w:fill="auto"/>
            <w:noWrap/>
            <w:vAlign w:val="center"/>
            <w:tcPrChange w:id="132" w:author="Andres Sierra" w:date="2024-03-21T04:17:00Z">
              <w:tcPr>
                <w:tcW w:w="1964" w:type="pct"/>
                <w:gridSpan w:val="2"/>
                <w:shd w:val="clear" w:color="auto" w:fill="auto"/>
                <w:noWrap/>
                <w:vAlign w:val="center"/>
              </w:tcPr>
            </w:tcPrChange>
          </w:tcPr>
          <w:p w14:paraId="4D436F32" w14:textId="039A1F6C" w:rsidR="000F226B" w:rsidRPr="009741A7" w:rsidRDefault="000F226B" w:rsidP="00253D65">
            <w:pPr>
              <w:spacing w:before="0" w:after="0"/>
              <w:rPr>
                <w:b/>
                <w:bCs/>
                <w:lang w:eastAsia="es-CO"/>
              </w:rPr>
            </w:pPr>
            <w:r w:rsidRPr="009741A7">
              <w:rPr>
                <w:b/>
                <w:bCs/>
                <w:lang w:eastAsia="es-CO"/>
              </w:rPr>
              <w:t xml:space="preserve">Amount of emissions reductions or removals </w:t>
            </w:r>
            <w:r w:rsidRPr="009741A7">
              <w:rPr>
                <w:b/>
                <w:bCs/>
                <w:lang w:eastAsia="es-CO"/>
              </w:rPr>
              <w:lastRenderedPageBreak/>
              <w:t>achieved by the project in this monitoring period</w:t>
            </w:r>
          </w:p>
        </w:tc>
        <w:tc>
          <w:tcPr>
            <w:tcW w:w="3205" w:type="pct"/>
            <w:shd w:val="clear" w:color="auto" w:fill="auto"/>
            <w:noWrap/>
            <w:vAlign w:val="center"/>
            <w:tcPrChange w:id="133" w:author="Andres Sierra" w:date="2024-03-21T04:17:00Z">
              <w:tcPr>
                <w:tcW w:w="3036" w:type="pct"/>
                <w:shd w:val="clear" w:color="auto" w:fill="auto"/>
                <w:noWrap/>
                <w:vAlign w:val="center"/>
              </w:tcPr>
            </w:tcPrChange>
          </w:tcPr>
          <w:p w14:paraId="2F0DC0CF" w14:textId="56CBA7FF" w:rsidR="000F226B" w:rsidRPr="009741A7" w:rsidRDefault="00DE78D6" w:rsidP="00253D65">
            <w:pPr>
              <w:spacing w:before="0" w:after="0"/>
              <w:rPr>
                <w:rFonts w:eastAsia="Calibri"/>
                <w:i/>
                <w:iCs/>
                <w:lang w:eastAsia="es-CO"/>
              </w:rPr>
            </w:pPr>
            <w:r w:rsidRPr="009741A7">
              <w:rPr>
                <w:rFonts w:eastAsia="Calibri"/>
                <w:i/>
                <w:iCs/>
                <w:lang w:eastAsia="es-CO"/>
              </w:rPr>
              <w:lastRenderedPageBreak/>
              <w:t>17</w:t>
            </w:r>
            <w:r w:rsidR="003A435C">
              <w:rPr>
                <w:rFonts w:eastAsia="Calibri"/>
                <w:i/>
                <w:iCs/>
                <w:lang w:eastAsia="es-CO"/>
              </w:rPr>
              <w:t>6,057</w:t>
            </w:r>
          </w:p>
        </w:tc>
      </w:tr>
      <w:tr w:rsidR="00253D65" w:rsidRPr="009741A7" w14:paraId="0C6AA09B" w14:textId="77777777" w:rsidTr="00CE202E">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Change w:id="134" w:author="Andres Sierra" w:date="2024-03-21T04:17:00Z">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
          </w:tblPrExChange>
        </w:tblPrEx>
        <w:trPr>
          <w:trHeight w:val="975"/>
          <w:trPrChange w:id="135" w:author="Andres Sierra" w:date="2024-03-21T04:17:00Z">
            <w:trPr>
              <w:trHeight w:val="975"/>
            </w:trPr>
          </w:trPrChange>
        </w:trPr>
        <w:tc>
          <w:tcPr>
            <w:tcW w:w="1795" w:type="pct"/>
            <w:shd w:val="clear" w:color="auto" w:fill="auto"/>
            <w:noWrap/>
            <w:vAlign w:val="center"/>
            <w:tcPrChange w:id="136" w:author="Andres Sierra" w:date="2024-03-21T04:17:00Z">
              <w:tcPr>
                <w:tcW w:w="1964" w:type="pct"/>
                <w:gridSpan w:val="2"/>
                <w:shd w:val="clear" w:color="auto" w:fill="auto"/>
                <w:noWrap/>
                <w:vAlign w:val="center"/>
              </w:tcPr>
            </w:tcPrChange>
          </w:tcPr>
          <w:p w14:paraId="5D1EFFDC" w14:textId="20ED5385" w:rsidR="000B274B" w:rsidRPr="009741A7" w:rsidRDefault="00EF0823" w:rsidP="00253D65">
            <w:pPr>
              <w:spacing w:before="0" w:after="0"/>
              <w:rPr>
                <w:b/>
                <w:bCs/>
                <w:lang w:eastAsia="es-CO"/>
              </w:rPr>
            </w:pPr>
            <w:r w:rsidRPr="009741A7">
              <w:rPr>
                <w:b/>
                <w:bCs/>
                <w:lang w:eastAsia="es-CO"/>
              </w:rPr>
              <w:t>Contribution to the Sustainable Development Goals</w:t>
            </w:r>
          </w:p>
        </w:tc>
        <w:tc>
          <w:tcPr>
            <w:tcW w:w="3205" w:type="pct"/>
            <w:shd w:val="clear" w:color="auto" w:fill="auto"/>
            <w:noWrap/>
            <w:vAlign w:val="center"/>
            <w:tcPrChange w:id="137" w:author="Andres Sierra" w:date="2024-03-21T04:17:00Z">
              <w:tcPr>
                <w:tcW w:w="3036" w:type="pct"/>
                <w:shd w:val="clear" w:color="auto" w:fill="auto"/>
                <w:noWrap/>
                <w:vAlign w:val="center"/>
              </w:tcPr>
            </w:tcPrChange>
          </w:tcPr>
          <w:p w14:paraId="6A6CE190" w14:textId="77777777" w:rsidR="002C71BB" w:rsidRPr="007D274C" w:rsidRDefault="002C71BB" w:rsidP="002C71BB">
            <w:pPr>
              <w:spacing w:before="0" w:after="0"/>
              <w:rPr>
                <w:ins w:id="138" w:author="Dianne Peña Jiménez" w:date="2024-08-11T20:58:00Z"/>
                <w:rFonts w:eastAsia="Calibri"/>
                <w:i/>
                <w:iCs/>
                <w:lang w:eastAsia="es-CO"/>
              </w:rPr>
            </w:pPr>
            <w:ins w:id="139" w:author="Dianne Peña Jiménez" w:date="2024-08-11T20:58:00Z">
              <w:r>
                <w:rPr>
                  <w:rFonts w:eastAsia="Calibri"/>
                  <w:i/>
                  <w:iCs/>
                  <w:lang w:eastAsia="es-CO"/>
                </w:rPr>
                <w:t>SGD</w:t>
              </w:r>
              <w:r w:rsidRPr="007D274C">
                <w:rPr>
                  <w:rFonts w:eastAsia="Calibri"/>
                  <w:i/>
                  <w:iCs/>
                  <w:lang w:eastAsia="es-CO"/>
                </w:rPr>
                <w:t xml:space="preserve"> 12 Responsible Consumption and production </w:t>
              </w:r>
            </w:ins>
          </w:p>
          <w:p w14:paraId="6E164453" w14:textId="77777777" w:rsidR="002C71BB" w:rsidRPr="007D274C" w:rsidRDefault="002C71BB" w:rsidP="002C71BB">
            <w:pPr>
              <w:spacing w:before="0" w:after="0"/>
              <w:rPr>
                <w:ins w:id="140" w:author="Dianne Peña Jiménez" w:date="2024-08-11T20:58:00Z"/>
                <w:rFonts w:eastAsia="Calibri"/>
                <w:i/>
                <w:iCs/>
                <w:lang w:eastAsia="es-CO"/>
              </w:rPr>
            </w:pPr>
            <w:ins w:id="141" w:author="Dianne Peña Jiménez" w:date="2024-08-11T20:58:00Z">
              <w:r>
                <w:rPr>
                  <w:rFonts w:eastAsia="Calibri"/>
                  <w:i/>
                  <w:iCs/>
                  <w:lang w:eastAsia="es-CO"/>
                </w:rPr>
                <w:t>SGD</w:t>
              </w:r>
              <w:r w:rsidRPr="007D274C">
                <w:rPr>
                  <w:rFonts w:eastAsia="Calibri"/>
                  <w:i/>
                  <w:iCs/>
                  <w:lang w:eastAsia="es-CO"/>
                </w:rPr>
                <w:t xml:space="preserve"> 13 Climate Action </w:t>
              </w:r>
            </w:ins>
          </w:p>
          <w:p w14:paraId="094A8F5D" w14:textId="643F5746" w:rsidR="00C84ABE" w:rsidRPr="009741A7" w:rsidRDefault="002C71BB" w:rsidP="002C71BB">
            <w:pPr>
              <w:spacing w:before="0" w:after="0"/>
              <w:rPr>
                <w:lang w:eastAsia="es-CO"/>
              </w:rPr>
            </w:pPr>
            <w:ins w:id="142" w:author="Dianne Peña Jiménez" w:date="2024-08-11T20:58:00Z">
              <w:r>
                <w:rPr>
                  <w:rFonts w:eastAsia="Calibri"/>
                  <w:i/>
                  <w:iCs/>
                  <w:lang w:eastAsia="es-CO"/>
                </w:rPr>
                <w:t>SGD</w:t>
              </w:r>
              <w:r w:rsidRPr="007D274C">
                <w:rPr>
                  <w:rFonts w:eastAsia="Calibri"/>
                  <w:i/>
                  <w:iCs/>
                  <w:lang w:eastAsia="es-CO"/>
                </w:rPr>
                <w:t xml:space="preserve"> 15 Life on land</w:t>
              </w:r>
            </w:ins>
          </w:p>
        </w:tc>
      </w:tr>
      <w:tr w:rsidR="00253D65" w:rsidRPr="009741A7" w14:paraId="72470C04" w14:textId="77777777" w:rsidTr="00CE202E">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Change w:id="143" w:author="Andres Sierra" w:date="2024-03-21T04:17:00Z">
            <w:tblPrEx>
              <w:tblW w:w="5102" w:type="pct"/>
              <w:tblBorders>
                <w:top w:val="threeDEmboss" w:sz="6" w:space="0" w:color="auto"/>
                <w:left w:val="threeDEmboss" w:sz="6" w:space="0" w:color="auto"/>
                <w:bottom w:val="threeDEmboss" w:sz="6" w:space="0" w:color="auto"/>
                <w:right w:val="threeDEmboss" w:sz="6" w:space="0" w:color="auto"/>
                <w:insideH w:val="single" w:sz="6" w:space="0" w:color="auto"/>
                <w:insideV w:val="single" w:sz="6" w:space="0" w:color="auto"/>
              </w:tblBorders>
              <w:tblLayout w:type="fixed"/>
              <w:tblCellMar>
                <w:left w:w="70" w:type="dxa"/>
                <w:right w:w="70" w:type="dxa"/>
              </w:tblCellMar>
            </w:tblPrEx>
          </w:tblPrExChange>
        </w:tblPrEx>
        <w:trPr>
          <w:trHeight w:val="1008"/>
          <w:trPrChange w:id="144" w:author="Andres Sierra" w:date="2024-03-21T04:17:00Z">
            <w:trPr>
              <w:trHeight w:val="1008"/>
            </w:trPr>
          </w:trPrChange>
        </w:trPr>
        <w:tc>
          <w:tcPr>
            <w:tcW w:w="1795" w:type="pct"/>
            <w:shd w:val="clear" w:color="auto" w:fill="auto"/>
            <w:noWrap/>
            <w:vAlign w:val="center"/>
            <w:tcPrChange w:id="145" w:author="Andres Sierra" w:date="2024-03-21T04:17:00Z">
              <w:tcPr>
                <w:tcW w:w="1964" w:type="pct"/>
                <w:gridSpan w:val="2"/>
                <w:shd w:val="clear" w:color="auto" w:fill="auto"/>
                <w:noWrap/>
                <w:vAlign w:val="center"/>
              </w:tcPr>
            </w:tcPrChange>
          </w:tcPr>
          <w:p w14:paraId="779692F9" w14:textId="1DA96BE7" w:rsidR="000B274B" w:rsidRPr="009741A7" w:rsidRDefault="00A401ED" w:rsidP="00253D65">
            <w:pPr>
              <w:spacing w:before="0" w:after="0"/>
              <w:rPr>
                <w:b/>
                <w:bCs/>
                <w:lang w:eastAsia="es-CO"/>
              </w:rPr>
            </w:pPr>
            <w:r w:rsidRPr="009741A7">
              <w:rPr>
                <w:b/>
                <w:bCs/>
                <w:lang w:eastAsia="es-CO"/>
              </w:rPr>
              <w:t>Special category, related to co-benefits</w:t>
            </w:r>
          </w:p>
        </w:tc>
        <w:tc>
          <w:tcPr>
            <w:tcW w:w="3205" w:type="pct"/>
            <w:shd w:val="clear" w:color="auto" w:fill="auto"/>
            <w:noWrap/>
            <w:vAlign w:val="center"/>
            <w:tcPrChange w:id="146" w:author="Andres Sierra" w:date="2024-03-21T04:17:00Z">
              <w:tcPr>
                <w:tcW w:w="3036" w:type="pct"/>
                <w:shd w:val="clear" w:color="auto" w:fill="auto"/>
                <w:noWrap/>
                <w:vAlign w:val="center"/>
              </w:tcPr>
            </w:tcPrChange>
          </w:tcPr>
          <w:p w14:paraId="6691611A" w14:textId="4D234655" w:rsidR="00626E10" w:rsidRPr="009741A7" w:rsidRDefault="00DD72DB" w:rsidP="00253D65">
            <w:pPr>
              <w:spacing w:before="0" w:after="0"/>
              <w:rPr>
                <w:lang w:eastAsia="es-CO"/>
              </w:rPr>
            </w:pPr>
            <w:r w:rsidRPr="009741A7">
              <w:rPr>
                <w:rFonts w:eastAsia="Calibri"/>
                <w:i/>
                <w:iCs/>
                <w:lang w:eastAsia="es-CO"/>
              </w:rPr>
              <w:t>N. A</w:t>
            </w:r>
          </w:p>
        </w:tc>
      </w:tr>
    </w:tbl>
    <w:p w14:paraId="0DF87618" w14:textId="57292B0D" w:rsidR="00185BDA" w:rsidRPr="009741A7" w:rsidRDefault="00185BDA" w:rsidP="00DC4287"/>
    <w:p w14:paraId="77A31F3A" w14:textId="391618DF" w:rsidR="000F47BB" w:rsidRPr="009741A7" w:rsidRDefault="000F47BB" w:rsidP="00DC4287">
      <w:pPr>
        <w:sectPr w:rsidR="000F47BB" w:rsidRPr="009741A7" w:rsidSect="00C1272F">
          <w:headerReference w:type="default" r:id="rId9"/>
          <w:footerReference w:type="even" r:id="rId10"/>
          <w:footerReference w:type="default" r:id="rId11"/>
          <w:headerReference w:type="first" r:id="rId12"/>
          <w:footerReference w:type="first" r:id="rId13"/>
          <w:pgSz w:w="12240" w:h="15840" w:code="1"/>
          <w:pgMar w:top="1985" w:right="1871" w:bottom="1701" w:left="1871" w:header="709" w:footer="709" w:gutter="0"/>
          <w:cols w:space="708"/>
          <w:titlePg/>
          <w:docGrid w:linePitch="360"/>
        </w:sectPr>
      </w:pPr>
    </w:p>
    <w:p w14:paraId="5A0EF3EB" w14:textId="15D76EC0" w:rsidR="009D5A86" w:rsidRPr="009741A7" w:rsidRDefault="00E041B1">
      <w:pPr>
        <w:pStyle w:val="TtuloTDC"/>
        <w:rPr>
          <w:rFonts w:ascii="Arial" w:hAnsi="Arial" w:cs="Arial"/>
          <w:b/>
          <w:bCs/>
          <w:sz w:val="28"/>
          <w:szCs w:val="28"/>
          <w:lang w:val="en-GB"/>
          <w:rPrChange w:id="155" w:author="Andres Sierra" w:date="2024-05-24T15:46:00Z">
            <w:rPr>
              <w:rFonts w:ascii="Arial" w:hAnsi="Arial" w:cs="Arial"/>
              <w:b/>
              <w:bCs/>
              <w:sz w:val="28"/>
              <w:szCs w:val="28"/>
              <w:lang w:val="en-US"/>
            </w:rPr>
          </w:rPrChange>
        </w:rPr>
      </w:pPr>
      <w:r w:rsidRPr="009741A7">
        <w:rPr>
          <w:rFonts w:ascii="Arial" w:hAnsi="Arial" w:cs="Arial"/>
          <w:b/>
          <w:bCs/>
          <w:sz w:val="28"/>
          <w:szCs w:val="28"/>
          <w:lang w:val="en-GB"/>
          <w:rPrChange w:id="156" w:author="Andres Sierra" w:date="2024-05-24T15:46:00Z">
            <w:rPr>
              <w:rFonts w:ascii="Arial" w:hAnsi="Arial" w:cs="Arial"/>
              <w:b/>
              <w:bCs/>
              <w:sz w:val="28"/>
              <w:szCs w:val="28"/>
              <w:lang w:val="en-US"/>
            </w:rPr>
          </w:rPrChange>
        </w:rPr>
        <w:lastRenderedPageBreak/>
        <w:t>Table of Contents</w:t>
      </w:r>
    </w:p>
    <w:sdt>
      <w:sdtPr>
        <w:rPr>
          <w:rFonts w:ascii="Arial" w:eastAsiaTheme="minorHAnsi" w:hAnsi="Arial" w:cs="Arial"/>
          <w:color w:val="auto"/>
          <w:sz w:val="22"/>
          <w:szCs w:val="22"/>
          <w:lang w:val="en-GB" w:eastAsia="en-US"/>
        </w:rPr>
        <w:id w:val="116735177"/>
        <w:docPartObj>
          <w:docPartGallery w:val="Table of Contents"/>
          <w:docPartUnique/>
        </w:docPartObj>
      </w:sdtPr>
      <w:sdtEndPr>
        <w:rPr>
          <w:b/>
          <w:bCs/>
        </w:rPr>
      </w:sdtEndPr>
      <w:sdtContent>
        <w:p w14:paraId="5D13B76E" w14:textId="2FD2ACA7" w:rsidR="009D5A86" w:rsidRPr="009741A7" w:rsidRDefault="009D5A86">
          <w:pPr>
            <w:pStyle w:val="TtuloTDC"/>
            <w:rPr>
              <w:lang w:val="en-GB"/>
              <w:rPrChange w:id="157" w:author="Andres Sierra" w:date="2024-05-24T15:46:00Z">
                <w:rPr>
                  <w:lang w:val="en-US"/>
                </w:rPr>
              </w:rPrChange>
            </w:rPr>
          </w:pPr>
        </w:p>
        <w:p w14:paraId="28B7B949" w14:textId="185D612F" w:rsidR="00210055" w:rsidRDefault="009D5A86">
          <w:pPr>
            <w:pStyle w:val="TDC1"/>
            <w:rPr>
              <w:ins w:id="158" w:author="Juan Esteban Guarnizo Orjuela" w:date="2025-01-21T12:35:00Z" w16du:dateUtc="2025-01-21T17:35:00Z"/>
              <w:rFonts w:asciiTheme="minorHAnsi" w:eastAsiaTheme="minorEastAsia" w:hAnsiTheme="minorHAnsi" w:cstheme="minorBidi"/>
              <w:b w:val="0"/>
              <w:bCs w:val="0"/>
              <w:noProof/>
              <w:color w:val="auto"/>
              <w:kern w:val="2"/>
              <w:lang w:val="es-CO" w:eastAsia="es-CO"/>
              <w14:ligatures w14:val="standardContextual"/>
            </w:rPr>
          </w:pPr>
          <w:r w:rsidRPr="009741A7">
            <w:rPr>
              <w:lang w:val="en-GB"/>
              <w:rPrChange w:id="159" w:author="Andres Sierra" w:date="2024-05-24T15:46:00Z">
                <w:rPr>
                  <w:lang w:val="en-US"/>
                </w:rPr>
              </w:rPrChange>
            </w:rPr>
            <w:fldChar w:fldCharType="begin"/>
          </w:r>
          <w:r w:rsidRPr="009741A7">
            <w:rPr>
              <w:lang w:val="en-GB"/>
              <w:rPrChange w:id="160" w:author="Andres Sierra" w:date="2024-05-24T15:46:00Z">
                <w:rPr>
                  <w:lang w:val="en-US"/>
                </w:rPr>
              </w:rPrChange>
            </w:rPr>
            <w:instrText xml:space="preserve"> TOC \o "1-3" \h \z \u </w:instrText>
          </w:r>
          <w:r w:rsidRPr="009741A7">
            <w:rPr>
              <w:lang w:val="en-GB"/>
              <w:rPrChange w:id="161" w:author="Andres Sierra" w:date="2024-05-24T15:46:00Z">
                <w:rPr>
                  <w:color w:val="auto"/>
                  <w:sz w:val="22"/>
                  <w:szCs w:val="22"/>
                  <w:lang w:val="en-GB"/>
                </w:rPr>
              </w:rPrChange>
            </w:rPr>
            <w:fldChar w:fldCharType="separate"/>
          </w:r>
          <w:ins w:id="162" w:author="Juan Esteban Guarnizo Orjuela" w:date="2025-01-21T12:35:00Z" w16du:dateUtc="2025-01-21T17:35:00Z">
            <w:r w:rsidR="00210055" w:rsidRPr="00970B92">
              <w:rPr>
                <w:rStyle w:val="Hipervnculo"/>
                <w:noProof/>
              </w:rPr>
              <w:fldChar w:fldCharType="begin"/>
            </w:r>
            <w:r w:rsidR="00210055" w:rsidRPr="00970B92">
              <w:rPr>
                <w:rStyle w:val="Hipervnculo"/>
                <w:noProof/>
              </w:rPr>
              <w:instrText xml:space="preserve"> </w:instrText>
            </w:r>
            <w:r w:rsidR="00210055">
              <w:rPr>
                <w:noProof/>
              </w:rPr>
              <w:instrText>HYPERLINK \l "_Toc188355366"</w:instrText>
            </w:r>
            <w:r w:rsidR="00210055" w:rsidRPr="00970B92">
              <w:rPr>
                <w:rStyle w:val="Hipervnculo"/>
                <w:noProof/>
              </w:rPr>
              <w:instrText xml:space="preserve"> </w:instrText>
            </w:r>
            <w:r w:rsidR="00210055" w:rsidRPr="00970B92">
              <w:rPr>
                <w:rStyle w:val="Hipervnculo"/>
                <w:noProof/>
              </w:rPr>
            </w:r>
            <w:r w:rsidR="00210055" w:rsidRPr="00970B92">
              <w:rPr>
                <w:rStyle w:val="Hipervnculo"/>
                <w:noProof/>
              </w:rPr>
              <w:fldChar w:fldCharType="separate"/>
            </w:r>
            <w:r w:rsidR="00210055" w:rsidRPr="00970B92">
              <w:rPr>
                <w:rStyle w:val="Hipervnculo"/>
                <w:noProof/>
              </w:rPr>
              <w:t>1</w:t>
            </w:r>
            <w:r w:rsidR="00210055">
              <w:rPr>
                <w:rFonts w:asciiTheme="minorHAnsi" w:eastAsiaTheme="minorEastAsia" w:hAnsiTheme="minorHAnsi" w:cstheme="minorBidi"/>
                <w:b w:val="0"/>
                <w:bCs w:val="0"/>
                <w:noProof/>
                <w:color w:val="auto"/>
                <w:kern w:val="2"/>
                <w:lang w:val="es-CO" w:eastAsia="es-CO"/>
                <w14:ligatures w14:val="standardContextual"/>
              </w:rPr>
              <w:tab/>
            </w:r>
            <w:r w:rsidR="00210055" w:rsidRPr="00970B92">
              <w:rPr>
                <w:rStyle w:val="Hipervnculo"/>
                <w:noProof/>
              </w:rPr>
              <w:t>Project general description</w:t>
            </w:r>
            <w:r w:rsidR="00210055">
              <w:rPr>
                <w:noProof/>
                <w:webHidden/>
              </w:rPr>
              <w:tab/>
            </w:r>
            <w:r w:rsidR="00210055">
              <w:rPr>
                <w:noProof/>
                <w:webHidden/>
              </w:rPr>
              <w:fldChar w:fldCharType="begin"/>
            </w:r>
            <w:r w:rsidR="00210055">
              <w:rPr>
                <w:noProof/>
                <w:webHidden/>
              </w:rPr>
              <w:instrText xml:space="preserve"> PAGEREF _Toc188355366 \h </w:instrText>
            </w:r>
          </w:ins>
          <w:ins w:id="163" w:author="Juan Esteban Guarnizo Orjuela" w:date="2025-01-21T12:36:00Z" w16du:dateUtc="2025-01-21T17:36:00Z">
            <w:r w:rsidR="00210055">
              <w:rPr>
                <w:noProof/>
                <w:webHidden/>
              </w:rPr>
            </w:r>
          </w:ins>
          <w:r w:rsidR="00210055">
            <w:rPr>
              <w:noProof/>
              <w:webHidden/>
            </w:rPr>
            <w:fldChar w:fldCharType="separate"/>
          </w:r>
          <w:ins w:id="164" w:author="Juan Esteban Guarnizo Orjuela" w:date="2025-01-21T12:36:00Z" w16du:dateUtc="2025-01-21T17:36:00Z">
            <w:r w:rsidR="00210055">
              <w:rPr>
                <w:noProof/>
                <w:webHidden/>
              </w:rPr>
              <w:t>9</w:t>
            </w:r>
          </w:ins>
          <w:ins w:id="165" w:author="Juan Esteban Guarnizo Orjuela" w:date="2025-01-21T12:35:00Z" w16du:dateUtc="2025-01-21T17:35:00Z">
            <w:r w:rsidR="00210055">
              <w:rPr>
                <w:noProof/>
                <w:webHidden/>
              </w:rPr>
              <w:fldChar w:fldCharType="end"/>
            </w:r>
            <w:r w:rsidR="00210055" w:rsidRPr="00970B92">
              <w:rPr>
                <w:rStyle w:val="Hipervnculo"/>
                <w:noProof/>
              </w:rPr>
              <w:fldChar w:fldCharType="end"/>
            </w:r>
          </w:ins>
        </w:p>
        <w:p w14:paraId="2B4BE31D" w14:textId="7A5AB452" w:rsidR="00210055" w:rsidRDefault="00210055">
          <w:pPr>
            <w:pStyle w:val="TDC2"/>
            <w:tabs>
              <w:tab w:val="left" w:pos="880"/>
              <w:tab w:val="right" w:leader="dot" w:pos="8488"/>
            </w:tabs>
            <w:rPr>
              <w:ins w:id="16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16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"_Toc188355367"</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rFonts w:eastAsia="Calibri"/>
                <w:noProof/>
              </w:rPr>
              <w:t>1.1</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rFonts w:eastAsia="Calibri"/>
                <w:noProof/>
              </w:rPr>
              <w:t>Sectoral scope and type of project</w:t>
            </w:r>
            <w:r>
              <w:rPr>
                <w:noProof/>
                <w:webHidden/>
              </w:rPr>
              <w:tab/>
            </w:r>
            <w:r>
              <w:rPr>
                <w:noProof/>
                <w:webHidden/>
              </w:rPr>
              <w:fldChar w:fldCharType="begin"/>
            </w:r>
            <w:r>
              <w:rPr>
                <w:noProof/>
                <w:webHidden/>
              </w:rPr>
              <w:instrText xml:space="preserve"> PAGEREF _Toc188355367 \h </w:instrText>
            </w:r>
          </w:ins>
          <w:ins w:id="168" w:author="Juan Esteban Guarnizo Orjuela" w:date="2025-01-21T12:36:00Z" w16du:dateUtc="2025-01-21T17:36:00Z">
            <w:r>
              <w:rPr>
                <w:noProof/>
                <w:webHidden/>
              </w:rPr>
            </w:r>
          </w:ins>
          <w:r>
            <w:rPr>
              <w:noProof/>
              <w:webHidden/>
            </w:rPr>
            <w:fldChar w:fldCharType="separate"/>
          </w:r>
          <w:ins w:id="169" w:author="Juan Esteban Guarnizo Orjuela" w:date="2025-01-21T12:36:00Z" w16du:dateUtc="2025-01-21T17:36:00Z">
            <w:r>
              <w:rPr>
                <w:noProof/>
                <w:webHidden/>
              </w:rPr>
              <w:t>9</w:t>
            </w:r>
          </w:ins>
          <w:ins w:id="170" w:author="Juan Esteban Guarnizo Orjuela" w:date="2025-01-21T12:35:00Z" w16du:dateUtc="2025-01-21T17:35:00Z">
            <w:r>
              <w:rPr>
                <w:noProof/>
                <w:webHidden/>
              </w:rPr>
              <w:fldChar w:fldCharType="end"/>
            </w:r>
            <w:r w:rsidRPr="00970B92">
              <w:rPr>
                <w:rStyle w:val="Hipervnculo"/>
                <w:noProof/>
              </w:rPr>
              <w:fldChar w:fldCharType="end"/>
            </w:r>
          </w:ins>
        </w:p>
        <w:p w14:paraId="19548EDA" w14:textId="38A0A1CD" w:rsidR="00210055" w:rsidRDefault="00210055">
          <w:pPr>
            <w:pStyle w:val="TDC2"/>
            <w:tabs>
              <w:tab w:val="left" w:pos="880"/>
              <w:tab w:val="right" w:leader="dot" w:pos="8488"/>
            </w:tabs>
            <w:rPr>
              <w:ins w:id="17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17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"_Toc188355369"</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rFonts w:eastAsia="Calibri"/>
                <w:noProof/>
              </w:rPr>
              <w:t>1.2</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rFonts w:eastAsia="Calibri"/>
                <w:noProof/>
              </w:rPr>
              <w:t>Project start date</w:t>
            </w:r>
            <w:r>
              <w:rPr>
                <w:noProof/>
                <w:webHidden/>
              </w:rPr>
              <w:tab/>
            </w:r>
            <w:r>
              <w:rPr>
                <w:noProof/>
                <w:webHidden/>
              </w:rPr>
              <w:fldChar w:fldCharType="begin"/>
            </w:r>
            <w:r>
              <w:rPr>
                <w:noProof/>
                <w:webHidden/>
              </w:rPr>
              <w:instrText xml:space="preserve"> PAGEREF _Toc188355369 \h </w:instrText>
            </w:r>
          </w:ins>
          <w:ins w:id="173" w:author="Juan Esteban Guarnizo Orjuela" w:date="2025-01-21T12:36:00Z" w16du:dateUtc="2025-01-21T17:36:00Z">
            <w:r>
              <w:rPr>
                <w:noProof/>
                <w:webHidden/>
              </w:rPr>
            </w:r>
          </w:ins>
          <w:r>
            <w:rPr>
              <w:noProof/>
              <w:webHidden/>
            </w:rPr>
            <w:fldChar w:fldCharType="separate"/>
          </w:r>
          <w:ins w:id="174" w:author="Juan Esteban Guarnizo Orjuela" w:date="2025-01-21T12:36:00Z" w16du:dateUtc="2025-01-21T17:36:00Z">
            <w:r>
              <w:rPr>
                <w:noProof/>
                <w:webHidden/>
              </w:rPr>
              <w:t>10</w:t>
            </w:r>
          </w:ins>
          <w:ins w:id="175" w:author="Juan Esteban Guarnizo Orjuela" w:date="2025-01-21T12:35:00Z" w16du:dateUtc="2025-01-21T17:35:00Z">
            <w:r>
              <w:rPr>
                <w:noProof/>
                <w:webHidden/>
              </w:rPr>
              <w:fldChar w:fldCharType="end"/>
            </w:r>
            <w:r w:rsidRPr="00970B92">
              <w:rPr>
                <w:rStyle w:val="Hipervnculo"/>
                <w:noProof/>
              </w:rPr>
              <w:fldChar w:fldCharType="end"/>
            </w:r>
          </w:ins>
        </w:p>
        <w:p w14:paraId="5BF90754" w14:textId="34E622C5" w:rsidR="00210055" w:rsidRDefault="00210055">
          <w:pPr>
            <w:pStyle w:val="TDC2"/>
            <w:tabs>
              <w:tab w:val="left" w:pos="880"/>
              <w:tab w:val="right" w:leader="dot" w:pos="8488"/>
            </w:tabs>
            <w:rPr>
              <w:ins w:id="17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17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"_Toc188355370"</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rFonts w:eastAsia="Calibri"/>
                <w:noProof/>
              </w:rPr>
              <w:t>1.3</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rFonts w:eastAsia="Calibri"/>
                <w:noProof/>
              </w:rPr>
              <w:t>Project quantification  period</w:t>
            </w:r>
            <w:r>
              <w:rPr>
                <w:noProof/>
                <w:webHidden/>
              </w:rPr>
              <w:tab/>
            </w:r>
            <w:r>
              <w:rPr>
                <w:noProof/>
                <w:webHidden/>
              </w:rPr>
              <w:fldChar w:fldCharType="begin"/>
            </w:r>
            <w:r>
              <w:rPr>
                <w:noProof/>
                <w:webHidden/>
              </w:rPr>
              <w:instrText xml:space="preserve"> PAGEREF _Toc188355370 \h </w:instrText>
            </w:r>
          </w:ins>
          <w:ins w:id="178" w:author="Juan Esteban Guarnizo Orjuela" w:date="2025-01-21T12:36:00Z" w16du:dateUtc="2025-01-21T17:36:00Z">
            <w:r>
              <w:rPr>
                <w:noProof/>
                <w:webHidden/>
              </w:rPr>
            </w:r>
          </w:ins>
          <w:r>
            <w:rPr>
              <w:noProof/>
              <w:webHidden/>
            </w:rPr>
            <w:fldChar w:fldCharType="separate"/>
          </w:r>
          <w:ins w:id="179" w:author="Juan Esteban Guarnizo Orjuela" w:date="2025-01-21T12:36:00Z" w16du:dateUtc="2025-01-21T17:36:00Z">
            <w:r>
              <w:rPr>
                <w:noProof/>
                <w:webHidden/>
              </w:rPr>
              <w:t>10</w:t>
            </w:r>
          </w:ins>
          <w:ins w:id="180" w:author="Juan Esteban Guarnizo Orjuela" w:date="2025-01-21T12:35:00Z" w16du:dateUtc="2025-01-21T17:35:00Z">
            <w:r>
              <w:rPr>
                <w:noProof/>
                <w:webHidden/>
              </w:rPr>
              <w:fldChar w:fldCharType="end"/>
            </w:r>
            <w:r w:rsidRPr="00970B92">
              <w:rPr>
                <w:rStyle w:val="Hipervnculo"/>
                <w:noProof/>
              </w:rPr>
              <w:fldChar w:fldCharType="end"/>
            </w:r>
          </w:ins>
        </w:p>
        <w:p w14:paraId="7B9AFBF3" w14:textId="2232A305" w:rsidR="00210055" w:rsidRDefault="00210055">
          <w:pPr>
            <w:pStyle w:val="TDC2"/>
            <w:tabs>
              <w:tab w:val="left" w:pos="880"/>
              <w:tab w:val="right" w:leader="dot" w:pos="8488"/>
            </w:tabs>
            <w:rPr>
              <w:ins w:id="18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18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"_Toc188355371"</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rFonts w:eastAsia="Calibri"/>
                <w:noProof/>
              </w:rPr>
              <w:t>1.4</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rFonts w:eastAsia="Calibri"/>
                <w:noProof/>
              </w:rPr>
              <w:t>Project location and project boundaries</w:t>
            </w:r>
            <w:r>
              <w:rPr>
                <w:noProof/>
                <w:webHidden/>
              </w:rPr>
              <w:tab/>
            </w:r>
            <w:r>
              <w:rPr>
                <w:noProof/>
                <w:webHidden/>
              </w:rPr>
              <w:fldChar w:fldCharType="begin"/>
            </w:r>
            <w:r>
              <w:rPr>
                <w:noProof/>
                <w:webHidden/>
              </w:rPr>
              <w:instrText xml:space="preserve"> PAGEREF _Toc188355371 \h </w:instrText>
            </w:r>
          </w:ins>
          <w:ins w:id="183" w:author="Juan Esteban Guarnizo Orjuela" w:date="2025-01-21T12:36:00Z" w16du:dateUtc="2025-01-21T17:36:00Z">
            <w:r>
              <w:rPr>
                <w:noProof/>
                <w:webHidden/>
              </w:rPr>
            </w:r>
          </w:ins>
          <w:r>
            <w:rPr>
              <w:noProof/>
              <w:webHidden/>
            </w:rPr>
            <w:fldChar w:fldCharType="separate"/>
          </w:r>
          <w:ins w:id="184" w:author="Juan Esteban Guarnizo Orjuela" w:date="2025-01-21T12:36:00Z" w16du:dateUtc="2025-01-21T17:36:00Z">
            <w:r>
              <w:rPr>
                <w:noProof/>
                <w:webHidden/>
              </w:rPr>
              <w:t>10</w:t>
            </w:r>
          </w:ins>
          <w:ins w:id="185" w:author="Juan Esteban Guarnizo Orjuela" w:date="2025-01-21T12:35:00Z" w16du:dateUtc="2025-01-21T17:35:00Z">
            <w:r>
              <w:rPr>
                <w:noProof/>
                <w:webHidden/>
              </w:rPr>
              <w:fldChar w:fldCharType="end"/>
            </w:r>
            <w:r w:rsidRPr="00970B92">
              <w:rPr>
                <w:rStyle w:val="Hipervnculo"/>
                <w:noProof/>
              </w:rPr>
              <w:fldChar w:fldCharType="end"/>
            </w:r>
          </w:ins>
        </w:p>
        <w:p w14:paraId="03C0A2B3" w14:textId="2247FCA9" w:rsidR="00210055" w:rsidRDefault="00210055">
          <w:pPr>
            <w:pStyle w:val="TDC3"/>
            <w:tabs>
              <w:tab w:val="left" w:pos="1320"/>
              <w:tab w:val="right" w:leader="dot" w:pos="8488"/>
            </w:tabs>
            <w:rPr>
              <w:ins w:id="18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18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"_Toc188355372"</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1.4.1</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Project Location</w:t>
            </w:r>
            <w:r>
              <w:rPr>
                <w:noProof/>
                <w:webHidden/>
              </w:rPr>
              <w:tab/>
            </w:r>
            <w:r>
              <w:rPr>
                <w:noProof/>
                <w:webHidden/>
              </w:rPr>
              <w:fldChar w:fldCharType="begin"/>
            </w:r>
            <w:r>
              <w:rPr>
                <w:noProof/>
                <w:webHidden/>
              </w:rPr>
              <w:instrText xml:space="preserve"> PAGEREF _Toc188355372 \h </w:instrText>
            </w:r>
          </w:ins>
          <w:ins w:id="188" w:author="Juan Esteban Guarnizo Orjuela" w:date="2025-01-21T12:36:00Z" w16du:dateUtc="2025-01-21T17:36:00Z">
            <w:r>
              <w:rPr>
                <w:noProof/>
                <w:webHidden/>
              </w:rPr>
            </w:r>
          </w:ins>
          <w:r>
            <w:rPr>
              <w:noProof/>
              <w:webHidden/>
            </w:rPr>
            <w:fldChar w:fldCharType="separate"/>
          </w:r>
          <w:ins w:id="189" w:author="Juan Esteban Guarnizo Orjuela" w:date="2025-01-21T12:36:00Z" w16du:dateUtc="2025-01-21T17:36:00Z">
            <w:r>
              <w:rPr>
                <w:noProof/>
                <w:webHidden/>
              </w:rPr>
              <w:t>10</w:t>
            </w:r>
          </w:ins>
          <w:ins w:id="190" w:author="Juan Esteban Guarnizo Orjuela" w:date="2025-01-21T12:35:00Z" w16du:dateUtc="2025-01-21T17:35:00Z">
            <w:r>
              <w:rPr>
                <w:noProof/>
                <w:webHidden/>
              </w:rPr>
              <w:fldChar w:fldCharType="end"/>
            </w:r>
            <w:r w:rsidRPr="00970B92">
              <w:rPr>
                <w:rStyle w:val="Hipervnculo"/>
                <w:noProof/>
              </w:rPr>
              <w:fldChar w:fldCharType="end"/>
            </w:r>
          </w:ins>
        </w:p>
        <w:p w14:paraId="102E659A" w14:textId="575E675E" w:rsidR="00210055" w:rsidRDefault="00210055">
          <w:pPr>
            <w:pStyle w:val="TDC3"/>
            <w:tabs>
              <w:tab w:val="left" w:pos="1320"/>
              <w:tab w:val="right" w:leader="dot" w:pos="8488"/>
            </w:tabs>
            <w:rPr>
              <w:ins w:id="19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19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"_Toc188355373"</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1.4.2</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Project Boundaries</w:t>
            </w:r>
            <w:r>
              <w:rPr>
                <w:noProof/>
                <w:webHidden/>
              </w:rPr>
              <w:tab/>
            </w:r>
            <w:r>
              <w:rPr>
                <w:noProof/>
                <w:webHidden/>
              </w:rPr>
              <w:fldChar w:fldCharType="begin"/>
            </w:r>
            <w:r>
              <w:rPr>
                <w:noProof/>
                <w:webHidden/>
              </w:rPr>
              <w:instrText xml:space="preserve"> PAGEREF _Toc188355373 \h </w:instrText>
            </w:r>
          </w:ins>
          <w:ins w:id="193" w:author="Juan Esteban Guarnizo Orjuela" w:date="2025-01-21T12:36:00Z" w16du:dateUtc="2025-01-21T17:36:00Z">
            <w:r>
              <w:rPr>
                <w:noProof/>
                <w:webHidden/>
              </w:rPr>
            </w:r>
          </w:ins>
          <w:r>
            <w:rPr>
              <w:noProof/>
              <w:webHidden/>
            </w:rPr>
            <w:fldChar w:fldCharType="separate"/>
          </w:r>
          <w:ins w:id="194" w:author="Juan Esteban Guarnizo Orjuela" w:date="2025-01-21T12:36:00Z" w16du:dateUtc="2025-01-21T17:36:00Z">
            <w:r>
              <w:rPr>
                <w:noProof/>
                <w:webHidden/>
              </w:rPr>
              <w:t>11</w:t>
            </w:r>
          </w:ins>
          <w:ins w:id="195" w:author="Juan Esteban Guarnizo Orjuela" w:date="2025-01-21T12:35:00Z" w16du:dateUtc="2025-01-21T17:35:00Z">
            <w:r>
              <w:rPr>
                <w:noProof/>
                <w:webHidden/>
              </w:rPr>
              <w:fldChar w:fldCharType="end"/>
            </w:r>
            <w:r w:rsidRPr="00970B92">
              <w:rPr>
                <w:rStyle w:val="Hipervnculo"/>
                <w:noProof/>
              </w:rPr>
              <w:fldChar w:fldCharType="end"/>
            </w:r>
          </w:ins>
        </w:p>
        <w:p w14:paraId="5EFC7DBD" w14:textId="402BF183" w:rsidR="00210055" w:rsidRDefault="00210055">
          <w:pPr>
            <w:pStyle w:val="TDC2"/>
            <w:tabs>
              <w:tab w:val="left" w:pos="880"/>
              <w:tab w:val="right" w:leader="dot" w:pos="8488"/>
            </w:tabs>
            <w:rPr>
              <w:ins w:id="19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19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"_Toc188355375"</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rFonts w:eastAsia="Calibri"/>
                <w:noProof/>
              </w:rPr>
              <w:t>1.5</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rFonts w:eastAsia="Calibri"/>
                <w:noProof/>
              </w:rPr>
              <w:t>Summary Description of the Implementation Status of the Project</w:t>
            </w:r>
            <w:r>
              <w:rPr>
                <w:noProof/>
                <w:webHidden/>
              </w:rPr>
              <w:tab/>
            </w:r>
            <w:r>
              <w:rPr>
                <w:noProof/>
                <w:webHidden/>
              </w:rPr>
              <w:fldChar w:fldCharType="begin"/>
            </w:r>
            <w:r>
              <w:rPr>
                <w:noProof/>
                <w:webHidden/>
              </w:rPr>
              <w:instrText xml:space="preserve"> PAGEREF _Toc188355375 \h </w:instrText>
            </w:r>
          </w:ins>
          <w:ins w:id="198" w:author="Juan Esteban Guarnizo Orjuela" w:date="2025-01-21T12:36:00Z" w16du:dateUtc="2025-01-21T17:36:00Z">
            <w:r>
              <w:rPr>
                <w:noProof/>
                <w:webHidden/>
              </w:rPr>
            </w:r>
          </w:ins>
          <w:r>
            <w:rPr>
              <w:noProof/>
              <w:webHidden/>
            </w:rPr>
            <w:fldChar w:fldCharType="separate"/>
          </w:r>
          <w:ins w:id="199" w:author="Juan Esteban Guarnizo Orjuela" w:date="2025-01-21T12:36:00Z" w16du:dateUtc="2025-01-21T17:36:00Z">
            <w:r>
              <w:rPr>
                <w:noProof/>
                <w:webHidden/>
              </w:rPr>
              <w:t>12</w:t>
            </w:r>
          </w:ins>
          <w:ins w:id="200" w:author="Juan Esteban Guarnizo Orjuela" w:date="2025-01-21T12:35:00Z" w16du:dateUtc="2025-01-21T17:35:00Z">
            <w:r>
              <w:rPr>
                <w:noProof/>
                <w:webHidden/>
              </w:rPr>
              <w:fldChar w:fldCharType="end"/>
            </w:r>
            <w:r w:rsidRPr="00970B92">
              <w:rPr>
                <w:rStyle w:val="Hipervnculo"/>
                <w:noProof/>
              </w:rPr>
              <w:fldChar w:fldCharType="end"/>
            </w:r>
          </w:ins>
        </w:p>
        <w:p w14:paraId="1770AFBA" w14:textId="32128B45" w:rsidR="00210055" w:rsidRDefault="00210055">
          <w:pPr>
            <w:pStyle w:val="TDC1"/>
            <w:rPr>
              <w:ins w:id="201" w:author="Juan Esteban Guarnizo Orjuela" w:date="2025-01-21T12:35:00Z" w16du:dateUtc="2025-01-21T17:35:00Z"/>
              <w:rFonts w:asciiTheme="minorHAnsi" w:eastAsiaTheme="minorEastAsia" w:hAnsiTheme="minorHAnsi" w:cstheme="minorBidi"/>
              <w:b w:val="0"/>
              <w:bCs w:val="0"/>
              <w:noProof/>
              <w:color w:val="auto"/>
              <w:kern w:val="2"/>
              <w:lang w:val="es-CO" w:eastAsia="es-CO"/>
              <w14:ligatures w14:val="standardContextual"/>
            </w:rPr>
          </w:pPr>
          <w:ins w:id="20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"_Toc188355377"</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2</w:t>
            </w:r>
            <w:r>
              <w:rPr>
                <w:rFonts w:asciiTheme="minorHAnsi" w:eastAsiaTheme="minorEastAsia" w:hAnsiTheme="minorHAnsi" w:cstheme="minorBidi"/>
                <w:b w:val="0"/>
                <w:bCs w:val="0"/>
                <w:noProof/>
                <w:color w:val="auto"/>
                <w:kern w:val="2"/>
                <w:lang w:val="es-CO" w:eastAsia="es-CO"/>
                <w14:ligatures w14:val="standardContextual"/>
              </w:rPr>
              <w:tab/>
            </w:r>
            <w:r w:rsidRPr="00970B92">
              <w:rPr>
                <w:rStyle w:val="Hipervnculo"/>
                <w:noProof/>
              </w:rPr>
              <w:t>Title, reference and version of the baseline and monitoring methodology applied to the project</w:t>
            </w:r>
            <w:r>
              <w:rPr>
                <w:noProof/>
                <w:webHidden/>
              </w:rPr>
              <w:tab/>
            </w:r>
            <w:r>
              <w:rPr>
                <w:noProof/>
                <w:webHidden/>
              </w:rPr>
              <w:fldChar w:fldCharType="begin"/>
            </w:r>
            <w:r>
              <w:rPr>
                <w:noProof/>
                <w:webHidden/>
              </w:rPr>
              <w:instrText xml:space="preserve"> PAGEREF _Toc188355377 \h </w:instrText>
            </w:r>
          </w:ins>
          <w:ins w:id="203" w:author="Juan Esteban Guarnizo Orjuela" w:date="2025-01-21T12:36:00Z" w16du:dateUtc="2025-01-21T17:36:00Z">
            <w:r>
              <w:rPr>
                <w:noProof/>
                <w:webHidden/>
              </w:rPr>
            </w:r>
          </w:ins>
          <w:r>
            <w:rPr>
              <w:noProof/>
              <w:webHidden/>
            </w:rPr>
            <w:fldChar w:fldCharType="separate"/>
          </w:r>
          <w:ins w:id="204" w:author="Juan Esteban Guarnizo Orjuela" w:date="2025-01-21T12:36:00Z" w16du:dateUtc="2025-01-21T17:36:00Z">
            <w:r>
              <w:rPr>
                <w:noProof/>
                <w:webHidden/>
              </w:rPr>
              <w:t>13</w:t>
            </w:r>
          </w:ins>
          <w:ins w:id="205" w:author="Juan Esteban Guarnizo Orjuela" w:date="2025-01-21T12:35:00Z" w16du:dateUtc="2025-01-21T17:35:00Z">
            <w:r>
              <w:rPr>
                <w:noProof/>
                <w:webHidden/>
              </w:rPr>
              <w:fldChar w:fldCharType="end"/>
            </w:r>
            <w:r w:rsidRPr="00970B92">
              <w:rPr>
                <w:rStyle w:val="Hipervnculo"/>
                <w:noProof/>
              </w:rPr>
              <w:fldChar w:fldCharType="end"/>
            </w:r>
          </w:ins>
        </w:p>
        <w:p w14:paraId="591233E8" w14:textId="202F37E6" w:rsidR="00210055" w:rsidRDefault="00210055">
          <w:pPr>
            <w:pStyle w:val="TDC1"/>
            <w:rPr>
              <w:ins w:id="206" w:author="Juan Esteban Guarnizo Orjuela" w:date="2025-01-21T12:35:00Z" w16du:dateUtc="2025-01-21T17:35:00Z"/>
              <w:rFonts w:asciiTheme="minorHAnsi" w:eastAsiaTheme="minorEastAsia" w:hAnsiTheme="minorHAnsi" w:cstheme="minorBidi"/>
              <w:b w:val="0"/>
              <w:bCs w:val="0"/>
              <w:noProof/>
              <w:color w:val="auto"/>
              <w:kern w:val="2"/>
              <w:lang w:val="es-CO" w:eastAsia="es-CO"/>
              <w14:ligatures w14:val="standardContextual"/>
            </w:rPr>
          </w:pPr>
          <w:ins w:id="20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"_Toc188355378"</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3</w:t>
            </w:r>
            <w:r>
              <w:rPr>
                <w:rFonts w:asciiTheme="minorHAnsi" w:eastAsiaTheme="minorEastAsia" w:hAnsiTheme="minorHAnsi" w:cstheme="minorBidi"/>
                <w:b w:val="0"/>
                <w:bCs w:val="0"/>
                <w:noProof/>
                <w:color w:val="auto"/>
                <w:kern w:val="2"/>
                <w:lang w:val="es-CO" w:eastAsia="es-CO"/>
                <w14:ligatures w14:val="standardContextual"/>
              </w:rPr>
              <w:tab/>
            </w:r>
            <w:r w:rsidRPr="00970B92">
              <w:rPr>
                <w:rStyle w:val="Hipervnculo"/>
                <w:noProof/>
              </w:rPr>
              <w:t>Registry or participation under other GHG Programs/Registries</w:t>
            </w:r>
            <w:r>
              <w:rPr>
                <w:noProof/>
                <w:webHidden/>
              </w:rPr>
              <w:tab/>
            </w:r>
            <w:r>
              <w:rPr>
                <w:noProof/>
                <w:webHidden/>
              </w:rPr>
              <w:fldChar w:fldCharType="begin"/>
            </w:r>
            <w:r>
              <w:rPr>
                <w:noProof/>
                <w:webHidden/>
              </w:rPr>
              <w:instrText xml:space="preserve"> PAGEREF _Toc188355378 \h </w:instrText>
            </w:r>
          </w:ins>
          <w:ins w:id="208" w:author="Juan Esteban Guarnizo Orjuela" w:date="2025-01-21T12:36:00Z" w16du:dateUtc="2025-01-21T17:36:00Z">
            <w:r>
              <w:rPr>
                <w:noProof/>
                <w:webHidden/>
              </w:rPr>
            </w:r>
          </w:ins>
          <w:r>
            <w:rPr>
              <w:noProof/>
              <w:webHidden/>
            </w:rPr>
            <w:fldChar w:fldCharType="separate"/>
          </w:r>
          <w:ins w:id="209" w:author="Juan Esteban Guarnizo Orjuela" w:date="2025-01-21T12:36:00Z" w16du:dateUtc="2025-01-21T17:36:00Z">
            <w:r>
              <w:rPr>
                <w:noProof/>
                <w:webHidden/>
              </w:rPr>
              <w:t>16</w:t>
            </w:r>
          </w:ins>
          <w:ins w:id="210" w:author="Juan Esteban Guarnizo Orjuela" w:date="2025-01-21T12:35:00Z" w16du:dateUtc="2025-01-21T17:35:00Z">
            <w:r>
              <w:rPr>
                <w:noProof/>
                <w:webHidden/>
              </w:rPr>
              <w:fldChar w:fldCharType="end"/>
            </w:r>
            <w:r w:rsidRPr="00970B92">
              <w:rPr>
                <w:rStyle w:val="Hipervnculo"/>
                <w:noProof/>
              </w:rPr>
              <w:fldChar w:fldCharType="end"/>
            </w:r>
          </w:ins>
        </w:p>
        <w:p w14:paraId="2A5E341C" w14:textId="3B49E980" w:rsidR="00210055" w:rsidRDefault="00210055">
          <w:pPr>
            <w:pStyle w:val="TDC1"/>
            <w:rPr>
              <w:ins w:id="211" w:author="Juan Esteban Guarnizo Orjuela" w:date="2025-01-21T12:35:00Z" w16du:dateUtc="2025-01-21T17:35:00Z"/>
              <w:rFonts w:asciiTheme="minorHAnsi" w:eastAsiaTheme="minorEastAsia" w:hAnsiTheme="minorHAnsi" w:cstheme="minorBidi"/>
              <w:b w:val="0"/>
              <w:bCs w:val="0"/>
              <w:noProof/>
              <w:color w:val="auto"/>
              <w:kern w:val="2"/>
              <w:lang w:val="es-CO" w:eastAsia="es-CO"/>
              <w14:ligatures w14:val="standardContextual"/>
            </w:rPr>
          </w:pPr>
          <w:ins w:id="21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"_Toc188355380"</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4</w:t>
            </w:r>
            <w:r>
              <w:rPr>
                <w:rFonts w:asciiTheme="minorHAnsi" w:eastAsiaTheme="minorEastAsia" w:hAnsiTheme="minorHAnsi" w:cstheme="minorBidi"/>
                <w:b w:val="0"/>
                <w:bCs w:val="0"/>
                <w:noProof/>
                <w:color w:val="auto"/>
                <w:kern w:val="2"/>
                <w:lang w:val="es-CO" w:eastAsia="es-CO"/>
                <w14:ligatures w14:val="standardContextual"/>
              </w:rPr>
              <w:tab/>
            </w:r>
            <w:r w:rsidRPr="00970B92">
              <w:rPr>
                <w:rStyle w:val="Hipervnculo"/>
                <w:noProof/>
              </w:rPr>
              <w:t>Contribution to the Sustainable Development Goals (SDGs)</w:t>
            </w:r>
            <w:r>
              <w:rPr>
                <w:noProof/>
                <w:webHidden/>
              </w:rPr>
              <w:tab/>
            </w:r>
            <w:r>
              <w:rPr>
                <w:noProof/>
                <w:webHidden/>
              </w:rPr>
              <w:fldChar w:fldCharType="begin"/>
            </w:r>
            <w:r>
              <w:rPr>
                <w:noProof/>
                <w:webHidden/>
              </w:rPr>
              <w:instrText xml:space="preserve"> PAGEREF _Toc188355380 \h </w:instrText>
            </w:r>
          </w:ins>
          <w:ins w:id="213" w:author="Juan Esteban Guarnizo Orjuela" w:date="2025-01-21T12:36:00Z" w16du:dateUtc="2025-01-21T17:36:00Z">
            <w:r>
              <w:rPr>
                <w:noProof/>
                <w:webHidden/>
              </w:rPr>
            </w:r>
          </w:ins>
          <w:r>
            <w:rPr>
              <w:noProof/>
              <w:webHidden/>
            </w:rPr>
            <w:fldChar w:fldCharType="separate"/>
          </w:r>
          <w:ins w:id="214" w:author="Juan Esteban Guarnizo Orjuela" w:date="2025-01-21T12:36:00Z" w16du:dateUtc="2025-01-21T17:36:00Z">
            <w:r>
              <w:rPr>
                <w:noProof/>
                <w:webHidden/>
              </w:rPr>
              <w:t>17</w:t>
            </w:r>
          </w:ins>
          <w:ins w:id="215" w:author="Juan Esteban Guarnizo Orjuela" w:date="2025-01-21T12:35:00Z" w16du:dateUtc="2025-01-21T17:35:00Z">
            <w:r>
              <w:rPr>
                <w:noProof/>
                <w:webHidden/>
              </w:rPr>
              <w:fldChar w:fldCharType="end"/>
            </w:r>
            <w:r w:rsidRPr="00970B92">
              <w:rPr>
                <w:rStyle w:val="Hipervnculo"/>
                <w:noProof/>
              </w:rPr>
              <w:fldChar w:fldCharType="end"/>
            </w:r>
          </w:ins>
        </w:p>
        <w:p w14:paraId="7B01CE11" w14:textId="478E9DC4" w:rsidR="00210055" w:rsidRDefault="00210055">
          <w:pPr>
            <w:pStyle w:val="TDC1"/>
            <w:rPr>
              <w:ins w:id="216" w:author="Juan Esteban Guarnizo Orjuela" w:date="2025-01-21T12:35:00Z" w16du:dateUtc="2025-01-21T17:35:00Z"/>
              <w:rFonts w:asciiTheme="minorHAnsi" w:eastAsiaTheme="minorEastAsia" w:hAnsiTheme="minorHAnsi" w:cstheme="minorBidi"/>
              <w:b w:val="0"/>
              <w:bCs w:val="0"/>
              <w:noProof/>
              <w:color w:val="auto"/>
              <w:kern w:val="2"/>
              <w:lang w:val="es-CO" w:eastAsia="es-CO"/>
              <w14:ligatures w14:val="standardContextual"/>
            </w:rPr>
          </w:pPr>
          <w:ins w:id="21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"_Toc188355381"</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5</w:t>
            </w:r>
            <w:r>
              <w:rPr>
                <w:rFonts w:asciiTheme="minorHAnsi" w:eastAsiaTheme="minorEastAsia" w:hAnsiTheme="minorHAnsi" w:cstheme="minorBidi"/>
                <w:b w:val="0"/>
                <w:bCs w:val="0"/>
                <w:noProof/>
                <w:color w:val="auto"/>
                <w:kern w:val="2"/>
                <w:lang w:val="es-CO" w:eastAsia="es-CO"/>
                <w14:ligatures w14:val="standardContextual"/>
              </w:rPr>
              <w:tab/>
            </w:r>
            <w:r w:rsidRPr="00970B92">
              <w:rPr>
                <w:rStyle w:val="Hipervnculo"/>
                <w:noProof/>
              </w:rPr>
              <w:t>Compliance with applicable legislation</w:t>
            </w:r>
            <w:r>
              <w:rPr>
                <w:noProof/>
                <w:webHidden/>
              </w:rPr>
              <w:tab/>
            </w:r>
            <w:r>
              <w:rPr>
                <w:noProof/>
                <w:webHidden/>
              </w:rPr>
              <w:fldChar w:fldCharType="begin"/>
            </w:r>
            <w:r>
              <w:rPr>
                <w:noProof/>
                <w:webHidden/>
              </w:rPr>
              <w:instrText xml:space="preserve"> PAGEREF _Toc188355381 \h </w:instrText>
            </w:r>
          </w:ins>
          <w:ins w:id="218" w:author="Juan Esteban Guarnizo Orjuela" w:date="2025-01-21T12:36:00Z" w16du:dateUtc="2025-01-21T17:36:00Z">
            <w:r>
              <w:rPr>
                <w:noProof/>
                <w:webHidden/>
              </w:rPr>
            </w:r>
          </w:ins>
          <w:r>
            <w:rPr>
              <w:noProof/>
              <w:webHidden/>
            </w:rPr>
            <w:fldChar w:fldCharType="separate"/>
          </w:r>
          <w:ins w:id="219" w:author="Juan Esteban Guarnizo Orjuela" w:date="2025-01-21T12:36:00Z" w16du:dateUtc="2025-01-21T17:36:00Z">
            <w:r>
              <w:rPr>
                <w:noProof/>
                <w:webHidden/>
              </w:rPr>
              <w:t>20</w:t>
            </w:r>
          </w:ins>
          <w:ins w:id="220" w:author="Juan Esteban Guarnizo Orjuela" w:date="2025-01-21T12:35:00Z" w16du:dateUtc="2025-01-21T17:35:00Z">
            <w:r>
              <w:rPr>
                <w:noProof/>
                <w:webHidden/>
              </w:rPr>
              <w:fldChar w:fldCharType="end"/>
            </w:r>
            <w:r w:rsidRPr="00970B92">
              <w:rPr>
                <w:rStyle w:val="Hipervnculo"/>
                <w:noProof/>
              </w:rPr>
              <w:fldChar w:fldCharType="end"/>
            </w:r>
          </w:ins>
        </w:p>
        <w:p w14:paraId="0F4B4F59" w14:textId="5FC3706D" w:rsidR="00210055" w:rsidRDefault="00210055">
          <w:pPr>
            <w:pStyle w:val="TDC2"/>
            <w:tabs>
              <w:tab w:val="left" w:pos="880"/>
              <w:tab w:val="right" w:leader="dot" w:pos="8488"/>
            </w:tabs>
            <w:rPr>
              <w:ins w:id="22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22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"_Toc188355382"</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5.1</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Application of legal requirements</w:t>
            </w:r>
            <w:r>
              <w:rPr>
                <w:noProof/>
                <w:webHidden/>
              </w:rPr>
              <w:tab/>
            </w:r>
            <w:r>
              <w:rPr>
                <w:noProof/>
                <w:webHidden/>
              </w:rPr>
              <w:fldChar w:fldCharType="begin"/>
            </w:r>
            <w:r>
              <w:rPr>
                <w:noProof/>
                <w:webHidden/>
              </w:rPr>
              <w:instrText xml:space="preserve"> PAGEREF _Toc188355382 \h </w:instrText>
            </w:r>
          </w:ins>
          <w:ins w:id="223" w:author="Juan Esteban Guarnizo Orjuela" w:date="2025-01-21T12:36:00Z" w16du:dateUtc="2025-01-21T17:36:00Z">
            <w:r>
              <w:rPr>
                <w:noProof/>
                <w:webHidden/>
              </w:rPr>
            </w:r>
          </w:ins>
          <w:r>
            <w:rPr>
              <w:noProof/>
              <w:webHidden/>
            </w:rPr>
            <w:fldChar w:fldCharType="separate"/>
          </w:r>
          <w:ins w:id="224" w:author="Juan Esteban Guarnizo Orjuela" w:date="2025-01-21T12:36:00Z" w16du:dateUtc="2025-01-21T17:36:00Z">
            <w:r>
              <w:rPr>
                <w:noProof/>
                <w:webHidden/>
              </w:rPr>
              <w:t>21</w:t>
            </w:r>
          </w:ins>
          <w:ins w:id="225" w:author="Juan Esteban Guarnizo Orjuela" w:date="2025-01-21T12:35:00Z" w16du:dateUtc="2025-01-21T17:35:00Z">
            <w:r>
              <w:rPr>
                <w:noProof/>
                <w:webHidden/>
              </w:rPr>
              <w:fldChar w:fldCharType="end"/>
            </w:r>
            <w:r w:rsidRPr="00970B92">
              <w:rPr>
                <w:rStyle w:val="Hipervnculo"/>
                <w:noProof/>
              </w:rPr>
              <w:fldChar w:fldCharType="end"/>
            </w:r>
          </w:ins>
        </w:p>
        <w:p w14:paraId="572FD5D5" w14:textId="2FC3B063" w:rsidR="00210055" w:rsidRDefault="00210055">
          <w:pPr>
            <w:pStyle w:val="TDC1"/>
            <w:rPr>
              <w:ins w:id="226" w:author="Juan Esteban Guarnizo Orjuela" w:date="2025-01-21T12:35:00Z" w16du:dateUtc="2025-01-21T17:35:00Z"/>
              <w:rFonts w:asciiTheme="minorHAnsi" w:eastAsiaTheme="minorEastAsia" w:hAnsiTheme="minorHAnsi" w:cstheme="minorBidi"/>
              <w:b w:val="0"/>
              <w:bCs w:val="0"/>
              <w:noProof/>
              <w:color w:val="auto"/>
              <w:kern w:val="2"/>
              <w:lang w:val="es-CO" w:eastAsia="es-CO"/>
              <w14:ligatures w14:val="standardContextual"/>
            </w:rPr>
          </w:pPr>
          <w:ins w:id="22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"_Toc188355383"</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6</w:t>
            </w:r>
            <w:r>
              <w:rPr>
                <w:rFonts w:asciiTheme="minorHAnsi" w:eastAsiaTheme="minorEastAsia" w:hAnsiTheme="minorHAnsi" w:cstheme="minorBidi"/>
                <w:b w:val="0"/>
                <w:bCs w:val="0"/>
                <w:noProof/>
                <w:color w:val="auto"/>
                <w:kern w:val="2"/>
                <w:lang w:val="es-CO" w:eastAsia="es-CO"/>
                <w14:ligatures w14:val="standardContextual"/>
              </w:rPr>
              <w:tab/>
            </w:r>
            <w:r w:rsidRPr="00970B92">
              <w:rPr>
                <w:rStyle w:val="Hipervnculo"/>
                <w:noProof/>
              </w:rPr>
              <w:t>Climate change adaptation</w:t>
            </w:r>
            <w:r>
              <w:rPr>
                <w:noProof/>
                <w:webHidden/>
              </w:rPr>
              <w:tab/>
            </w:r>
            <w:r>
              <w:rPr>
                <w:noProof/>
                <w:webHidden/>
              </w:rPr>
              <w:fldChar w:fldCharType="begin"/>
            </w:r>
            <w:r>
              <w:rPr>
                <w:noProof/>
                <w:webHidden/>
              </w:rPr>
              <w:instrText xml:space="preserve"> PAGEREF _Toc188355383 \h </w:instrText>
            </w:r>
          </w:ins>
          <w:ins w:id="228" w:author="Juan Esteban Guarnizo Orjuela" w:date="2025-01-21T12:36:00Z" w16du:dateUtc="2025-01-21T17:36:00Z">
            <w:r>
              <w:rPr>
                <w:noProof/>
                <w:webHidden/>
              </w:rPr>
            </w:r>
          </w:ins>
          <w:r>
            <w:rPr>
              <w:noProof/>
              <w:webHidden/>
            </w:rPr>
            <w:fldChar w:fldCharType="separate"/>
          </w:r>
          <w:ins w:id="229" w:author="Juan Esteban Guarnizo Orjuela" w:date="2025-01-21T12:36:00Z" w16du:dateUtc="2025-01-21T17:36:00Z">
            <w:r>
              <w:rPr>
                <w:noProof/>
                <w:webHidden/>
              </w:rPr>
              <w:t>25</w:t>
            </w:r>
          </w:ins>
          <w:ins w:id="230" w:author="Juan Esteban Guarnizo Orjuela" w:date="2025-01-21T12:35:00Z" w16du:dateUtc="2025-01-21T17:35:00Z">
            <w:r>
              <w:rPr>
                <w:noProof/>
                <w:webHidden/>
              </w:rPr>
              <w:fldChar w:fldCharType="end"/>
            </w:r>
            <w:r w:rsidRPr="00970B92">
              <w:rPr>
                <w:rStyle w:val="Hipervnculo"/>
                <w:noProof/>
              </w:rPr>
              <w:fldChar w:fldCharType="end"/>
            </w:r>
          </w:ins>
        </w:p>
        <w:p w14:paraId="612B37AD" w14:textId="0AD9BD62" w:rsidR="00210055" w:rsidRDefault="00210055">
          <w:pPr>
            <w:pStyle w:val="TDC1"/>
            <w:rPr>
              <w:ins w:id="231" w:author="Juan Esteban Guarnizo Orjuela" w:date="2025-01-21T12:35:00Z" w16du:dateUtc="2025-01-21T17:35:00Z"/>
              <w:rFonts w:asciiTheme="minorHAnsi" w:eastAsiaTheme="minorEastAsia" w:hAnsiTheme="minorHAnsi" w:cstheme="minorBidi"/>
              <w:b w:val="0"/>
              <w:bCs w:val="0"/>
              <w:noProof/>
              <w:color w:val="auto"/>
              <w:kern w:val="2"/>
              <w:lang w:val="es-CO" w:eastAsia="es-CO"/>
              <w14:ligatures w14:val="standardContextual"/>
            </w:rPr>
          </w:pPr>
          <w:ins w:id="23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"_Toc188355384"</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7</w:t>
            </w:r>
            <w:r>
              <w:rPr>
                <w:rFonts w:asciiTheme="minorHAnsi" w:eastAsiaTheme="minorEastAsia" w:hAnsiTheme="minorHAnsi" w:cstheme="minorBidi"/>
                <w:b w:val="0"/>
                <w:bCs w:val="0"/>
                <w:noProof/>
                <w:color w:val="auto"/>
                <w:kern w:val="2"/>
                <w:lang w:val="es-CO" w:eastAsia="es-CO"/>
                <w14:ligatures w14:val="standardContextual"/>
              </w:rPr>
              <w:tab/>
            </w:r>
            <w:r w:rsidRPr="00970B92">
              <w:rPr>
                <w:rStyle w:val="Hipervnculo"/>
                <w:noProof/>
              </w:rPr>
              <w:t>Carbon ownership and rights</w:t>
            </w:r>
            <w:r>
              <w:rPr>
                <w:noProof/>
                <w:webHidden/>
              </w:rPr>
              <w:tab/>
            </w:r>
            <w:r>
              <w:rPr>
                <w:noProof/>
                <w:webHidden/>
              </w:rPr>
              <w:fldChar w:fldCharType="begin"/>
            </w:r>
            <w:r>
              <w:rPr>
                <w:noProof/>
                <w:webHidden/>
              </w:rPr>
              <w:instrText xml:space="preserve"> PAGEREF _Toc188355384 \h </w:instrText>
            </w:r>
          </w:ins>
          <w:ins w:id="233" w:author="Juan Esteban Guarnizo Orjuela" w:date="2025-01-21T12:36:00Z" w16du:dateUtc="2025-01-21T17:36:00Z">
            <w:r>
              <w:rPr>
                <w:noProof/>
                <w:webHidden/>
              </w:rPr>
            </w:r>
          </w:ins>
          <w:r>
            <w:rPr>
              <w:noProof/>
              <w:webHidden/>
            </w:rPr>
            <w:fldChar w:fldCharType="separate"/>
          </w:r>
          <w:ins w:id="234" w:author="Juan Esteban Guarnizo Orjuela" w:date="2025-01-21T12:36:00Z" w16du:dateUtc="2025-01-21T17:36:00Z">
            <w:r>
              <w:rPr>
                <w:noProof/>
                <w:webHidden/>
              </w:rPr>
              <w:t>28</w:t>
            </w:r>
          </w:ins>
          <w:ins w:id="235" w:author="Juan Esteban Guarnizo Orjuela" w:date="2025-01-21T12:35:00Z" w16du:dateUtc="2025-01-21T17:35:00Z">
            <w:r>
              <w:rPr>
                <w:noProof/>
                <w:webHidden/>
              </w:rPr>
              <w:fldChar w:fldCharType="end"/>
            </w:r>
            <w:r w:rsidRPr="00970B92">
              <w:rPr>
                <w:rStyle w:val="Hipervnculo"/>
                <w:noProof/>
              </w:rPr>
              <w:fldChar w:fldCharType="end"/>
            </w:r>
          </w:ins>
        </w:p>
        <w:p w14:paraId="5203C5E2" w14:textId="03F1E9A2" w:rsidR="00210055" w:rsidRDefault="00210055">
          <w:pPr>
            <w:pStyle w:val="TDC2"/>
            <w:tabs>
              <w:tab w:val="left" w:pos="880"/>
              <w:tab w:val="right" w:leader="dot" w:pos="8488"/>
            </w:tabs>
            <w:rPr>
              <w:ins w:id="23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23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"_Toc188355385"</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7.1</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Project Owner</w:t>
            </w:r>
            <w:r>
              <w:rPr>
                <w:noProof/>
                <w:webHidden/>
              </w:rPr>
              <w:tab/>
            </w:r>
            <w:r>
              <w:rPr>
                <w:noProof/>
                <w:webHidden/>
              </w:rPr>
              <w:fldChar w:fldCharType="begin"/>
            </w:r>
            <w:r>
              <w:rPr>
                <w:noProof/>
                <w:webHidden/>
              </w:rPr>
              <w:instrText xml:space="preserve"> PAGEREF _Toc188355385 \h </w:instrText>
            </w:r>
          </w:ins>
          <w:ins w:id="238" w:author="Juan Esteban Guarnizo Orjuela" w:date="2025-01-21T12:36:00Z" w16du:dateUtc="2025-01-21T17:36:00Z">
            <w:r>
              <w:rPr>
                <w:noProof/>
                <w:webHidden/>
              </w:rPr>
            </w:r>
          </w:ins>
          <w:r>
            <w:rPr>
              <w:noProof/>
              <w:webHidden/>
            </w:rPr>
            <w:fldChar w:fldCharType="separate"/>
          </w:r>
          <w:ins w:id="239" w:author="Juan Esteban Guarnizo Orjuela" w:date="2025-01-21T12:36:00Z" w16du:dateUtc="2025-01-21T17:36:00Z">
            <w:r>
              <w:rPr>
                <w:noProof/>
                <w:webHidden/>
              </w:rPr>
              <w:t>28</w:t>
            </w:r>
          </w:ins>
          <w:ins w:id="240" w:author="Juan Esteban Guarnizo Orjuela" w:date="2025-01-21T12:35:00Z" w16du:dateUtc="2025-01-21T17:35:00Z">
            <w:r>
              <w:rPr>
                <w:noProof/>
                <w:webHidden/>
              </w:rPr>
              <w:fldChar w:fldCharType="end"/>
            </w:r>
            <w:r w:rsidRPr="00970B92">
              <w:rPr>
                <w:rStyle w:val="Hipervnculo"/>
                <w:noProof/>
              </w:rPr>
              <w:fldChar w:fldCharType="end"/>
            </w:r>
          </w:ins>
        </w:p>
        <w:p w14:paraId="75CB475D" w14:textId="7DCF562A" w:rsidR="00210055" w:rsidRDefault="00210055">
          <w:pPr>
            <w:pStyle w:val="TDC2"/>
            <w:tabs>
              <w:tab w:val="left" w:pos="880"/>
              <w:tab w:val="right" w:leader="dot" w:pos="8488"/>
            </w:tabs>
            <w:rPr>
              <w:ins w:id="24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24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"_Toc188355386"</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7.2</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Land Tenure</w:t>
            </w:r>
            <w:r>
              <w:rPr>
                <w:noProof/>
                <w:webHidden/>
              </w:rPr>
              <w:tab/>
            </w:r>
            <w:r>
              <w:rPr>
                <w:noProof/>
                <w:webHidden/>
              </w:rPr>
              <w:fldChar w:fldCharType="begin"/>
            </w:r>
            <w:r>
              <w:rPr>
                <w:noProof/>
                <w:webHidden/>
              </w:rPr>
              <w:instrText xml:space="preserve"> PAGEREF _Toc188355386 \h </w:instrText>
            </w:r>
          </w:ins>
          <w:ins w:id="243" w:author="Juan Esteban Guarnizo Orjuela" w:date="2025-01-21T12:36:00Z" w16du:dateUtc="2025-01-21T17:36:00Z">
            <w:r>
              <w:rPr>
                <w:noProof/>
                <w:webHidden/>
              </w:rPr>
            </w:r>
          </w:ins>
          <w:r>
            <w:rPr>
              <w:noProof/>
              <w:webHidden/>
            </w:rPr>
            <w:fldChar w:fldCharType="separate"/>
          </w:r>
          <w:ins w:id="244" w:author="Juan Esteban Guarnizo Orjuela" w:date="2025-01-21T12:36:00Z" w16du:dateUtc="2025-01-21T17:36:00Z">
            <w:r>
              <w:rPr>
                <w:noProof/>
                <w:webHidden/>
              </w:rPr>
              <w:t>28</w:t>
            </w:r>
          </w:ins>
          <w:ins w:id="245" w:author="Juan Esteban Guarnizo Orjuela" w:date="2025-01-21T12:35:00Z" w16du:dateUtc="2025-01-21T17:35:00Z">
            <w:r>
              <w:rPr>
                <w:noProof/>
                <w:webHidden/>
              </w:rPr>
              <w:fldChar w:fldCharType="end"/>
            </w:r>
            <w:r w:rsidRPr="00970B92">
              <w:rPr>
                <w:rStyle w:val="Hipervnculo"/>
                <w:noProof/>
              </w:rPr>
              <w:fldChar w:fldCharType="end"/>
            </w:r>
          </w:ins>
        </w:p>
        <w:p w14:paraId="127DB9F1" w14:textId="1C7B49D6" w:rsidR="00210055" w:rsidRDefault="00210055">
          <w:pPr>
            <w:pStyle w:val="TDC2"/>
            <w:tabs>
              <w:tab w:val="left" w:pos="880"/>
              <w:tab w:val="right" w:leader="dot" w:pos="8488"/>
            </w:tabs>
            <w:rPr>
              <w:ins w:id="24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24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"_Toc188355387"</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7.3</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Responsible for the mitigation project.</w:t>
            </w:r>
            <w:r>
              <w:rPr>
                <w:noProof/>
                <w:webHidden/>
              </w:rPr>
              <w:tab/>
            </w:r>
            <w:r>
              <w:rPr>
                <w:noProof/>
                <w:webHidden/>
              </w:rPr>
              <w:fldChar w:fldCharType="begin"/>
            </w:r>
            <w:r>
              <w:rPr>
                <w:noProof/>
                <w:webHidden/>
              </w:rPr>
              <w:instrText xml:space="preserve"> PAGEREF _Toc188355387 \h </w:instrText>
            </w:r>
          </w:ins>
          <w:ins w:id="248" w:author="Juan Esteban Guarnizo Orjuela" w:date="2025-01-21T12:36:00Z" w16du:dateUtc="2025-01-21T17:36:00Z">
            <w:r>
              <w:rPr>
                <w:noProof/>
                <w:webHidden/>
              </w:rPr>
            </w:r>
          </w:ins>
          <w:r>
            <w:rPr>
              <w:noProof/>
              <w:webHidden/>
            </w:rPr>
            <w:fldChar w:fldCharType="separate"/>
          </w:r>
          <w:ins w:id="249" w:author="Juan Esteban Guarnizo Orjuela" w:date="2025-01-21T12:36:00Z" w16du:dateUtc="2025-01-21T17:36:00Z">
            <w:r>
              <w:rPr>
                <w:noProof/>
                <w:webHidden/>
              </w:rPr>
              <w:t>29</w:t>
            </w:r>
          </w:ins>
          <w:ins w:id="250" w:author="Juan Esteban Guarnizo Orjuela" w:date="2025-01-21T12:35:00Z" w16du:dateUtc="2025-01-21T17:35:00Z">
            <w:r>
              <w:rPr>
                <w:noProof/>
                <w:webHidden/>
              </w:rPr>
              <w:fldChar w:fldCharType="end"/>
            </w:r>
            <w:r w:rsidRPr="00970B92">
              <w:rPr>
                <w:rStyle w:val="Hipervnculo"/>
                <w:noProof/>
              </w:rPr>
              <w:fldChar w:fldCharType="end"/>
            </w:r>
          </w:ins>
        </w:p>
        <w:p w14:paraId="7C530F77" w14:textId="458F6501" w:rsidR="00210055" w:rsidRDefault="00210055">
          <w:pPr>
            <w:pStyle w:val="TDC1"/>
            <w:rPr>
              <w:ins w:id="251" w:author="Juan Esteban Guarnizo Orjuela" w:date="2025-01-21T12:35:00Z" w16du:dateUtc="2025-01-21T17:35:00Z"/>
              <w:rFonts w:asciiTheme="minorHAnsi" w:eastAsiaTheme="minorEastAsia" w:hAnsiTheme="minorHAnsi" w:cstheme="minorBidi"/>
              <w:b w:val="0"/>
              <w:bCs w:val="0"/>
              <w:noProof/>
              <w:color w:val="auto"/>
              <w:kern w:val="2"/>
              <w:lang w:val="es-CO" w:eastAsia="es-CO"/>
              <w14:ligatures w14:val="standardContextual"/>
            </w:rPr>
          </w:pPr>
          <w:ins w:id="25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"_Toc188355388"</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8</w:t>
            </w:r>
            <w:r>
              <w:rPr>
                <w:rFonts w:asciiTheme="minorHAnsi" w:eastAsiaTheme="minorEastAsia" w:hAnsiTheme="minorHAnsi" w:cstheme="minorBidi"/>
                <w:b w:val="0"/>
                <w:bCs w:val="0"/>
                <w:noProof/>
                <w:color w:val="auto"/>
                <w:kern w:val="2"/>
                <w:lang w:val="es-CO" w:eastAsia="es-CO"/>
                <w14:ligatures w14:val="standardContextual"/>
              </w:rPr>
              <w:tab/>
            </w:r>
            <w:r w:rsidRPr="00970B92">
              <w:rPr>
                <w:rStyle w:val="Hipervnculo"/>
                <w:noProof/>
              </w:rPr>
              <w:t>Environmental Aspects</w:t>
            </w:r>
            <w:r>
              <w:rPr>
                <w:noProof/>
                <w:webHidden/>
              </w:rPr>
              <w:tab/>
            </w:r>
            <w:r>
              <w:rPr>
                <w:noProof/>
                <w:webHidden/>
              </w:rPr>
              <w:fldChar w:fldCharType="begin"/>
            </w:r>
            <w:r>
              <w:rPr>
                <w:noProof/>
                <w:webHidden/>
              </w:rPr>
              <w:instrText xml:space="preserve"> PAGEREF _Toc188355388 \h </w:instrText>
            </w:r>
          </w:ins>
          <w:ins w:id="253" w:author="Juan Esteban Guarnizo Orjuela" w:date="2025-01-21T12:36:00Z" w16du:dateUtc="2025-01-21T17:36:00Z">
            <w:r>
              <w:rPr>
                <w:noProof/>
                <w:webHidden/>
              </w:rPr>
            </w:r>
          </w:ins>
          <w:r>
            <w:rPr>
              <w:noProof/>
              <w:webHidden/>
            </w:rPr>
            <w:fldChar w:fldCharType="separate"/>
          </w:r>
          <w:ins w:id="254" w:author="Juan Esteban Guarnizo Orjuela" w:date="2025-01-21T12:36:00Z" w16du:dateUtc="2025-01-21T17:36:00Z">
            <w:r>
              <w:rPr>
                <w:noProof/>
                <w:webHidden/>
              </w:rPr>
              <w:t>29</w:t>
            </w:r>
          </w:ins>
          <w:ins w:id="255" w:author="Juan Esteban Guarnizo Orjuela" w:date="2025-01-21T12:35:00Z" w16du:dateUtc="2025-01-21T17:35:00Z">
            <w:r>
              <w:rPr>
                <w:noProof/>
                <w:webHidden/>
              </w:rPr>
              <w:fldChar w:fldCharType="end"/>
            </w:r>
            <w:r w:rsidRPr="00970B92">
              <w:rPr>
                <w:rStyle w:val="Hipervnculo"/>
                <w:noProof/>
              </w:rPr>
              <w:fldChar w:fldCharType="end"/>
            </w:r>
          </w:ins>
        </w:p>
        <w:p w14:paraId="19853BEC" w14:textId="6D47BA51" w:rsidR="00210055" w:rsidRDefault="00210055">
          <w:pPr>
            <w:pStyle w:val="TDC2"/>
            <w:tabs>
              <w:tab w:val="left" w:pos="880"/>
              <w:tab w:val="right" w:leader="dot" w:pos="8488"/>
            </w:tabs>
            <w:rPr>
              <w:ins w:id="25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25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"_Toc188355389"</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8.1</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Climate</w:t>
            </w:r>
            <w:r>
              <w:rPr>
                <w:noProof/>
                <w:webHidden/>
              </w:rPr>
              <w:tab/>
            </w:r>
            <w:r>
              <w:rPr>
                <w:noProof/>
                <w:webHidden/>
              </w:rPr>
              <w:fldChar w:fldCharType="begin"/>
            </w:r>
            <w:r>
              <w:rPr>
                <w:noProof/>
                <w:webHidden/>
              </w:rPr>
              <w:instrText xml:space="preserve"> PAGEREF _Toc188355389 \h </w:instrText>
            </w:r>
          </w:ins>
          <w:ins w:id="258" w:author="Juan Esteban Guarnizo Orjuela" w:date="2025-01-21T12:36:00Z" w16du:dateUtc="2025-01-21T17:36:00Z">
            <w:r>
              <w:rPr>
                <w:noProof/>
                <w:webHidden/>
              </w:rPr>
            </w:r>
          </w:ins>
          <w:r>
            <w:rPr>
              <w:noProof/>
              <w:webHidden/>
            </w:rPr>
            <w:fldChar w:fldCharType="separate"/>
          </w:r>
          <w:ins w:id="259" w:author="Juan Esteban Guarnizo Orjuela" w:date="2025-01-21T12:36:00Z" w16du:dateUtc="2025-01-21T17:36:00Z">
            <w:r>
              <w:rPr>
                <w:noProof/>
                <w:webHidden/>
              </w:rPr>
              <w:t>30</w:t>
            </w:r>
          </w:ins>
          <w:ins w:id="260" w:author="Juan Esteban Guarnizo Orjuela" w:date="2025-01-21T12:35:00Z" w16du:dateUtc="2025-01-21T17:35:00Z">
            <w:r>
              <w:rPr>
                <w:noProof/>
                <w:webHidden/>
              </w:rPr>
              <w:fldChar w:fldCharType="end"/>
            </w:r>
            <w:r w:rsidRPr="00970B92">
              <w:rPr>
                <w:rStyle w:val="Hipervnculo"/>
                <w:noProof/>
              </w:rPr>
              <w:fldChar w:fldCharType="end"/>
            </w:r>
          </w:ins>
        </w:p>
        <w:p w14:paraId="27589198" w14:textId="7BABBE6D" w:rsidR="00210055" w:rsidRDefault="00210055">
          <w:pPr>
            <w:pStyle w:val="TDC2"/>
            <w:tabs>
              <w:tab w:val="left" w:pos="880"/>
              <w:tab w:val="right" w:leader="dot" w:pos="8488"/>
            </w:tabs>
            <w:rPr>
              <w:ins w:id="26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262" w:author="Juan Esteban Guarnizo Orjuela" w:date="2025-01-21T12:35:00Z" w16du:dateUtc="2025-01-21T17:35:00Z">
            <w:r w:rsidRPr="00970B92">
              <w:rPr>
                <w:rStyle w:val="Hipervnculo"/>
                <w:noProof/>
              </w:rPr>
              <w:lastRenderedPageBreak/>
              <w:fldChar w:fldCharType="begin"/>
            </w:r>
            <w:r w:rsidRPr="00970B92">
              <w:rPr>
                <w:rStyle w:val="Hipervnculo"/>
                <w:noProof/>
              </w:rPr>
              <w:instrText xml:space="preserve"> </w:instrText>
            </w:r>
            <w:r>
              <w:rPr>
                <w:noProof/>
              </w:rPr>
              <w:instrText>HYPERLINK \l "_Toc188355390"</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8.2</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Soils</w:t>
            </w:r>
            <w:r>
              <w:rPr>
                <w:noProof/>
                <w:webHidden/>
              </w:rPr>
              <w:tab/>
            </w:r>
            <w:r>
              <w:rPr>
                <w:noProof/>
                <w:webHidden/>
              </w:rPr>
              <w:fldChar w:fldCharType="begin"/>
            </w:r>
            <w:r>
              <w:rPr>
                <w:noProof/>
                <w:webHidden/>
              </w:rPr>
              <w:instrText xml:space="preserve"> PAGEREF _Toc188355390 \h </w:instrText>
            </w:r>
          </w:ins>
          <w:ins w:id="263" w:author="Juan Esteban Guarnizo Orjuela" w:date="2025-01-21T12:36:00Z" w16du:dateUtc="2025-01-21T17:36:00Z">
            <w:r>
              <w:rPr>
                <w:noProof/>
                <w:webHidden/>
              </w:rPr>
            </w:r>
          </w:ins>
          <w:r>
            <w:rPr>
              <w:noProof/>
              <w:webHidden/>
            </w:rPr>
            <w:fldChar w:fldCharType="separate"/>
          </w:r>
          <w:ins w:id="264" w:author="Juan Esteban Guarnizo Orjuela" w:date="2025-01-21T12:36:00Z" w16du:dateUtc="2025-01-21T17:36:00Z">
            <w:r>
              <w:rPr>
                <w:noProof/>
                <w:webHidden/>
              </w:rPr>
              <w:t>31</w:t>
            </w:r>
          </w:ins>
          <w:ins w:id="265" w:author="Juan Esteban Guarnizo Orjuela" w:date="2025-01-21T12:35:00Z" w16du:dateUtc="2025-01-21T17:35:00Z">
            <w:r>
              <w:rPr>
                <w:noProof/>
                <w:webHidden/>
              </w:rPr>
              <w:fldChar w:fldCharType="end"/>
            </w:r>
            <w:r w:rsidRPr="00970B92">
              <w:rPr>
                <w:rStyle w:val="Hipervnculo"/>
                <w:noProof/>
              </w:rPr>
              <w:fldChar w:fldCharType="end"/>
            </w:r>
          </w:ins>
        </w:p>
        <w:p w14:paraId="0BD64B4A" w14:textId="6E6441BD" w:rsidR="00210055" w:rsidRDefault="00210055">
          <w:pPr>
            <w:pStyle w:val="TDC2"/>
            <w:tabs>
              <w:tab w:val="left" w:pos="880"/>
              <w:tab w:val="right" w:leader="dot" w:pos="8488"/>
            </w:tabs>
            <w:rPr>
              <w:ins w:id="26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26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"_Toc188355391"</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8.3</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Hydrography</w:t>
            </w:r>
            <w:r>
              <w:rPr>
                <w:noProof/>
                <w:webHidden/>
              </w:rPr>
              <w:tab/>
            </w:r>
            <w:r>
              <w:rPr>
                <w:noProof/>
                <w:webHidden/>
              </w:rPr>
              <w:fldChar w:fldCharType="begin"/>
            </w:r>
            <w:r>
              <w:rPr>
                <w:noProof/>
                <w:webHidden/>
              </w:rPr>
              <w:instrText xml:space="preserve"> PAGEREF _Toc188355391 \h </w:instrText>
            </w:r>
          </w:ins>
          <w:ins w:id="268" w:author="Juan Esteban Guarnizo Orjuela" w:date="2025-01-21T12:36:00Z" w16du:dateUtc="2025-01-21T17:36:00Z">
            <w:r>
              <w:rPr>
                <w:noProof/>
                <w:webHidden/>
              </w:rPr>
            </w:r>
          </w:ins>
          <w:r>
            <w:rPr>
              <w:noProof/>
              <w:webHidden/>
            </w:rPr>
            <w:fldChar w:fldCharType="separate"/>
          </w:r>
          <w:ins w:id="269" w:author="Juan Esteban Guarnizo Orjuela" w:date="2025-01-21T12:36:00Z" w16du:dateUtc="2025-01-21T17:36:00Z">
            <w:r>
              <w:rPr>
                <w:noProof/>
                <w:webHidden/>
              </w:rPr>
              <w:t>32</w:t>
            </w:r>
          </w:ins>
          <w:ins w:id="270" w:author="Juan Esteban Guarnizo Orjuela" w:date="2025-01-21T12:35:00Z" w16du:dateUtc="2025-01-21T17:35:00Z">
            <w:r>
              <w:rPr>
                <w:noProof/>
                <w:webHidden/>
              </w:rPr>
              <w:fldChar w:fldCharType="end"/>
            </w:r>
            <w:r w:rsidRPr="00970B92">
              <w:rPr>
                <w:rStyle w:val="Hipervnculo"/>
                <w:noProof/>
              </w:rPr>
              <w:fldChar w:fldCharType="end"/>
            </w:r>
          </w:ins>
        </w:p>
        <w:p w14:paraId="37130BE8" w14:textId="51AD91E1" w:rsidR="00210055" w:rsidRDefault="00210055">
          <w:pPr>
            <w:pStyle w:val="TDC2"/>
            <w:tabs>
              <w:tab w:val="left" w:pos="880"/>
              <w:tab w:val="right" w:leader="dot" w:pos="8488"/>
            </w:tabs>
            <w:rPr>
              <w:ins w:id="27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27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"_Toc188355392"</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8.4</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Physiography, topography and geology</w:t>
            </w:r>
            <w:r>
              <w:rPr>
                <w:noProof/>
                <w:webHidden/>
              </w:rPr>
              <w:tab/>
            </w:r>
            <w:r>
              <w:rPr>
                <w:noProof/>
                <w:webHidden/>
              </w:rPr>
              <w:fldChar w:fldCharType="begin"/>
            </w:r>
            <w:r>
              <w:rPr>
                <w:noProof/>
                <w:webHidden/>
              </w:rPr>
              <w:instrText xml:space="preserve"> PAGEREF _Toc188355392 \h </w:instrText>
            </w:r>
          </w:ins>
          <w:ins w:id="273" w:author="Juan Esteban Guarnizo Orjuela" w:date="2025-01-21T12:36:00Z" w16du:dateUtc="2025-01-21T17:36:00Z">
            <w:r>
              <w:rPr>
                <w:noProof/>
                <w:webHidden/>
              </w:rPr>
            </w:r>
          </w:ins>
          <w:r>
            <w:rPr>
              <w:noProof/>
              <w:webHidden/>
            </w:rPr>
            <w:fldChar w:fldCharType="separate"/>
          </w:r>
          <w:ins w:id="274" w:author="Juan Esteban Guarnizo Orjuela" w:date="2025-01-21T12:36:00Z" w16du:dateUtc="2025-01-21T17:36:00Z">
            <w:r>
              <w:rPr>
                <w:noProof/>
                <w:webHidden/>
              </w:rPr>
              <w:t>35</w:t>
            </w:r>
          </w:ins>
          <w:ins w:id="275" w:author="Juan Esteban Guarnizo Orjuela" w:date="2025-01-21T12:35:00Z" w16du:dateUtc="2025-01-21T17:35:00Z">
            <w:r>
              <w:rPr>
                <w:noProof/>
                <w:webHidden/>
              </w:rPr>
              <w:fldChar w:fldCharType="end"/>
            </w:r>
            <w:r w:rsidRPr="00970B92">
              <w:rPr>
                <w:rStyle w:val="Hipervnculo"/>
                <w:noProof/>
              </w:rPr>
              <w:fldChar w:fldCharType="end"/>
            </w:r>
          </w:ins>
        </w:p>
        <w:p w14:paraId="70BC9BB2" w14:textId="3CA0B42E" w:rsidR="00210055" w:rsidRDefault="00210055">
          <w:pPr>
            <w:pStyle w:val="TDC2"/>
            <w:tabs>
              <w:tab w:val="left" w:pos="880"/>
              <w:tab w:val="right" w:leader="dot" w:pos="8488"/>
            </w:tabs>
            <w:rPr>
              <w:ins w:id="27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27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"_Toc188355393"</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8.5</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Ecosystems</w:t>
            </w:r>
            <w:r>
              <w:rPr>
                <w:noProof/>
                <w:webHidden/>
              </w:rPr>
              <w:tab/>
            </w:r>
            <w:r>
              <w:rPr>
                <w:noProof/>
                <w:webHidden/>
              </w:rPr>
              <w:fldChar w:fldCharType="begin"/>
            </w:r>
            <w:r>
              <w:rPr>
                <w:noProof/>
                <w:webHidden/>
              </w:rPr>
              <w:instrText xml:space="preserve"> PAGEREF _Toc188355393 \h </w:instrText>
            </w:r>
          </w:ins>
          <w:ins w:id="278" w:author="Juan Esteban Guarnizo Orjuela" w:date="2025-01-21T12:36:00Z" w16du:dateUtc="2025-01-21T17:36:00Z">
            <w:r>
              <w:rPr>
                <w:noProof/>
                <w:webHidden/>
              </w:rPr>
            </w:r>
          </w:ins>
          <w:r>
            <w:rPr>
              <w:noProof/>
              <w:webHidden/>
            </w:rPr>
            <w:fldChar w:fldCharType="separate"/>
          </w:r>
          <w:ins w:id="279" w:author="Juan Esteban Guarnizo Orjuela" w:date="2025-01-21T12:36:00Z" w16du:dateUtc="2025-01-21T17:36:00Z">
            <w:r>
              <w:rPr>
                <w:noProof/>
                <w:webHidden/>
              </w:rPr>
              <w:t>39</w:t>
            </w:r>
          </w:ins>
          <w:ins w:id="280" w:author="Juan Esteban Guarnizo Orjuela" w:date="2025-01-21T12:35:00Z" w16du:dateUtc="2025-01-21T17:35:00Z">
            <w:r>
              <w:rPr>
                <w:noProof/>
                <w:webHidden/>
              </w:rPr>
              <w:fldChar w:fldCharType="end"/>
            </w:r>
            <w:r w:rsidRPr="00970B92">
              <w:rPr>
                <w:rStyle w:val="Hipervnculo"/>
                <w:noProof/>
              </w:rPr>
              <w:fldChar w:fldCharType="end"/>
            </w:r>
          </w:ins>
        </w:p>
        <w:p w14:paraId="0EADE265" w14:textId="2800DF15" w:rsidR="00210055" w:rsidRDefault="00210055">
          <w:pPr>
            <w:pStyle w:val="TDC2"/>
            <w:tabs>
              <w:tab w:val="left" w:pos="880"/>
              <w:tab w:val="right" w:leader="dot" w:pos="8488"/>
            </w:tabs>
            <w:rPr>
              <w:ins w:id="28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28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"_Toc188355394"</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lang w:val="en-US"/>
              </w:rPr>
              <w:t>8.6</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lang w:val="en-US"/>
              </w:rPr>
              <w:t>Environmental Benefits</w:t>
            </w:r>
            <w:r>
              <w:rPr>
                <w:noProof/>
                <w:webHidden/>
              </w:rPr>
              <w:tab/>
            </w:r>
            <w:r>
              <w:rPr>
                <w:noProof/>
                <w:webHidden/>
              </w:rPr>
              <w:fldChar w:fldCharType="begin"/>
            </w:r>
            <w:r>
              <w:rPr>
                <w:noProof/>
                <w:webHidden/>
              </w:rPr>
              <w:instrText xml:space="preserve"> PAGEREF _Toc188355394 \h </w:instrText>
            </w:r>
          </w:ins>
          <w:ins w:id="283" w:author="Juan Esteban Guarnizo Orjuela" w:date="2025-01-21T12:36:00Z" w16du:dateUtc="2025-01-21T17:36:00Z">
            <w:r>
              <w:rPr>
                <w:noProof/>
                <w:webHidden/>
              </w:rPr>
            </w:r>
          </w:ins>
          <w:r>
            <w:rPr>
              <w:noProof/>
              <w:webHidden/>
            </w:rPr>
            <w:fldChar w:fldCharType="separate"/>
          </w:r>
          <w:ins w:id="284" w:author="Juan Esteban Guarnizo Orjuela" w:date="2025-01-21T12:36:00Z" w16du:dateUtc="2025-01-21T17:36:00Z">
            <w:r>
              <w:rPr>
                <w:noProof/>
                <w:webHidden/>
              </w:rPr>
              <w:t>59</w:t>
            </w:r>
          </w:ins>
          <w:ins w:id="285" w:author="Juan Esteban Guarnizo Orjuela" w:date="2025-01-21T12:35:00Z" w16du:dateUtc="2025-01-21T17:35:00Z">
            <w:r>
              <w:rPr>
                <w:noProof/>
                <w:webHidden/>
              </w:rPr>
              <w:fldChar w:fldCharType="end"/>
            </w:r>
            <w:r w:rsidRPr="00970B92">
              <w:rPr>
                <w:rStyle w:val="Hipervnculo"/>
                <w:noProof/>
              </w:rPr>
              <w:fldChar w:fldCharType="end"/>
            </w:r>
          </w:ins>
        </w:p>
        <w:p w14:paraId="3FD2F15E" w14:textId="1F4C8BDD" w:rsidR="00210055" w:rsidRDefault="00210055">
          <w:pPr>
            <w:pStyle w:val="TDC1"/>
            <w:rPr>
              <w:ins w:id="286" w:author="Juan Esteban Guarnizo Orjuela" w:date="2025-01-21T12:35:00Z" w16du:dateUtc="2025-01-21T17:35:00Z"/>
              <w:rFonts w:asciiTheme="minorHAnsi" w:eastAsiaTheme="minorEastAsia" w:hAnsiTheme="minorHAnsi" w:cstheme="minorBidi"/>
              <w:b w:val="0"/>
              <w:bCs w:val="0"/>
              <w:noProof/>
              <w:color w:val="auto"/>
              <w:kern w:val="2"/>
              <w:lang w:val="es-CO" w:eastAsia="es-CO"/>
              <w14:ligatures w14:val="standardContextual"/>
            </w:rPr>
          </w:pPr>
          <w:ins w:id="28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"_Toc188355395"</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9</w:t>
            </w:r>
            <w:r>
              <w:rPr>
                <w:rFonts w:asciiTheme="minorHAnsi" w:eastAsiaTheme="minorEastAsia" w:hAnsiTheme="minorHAnsi" w:cstheme="minorBidi"/>
                <w:b w:val="0"/>
                <w:bCs w:val="0"/>
                <w:noProof/>
                <w:color w:val="auto"/>
                <w:kern w:val="2"/>
                <w:lang w:val="es-CO" w:eastAsia="es-CO"/>
                <w14:ligatures w14:val="standardContextual"/>
              </w:rPr>
              <w:tab/>
            </w:r>
            <w:r w:rsidRPr="00970B92">
              <w:rPr>
                <w:rStyle w:val="Hipervnculo"/>
                <w:noProof/>
              </w:rPr>
              <w:t>Socioeconomic Aspects</w:t>
            </w:r>
            <w:r>
              <w:rPr>
                <w:noProof/>
                <w:webHidden/>
              </w:rPr>
              <w:tab/>
            </w:r>
            <w:r>
              <w:rPr>
                <w:noProof/>
                <w:webHidden/>
              </w:rPr>
              <w:fldChar w:fldCharType="begin"/>
            </w:r>
            <w:r>
              <w:rPr>
                <w:noProof/>
                <w:webHidden/>
              </w:rPr>
              <w:instrText xml:space="preserve"> PAGEREF _Toc188355395 \h </w:instrText>
            </w:r>
          </w:ins>
          <w:ins w:id="288" w:author="Juan Esteban Guarnizo Orjuela" w:date="2025-01-21T12:36:00Z" w16du:dateUtc="2025-01-21T17:36:00Z">
            <w:r>
              <w:rPr>
                <w:noProof/>
                <w:webHidden/>
              </w:rPr>
            </w:r>
          </w:ins>
          <w:r>
            <w:rPr>
              <w:noProof/>
              <w:webHidden/>
            </w:rPr>
            <w:fldChar w:fldCharType="separate"/>
          </w:r>
          <w:ins w:id="289" w:author="Juan Esteban Guarnizo Orjuela" w:date="2025-01-21T12:36:00Z" w16du:dateUtc="2025-01-21T17:36:00Z">
            <w:r>
              <w:rPr>
                <w:noProof/>
                <w:webHidden/>
              </w:rPr>
              <w:t>61</w:t>
            </w:r>
          </w:ins>
          <w:ins w:id="290" w:author="Juan Esteban Guarnizo Orjuela" w:date="2025-01-21T12:35:00Z" w16du:dateUtc="2025-01-21T17:35:00Z">
            <w:r>
              <w:rPr>
                <w:noProof/>
                <w:webHidden/>
              </w:rPr>
              <w:fldChar w:fldCharType="end"/>
            </w:r>
            <w:r w:rsidRPr="00970B92">
              <w:rPr>
                <w:rStyle w:val="Hipervnculo"/>
                <w:noProof/>
              </w:rPr>
              <w:fldChar w:fldCharType="end"/>
            </w:r>
          </w:ins>
        </w:p>
        <w:p w14:paraId="1A82713A" w14:textId="4F9641D9" w:rsidR="00210055" w:rsidRDefault="00210055">
          <w:pPr>
            <w:pStyle w:val="TDC2"/>
            <w:tabs>
              <w:tab w:val="left" w:pos="880"/>
              <w:tab w:val="right" w:leader="dot" w:pos="8488"/>
            </w:tabs>
            <w:rPr>
              <w:ins w:id="29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29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"_Toc188355396"</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9.1</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Population</w:t>
            </w:r>
            <w:r>
              <w:rPr>
                <w:noProof/>
                <w:webHidden/>
              </w:rPr>
              <w:tab/>
            </w:r>
            <w:r>
              <w:rPr>
                <w:noProof/>
                <w:webHidden/>
              </w:rPr>
              <w:fldChar w:fldCharType="begin"/>
            </w:r>
            <w:r>
              <w:rPr>
                <w:noProof/>
                <w:webHidden/>
              </w:rPr>
              <w:instrText xml:space="preserve"> PAGEREF _Toc188355396 \h </w:instrText>
            </w:r>
          </w:ins>
          <w:ins w:id="293" w:author="Juan Esteban Guarnizo Orjuela" w:date="2025-01-21T12:36:00Z" w16du:dateUtc="2025-01-21T17:36:00Z">
            <w:r>
              <w:rPr>
                <w:noProof/>
                <w:webHidden/>
              </w:rPr>
            </w:r>
          </w:ins>
          <w:r>
            <w:rPr>
              <w:noProof/>
              <w:webHidden/>
            </w:rPr>
            <w:fldChar w:fldCharType="separate"/>
          </w:r>
          <w:ins w:id="294" w:author="Juan Esteban Guarnizo Orjuela" w:date="2025-01-21T12:36:00Z" w16du:dateUtc="2025-01-21T17:36:00Z">
            <w:r>
              <w:rPr>
                <w:noProof/>
                <w:webHidden/>
              </w:rPr>
              <w:t>61</w:t>
            </w:r>
          </w:ins>
          <w:ins w:id="295" w:author="Juan Esteban Guarnizo Orjuela" w:date="2025-01-21T12:35:00Z" w16du:dateUtc="2025-01-21T17:35:00Z">
            <w:r>
              <w:rPr>
                <w:noProof/>
                <w:webHidden/>
              </w:rPr>
              <w:fldChar w:fldCharType="end"/>
            </w:r>
            <w:r w:rsidRPr="00970B92">
              <w:rPr>
                <w:rStyle w:val="Hipervnculo"/>
                <w:noProof/>
              </w:rPr>
              <w:fldChar w:fldCharType="end"/>
            </w:r>
          </w:ins>
        </w:p>
        <w:p w14:paraId="193E7BE4" w14:textId="69CF1E2E" w:rsidR="00210055" w:rsidRDefault="00210055">
          <w:pPr>
            <w:pStyle w:val="TDC2"/>
            <w:tabs>
              <w:tab w:val="left" w:pos="880"/>
              <w:tab w:val="right" w:leader="dot" w:pos="8488"/>
            </w:tabs>
            <w:rPr>
              <w:ins w:id="29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29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"_Toc188355397"</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9.2</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Population Distribution</w:t>
            </w:r>
            <w:r>
              <w:rPr>
                <w:noProof/>
                <w:webHidden/>
              </w:rPr>
              <w:tab/>
            </w:r>
            <w:r>
              <w:rPr>
                <w:noProof/>
                <w:webHidden/>
              </w:rPr>
              <w:fldChar w:fldCharType="begin"/>
            </w:r>
            <w:r>
              <w:rPr>
                <w:noProof/>
                <w:webHidden/>
              </w:rPr>
              <w:instrText xml:space="preserve"> PAGEREF _Toc188355397 \h </w:instrText>
            </w:r>
          </w:ins>
          <w:ins w:id="298" w:author="Juan Esteban Guarnizo Orjuela" w:date="2025-01-21T12:36:00Z" w16du:dateUtc="2025-01-21T17:36:00Z">
            <w:r>
              <w:rPr>
                <w:noProof/>
                <w:webHidden/>
              </w:rPr>
            </w:r>
          </w:ins>
          <w:r>
            <w:rPr>
              <w:noProof/>
              <w:webHidden/>
            </w:rPr>
            <w:fldChar w:fldCharType="separate"/>
          </w:r>
          <w:ins w:id="299" w:author="Juan Esteban Guarnizo Orjuela" w:date="2025-01-21T12:36:00Z" w16du:dateUtc="2025-01-21T17:36:00Z">
            <w:r>
              <w:rPr>
                <w:noProof/>
                <w:webHidden/>
              </w:rPr>
              <w:t>63</w:t>
            </w:r>
          </w:ins>
          <w:ins w:id="300" w:author="Juan Esteban Guarnizo Orjuela" w:date="2025-01-21T12:35:00Z" w16du:dateUtc="2025-01-21T17:35:00Z">
            <w:r>
              <w:rPr>
                <w:noProof/>
                <w:webHidden/>
              </w:rPr>
              <w:fldChar w:fldCharType="end"/>
            </w:r>
            <w:r w:rsidRPr="00970B92">
              <w:rPr>
                <w:rStyle w:val="Hipervnculo"/>
                <w:noProof/>
              </w:rPr>
              <w:fldChar w:fldCharType="end"/>
            </w:r>
          </w:ins>
        </w:p>
        <w:p w14:paraId="0D2387B0" w14:textId="027F13CF" w:rsidR="00210055" w:rsidRDefault="00210055">
          <w:pPr>
            <w:pStyle w:val="TDC2"/>
            <w:tabs>
              <w:tab w:val="left" w:pos="880"/>
              <w:tab w:val="right" w:leader="dot" w:pos="8488"/>
            </w:tabs>
            <w:rPr>
              <w:ins w:id="30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30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"_Toc188355398"</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9.3</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Society and economic</w:t>
            </w:r>
            <w:r>
              <w:rPr>
                <w:noProof/>
                <w:webHidden/>
              </w:rPr>
              <w:tab/>
            </w:r>
            <w:r>
              <w:rPr>
                <w:noProof/>
                <w:webHidden/>
              </w:rPr>
              <w:fldChar w:fldCharType="begin"/>
            </w:r>
            <w:r>
              <w:rPr>
                <w:noProof/>
                <w:webHidden/>
              </w:rPr>
              <w:instrText xml:space="preserve"> PAGEREF _Toc188355398 \h </w:instrText>
            </w:r>
          </w:ins>
          <w:ins w:id="303" w:author="Juan Esteban Guarnizo Orjuela" w:date="2025-01-21T12:36:00Z" w16du:dateUtc="2025-01-21T17:36:00Z">
            <w:r>
              <w:rPr>
                <w:noProof/>
                <w:webHidden/>
              </w:rPr>
            </w:r>
          </w:ins>
          <w:r>
            <w:rPr>
              <w:noProof/>
              <w:webHidden/>
            </w:rPr>
            <w:fldChar w:fldCharType="separate"/>
          </w:r>
          <w:ins w:id="304" w:author="Juan Esteban Guarnizo Orjuela" w:date="2025-01-21T12:36:00Z" w16du:dateUtc="2025-01-21T17:36:00Z">
            <w:r>
              <w:rPr>
                <w:noProof/>
                <w:webHidden/>
              </w:rPr>
              <w:t>64</w:t>
            </w:r>
          </w:ins>
          <w:ins w:id="305" w:author="Juan Esteban Guarnizo Orjuela" w:date="2025-01-21T12:35:00Z" w16du:dateUtc="2025-01-21T17:35:00Z">
            <w:r>
              <w:rPr>
                <w:noProof/>
                <w:webHidden/>
              </w:rPr>
              <w:fldChar w:fldCharType="end"/>
            </w:r>
            <w:r w:rsidRPr="00970B92">
              <w:rPr>
                <w:rStyle w:val="Hipervnculo"/>
                <w:noProof/>
              </w:rPr>
              <w:fldChar w:fldCharType="end"/>
            </w:r>
          </w:ins>
        </w:p>
        <w:p w14:paraId="271924B6" w14:textId="2323DEAC" w:rsidR="00210055" w:rsidRDefault="00210055">
          <w:pPr>
            <w:pStyle w:val="TDC2"/>
            <w:tabs>
              <w:tab w:val="left" w:pos="880"/>
              <w:tab w:val="right" w:leader="dot" w:pos="8488"/>
            </w:tabs>
            <w:rPr>
              <w:ins w:id="30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30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"_Toc188355399"</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9.4</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Index of Living Conditions for Vichada</w:t>
            </w:r>
            <w:r>
              <w:rPr>
                <w:noProof/>
                <w:webHidden/>
              </w:rPr>
              <w:tab/>
            </w:r>
            <w:r>
              <w:rPr>
                <w:noProof/>
                <w:webHidden/>
              </w:rPr>
              <w:fldChar w:fldCharType="begin"/>
            </w:r>
            <w:r>
              <w:rPr>
                <w:noProof/>
                <w:webHidden/>
              </w:rPr>
              <w:instrText xml:space="preserve"> PAGEREF _Toc188355399 \h </w:instrText>
            </w:r>
          </w:ins>
          <w:ins w:id="308" w:author="Juan Esteban Guarnizo Orjuela" w:date="2025-01-21T12:36:00Z" w16du:dateUtc="2025-01-21T17:36:00Z">
            <w:r>
              <w:rPr>
                <w:noProof/>
                <w:webHidden/>
              </w:rPr>
            </w:r>
          </w:ins>
          <w:r>
            <w:rPr>
              <w:noProof/>
              <w:webHidden/>
            </w:rPr>
            <w:fldChar w:fldCharType="separate"/>
          </w:r>
          <w:ins w:id="309" w:author="Juan Esteban Guarnizo Orjuela" w:date="2025-01-21T12:36:00Z" w16du:dateUtc="2025-01-21T17:36:00Z">
            <w:r>
              <w:rPr>
                <w:noProof/>
                <w:webHidden/>
              </w:rPr>
              <w:t>66</w:t>
            </w:r>
          </w:ins>
          <w:ins w:id="310" w:author="Juan Esteban Guarnizo Orjuela" w:date="2025-01-21T12:35:00Z" w16du:dateUtc="2025-01-21T17:35:00Z">
            <w:r>
              <w:rPr>
                <w:noProof/>
                <w:webHidden/>
              </w:rPr>
              <w:fldChar w:fldCharType="end"/>
            </w:r>
            <w:r w:rsidRPr="00970B92">
              <w:rPr>
                <w:rStyle w:val="Hipervnculo"/>
                <w:noProof/>
              </w:rPr>
              <w:fldChar w:fldCharType="end"/>
            </w:r>
          </w:ins>
        </w:p>
        <w:p w14:paraId="0AA20F52" w14:textId="00852011" w:rsidR="00210055" w:rsidRDefault="00210055">
          <w:pPr>
            <w:pStyle w:val="TDC2"/>
            <w:tabs>
              <w:tab w:val="left" w:pos="880"/>
              <w:tab w:val="right" w:leader="dot" w:pos="8488"/>
            </w:tabs>
            <w:rPr>
              <w:ins w:id="31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31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"_Toc188355400"</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9.5</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Social Benefits expected</w:t>
            </w:r>
            <w:r>
              <w:rPr>
                <w:noProof/>
                <w:webHidden/>
              </w:rPr>
              <w:tab/>
            </w:r>
            <w:r>
              <w:rPr>
                <w:noProof/>
                <w:webHidden/>
              </w:rPr>
              <w:fldChar w:fldCharType="begin"/>
            </w:r>
            <w:r>
              <w:rPr>
                <w:noProof/>
                <w:webHidden/>
              </w:rPr>
              <w:instrText xml:space="preserve"> PAGEREF _Toc188355400 \h </w:instrText>
            </w:r>
          </w:ins>
          <w:ins w:id="313" w:author="Juan Esteban Guarnizo Orjuela" w:date="2025-01-21T12:36:00Z" w16du:dateUtc="2025-01-21T17:36:00Z">
            <w:r>
              <w:rPr>
                <w:noProof/>
                <w:webHidden/>
              </w:rPr>
            </w:r>
          </w:ins>
          <w:r>
            <w:rPr>
              <w:noProof/>
              <w:webHidden/>
            </w:rPr>
            <w:fldChar w:fldCharType="separate"/>
          </w:r>
          <w:ins w:id="314" w:author="Juan Esteban Guarnizo Orjuela" w:date="2025-01-21T12:36:00Z" w16du:dateUtc="2025-01-21T17:36:00Z">
            <w:r>
              <w:rPr>
                <w:noProof/>
                <w:webHidden/>
              </w:rPr>
              <w:t>67</w:t>
            </w:r>
          </w:ins>
          <w:ins w:id="315" w:author="Juan Esteban Guarnizo Orjuela" w:date="2025-01-21T12:35:00Z" w16du:dateUtc="2025-01-21T17:35:00Z">
            <w:r>
              <w:rPr>
                <w:noProof/>
                <w:webHidden/>
              </w:rPr>
              <w:fldChar w:fldCharType="end"/>
            </w:r>
            <w:r w:rsidRPr="00970B92">
              <w:rPr>
                <w:rStyle w:val="Hipervnculo"/>
                <w:noProof/>
              </w:rPr>
              <w:fldChar w:fldCharType="end"/>
            </w:r>
          </w:ins>
        </w:p>
        <w:p w14:paraId="06326EEC" w14:textId="69832199" w:rsidR="00210055" w:rsidRDefault="00210055">
          <w:pPr>
            <w:pStyle w:val="TDC2"/>
            <w:tabs>
              <w:tab w:val="left" w:pos="880"/>
              <w:tab w:val="right" w:leader="dot" w:pos="8488"/>
            </w:tabs>
            <w:rPr>
              <w:ins w:id="31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31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"_Toc188355401"</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9.6</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Identification of ethnic communities</w:t>
            </w:r>
            <w:r>
              <w:rPr>
                <w:noProof/>
                <w:webHidden/>
              </w:rPr>
              <w:tab/>
            </w:r>
            <w:r>
              <w:rPr>
                <w:noProof/>
                <w:webHidden/>
              </w:rPr>
              <w:fldChar w:fldCharType="begin"/>
            </w:r>
            <w:r>
              <w:rPr>
                <w:noProof/>
                <w:webHidden/>
              </w:rPr>
              <w:instrText xml:space="preserve"> PAGEREF _Toc188355401 \h </w:instrText>
            </w:r>
          </w:ins>
          <w:ins w:id="318" w:author="Juan Esteban Guarnizo Orjuela" w:date="2025-01-21T12:36:00Z" w16du:dateUtc="2025-01-21T17:36:00Z">
            <w:r>
              <w:rPr>
                <w:noProof/>
                <w:webHidden/>
              </w:rPr>
            </w:r>
          </w:ins>
          <w:r>
            <w:rPr>
              <w:noProof/>
              <w:webHidden/>
            </w:rPr>
            <w:fldChar w:fldCharType="separate"/>
          </w:r>
          <w:ins w:id="319" w:author="Juan Esteban Guarnizo Orjuela" w:date="2025-01-21T12:36:00Z" w16du:dateUtc="2025-01-21T17:36:00Z">
            <w:r>
              <w:rPr>
                <w:noProof/>
                <w:webHidden/>
              </w:rPr>
              <w:t>68</w:t>
            </w:r>
          </w:ins>
          <w:ins w:id="320" w:author="Juan Esteban Guarnizo Orjuela" w:date="2025-01-21T12:35:00Z" w16du:dateUtc="2025-01-21T17:35:00Z">
            <w:r>
              <w:rPr>
                <w:noProof/>
                <w:webHidden/>
              </w:rPr>
              <w:fldChar w:fldCharType="end"/>
            </w:r>
            <w:r w:rsidRPr="00970B92">
              <w:rPr>
                <w:rStyle w:val="Hipervnculo"/>
                <w:noProof/>
              </w:rPr>
              <w:fldChar w:fldCharType="end"/>
            </w:r>
          </w:ins>
        </w:p>
        <w:p w14:paraId="57D5F4B4" w14:textId="2651D1DC" w:rsidR="00210055" w:rsidRDefault="00210055">
          <w:pPr>
            <w:pStyle w:val="TDC1"/>
            <w:rPr>
              <w:ins w:id="321" w:author="Juan Esteban Guarnizo Orjuela" w:date="2025-01-21T12:35:00Z" w16du:dateUtc="2025-01-21T17:35:00Z"/>
              <w:rFonts w:asciiTheme="minorHAnsi" w:eastAsiaTheme="minorEastAsia" w:hAnsiTheme="minorHAnsi" w:cstheme="minorBidi"/>
              <w:b w:val="0"/>
              <w:bCs w:val="0"/>
              <w:noProof/>
              <w:color w:val="auto"/>
              <w:kern w:val="2"/>
              <w:lang w:val="es-CO" w:eastAsia="es-CO"/>
              <w14:ligatures w14:val="standardContextual"/>
            </w:rPr>
          </w:pPr>
          <w:ins w:id="32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"_Toc188355402"</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10</w:t>
            </w:r>
            <w:r>
              <w:rPr>
                <w:rFonts w:asciiTheme="minorHAnsi" w:eastAsiaTheme="minorEastAsia" w:hAnsiTheme="minorHAnsi" w:cstheme="minorBidi"/>
                <w:b w:val="0"/>
                <w:bCs w:val="0"/>
                <w:noProof/>
                <w:color w:val="auto"/>
                <w:kern w:val="2"/>
                <w:lang w:val="es-CO" w:eastAsia="es-CO"/>
                <w14:ligatures w14:val="standardContextual"/>
              </w:rPr>
              <w:tab/>
            </w:r>
            <w:r w:rsidRPr="00970B92">
              <w:rPr>
                <w:rStyle w:val="Hipervnculo"/>
                <w:noProof/>
              </w:rPr>
              <w:t>Stakeholders’ Consultation</w:t>
            </w:r>
            <w:r>
              <w:rPr>
                <w:noProof/>
                <w:webHidden/>
              </w:rPr>
              <w:tab/>
            </w:r>
            <w:r>
              <w:rPr>
                <w:noProof/>
                <w:webHidden/>
              </w:rPr>
              <w:fldChar w:fldCharType="begin"/>
            </w:r>
            <w:r>
              <w:rPr>
                <w:noProof/>
                <w:webHidden/>
              </w:rPr>
              <w:instrText xml:space="preserve"> PAGEREF _Toc188355402 \h </w:instrText>
            </w:r>
          </w:ins>
          <w:ins w:id="323" w:author="Juan Esteban Guarnizo Orjuela" w:date="2025-01-21T12:36:00Z" w16du:dateUtc="2025-01-21T17:36:00Z">
            <w:r>
              <w:rPr>
                <w:noProof/>
                <w:webHidden/>
              </w:rPr>
            </w:r>
          </w:ins>
          <w:r>
            <w:rPr>
              <w:noProof/>
              <w:webHidden/>
            </w:rPr>
            <w:fldChar w:fldCharType="separate"/>
          </w:r>
          <w:ins w:id="324" w:author="Juan Esteban Guarnizo Orjuela" w:date="2025-01-21T12:36:00Z" w16du:dateUtc="2025-01-21T17:36:00Z">
            <w:r>
              <w:rPr>
                <w:noProof/>
                <w:webHidden/>
              </w:rPr>
              <w:t>70</w:t>
            </w:r>
          </w:ins>
          <w:ins w:id="325" w:author="Juan Esteban Guarnizo Orjuela" w:date="2025-01-21T12:35:00Z" w16du:dateUtc="2025-01-21T17:35:00Z">
            <w:r>
              <w:rPr>
                <w:noProof/>
                <w:webHidden/>
              </w:rPr>
              <w:fldChar w:fldCharType="end"/>
            </w:r>
            <w:r w:rsidRPr="00970B92">
              <w:rPr>
                <w:rStyle w:val="Hipervnculo"/>
                <w:noProof/>
              </w:rPr>
              <w:fldChar w:fldCharType="end"/>
            </w:r>
          </w:ins>
        </w:p>
        <w:p w14:paraId="4619743C" w14:textId="38549ECA" w:rsidR="00210055" w:rsidRDefault="00210055">
          <w:pPr>
            <w:pStyle w:val="TDC1"/>
            <w:rPr>
              <w:ins w:id="326" w:author="Juan Esteban Guarnizo Orjuela" w:date="2025-01-21T12:35:00Z" w16du:dateUtc="2025-01-21T17:35:00Z"/>
              <w:rFonts w:asciiTheme="minorHAnsi" w:eastAsiaTheme="minorEastAsia" w:hAnsiTheme="minorHAnsi" w:cstheme="minorBidi"/>
              <w:b w:val="0"/>
              <w:bCs w:val="0"/>
              <w:noProof/>
              <w:color w:val="auto"/>
              <w:kern w:val="2"/>
              <w:lang w:val="es-CO" w:eastAsia="es-CO"/>
              <w14:ligatures w14:val="standardContextual"/>
            </w:rPr>
          </w:pPr>
          <w:ins w:id="32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"_Toc188355404"</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11</w:t>
            </w:r>
            <w:r>
              <w:rPr>
                <w:rFonts w:asciiTheme="minorHAnsi" w:eastAsiaTheme="minorEastAsia" w:hAnsiTheme="minorHAnsi" w:cstheme="minorBidi"/>
                <w:b w:val="0"/>
                <w:bCs w:val="0"/>
                <w:noProof/>
                <w:color w:val="auto"/>
                <w:kern w:val="2"/>
                <w:lang w:val="es-CO" w:eastAsia="es-CO"/>
                <w14:ligatures w14:val="standardContextual"/>
              </w:rPr>
              <w:tab/>
            </w:r>
            <w:r w:rsidRPr="00970B92">
              <w:rPr>
                <w:rStyle w:val="Hipervnculo"/>
                <w:noProof/>
              </w:rPr>
              <w:t>REDD+ safeguards</w:t>
            </w:r>
            <w:r>
              <w:rPr>
                <w:noProof/>
                <w:webHidden/>
              </w:rPr>
              <w:tab/>
            </w:r>
            <w:r>
              <w:rPr>
                <w:noProof/>
                <w:webHidden/>
              </w:rPr>
              <w:fldChar w:fldCharType="begin"/>
            </w:r>
            <w:r>
              <w:rPr>
                <w:noProof/>
                <w:webHidden/>
              </w:rPr>
              <w:instrText xml:space="preserve"> PAGEREF _Toc188355404 \h </w:instrText>
            </w:r>
          </w:ins>
          <w:ins w:id="328" w:author="Juan Esteban Guarnizo Orjuela" w:date="2025-01-21T12:36:00Z" w16du:dateUtc="2025-01-21T17:36:00Z">
            <w:r>
              <w:rPr>
                <w:noProof/>
                <w:webHidden/>
              </w:rPr>
            </w:r>
          </w:ins>
          <w:r>
            <w:rPr>
              <w:noProof/>
              <w:webHidden/>
            </w:rPr>
            <w:fldChar w:fldCharType="separate"/>
          </w:r>
          <w:ins w:id="329" w:author="Juan Esteban Guarnizo Orjuela" w:date="2025-01-21T12:36:00Z" w16du:dateUtc="2025-01-21T17:36:00Z">
            <w:r>
              <w:rPr>
                <w:noProof/>
                <w:webHidden/>
              </w:rPr>
              <w:t>70</w:t>
            </w:r>
          </w:ins>
          <w:ins w:id="330" w:author="Juan Esteban Guarnizo Orjuela" w:date="2025-01-21T12:35:00Z" w16du:dateUtc="2025-01-21T17:35:00Z">
            <w:r>
              <w:rPr>
                <w:noProof/>
                <w:webHidden/>
              </w:rPr>
              <w:fldChar w:fldCharType="end"/>
            </w:r>
            <w:r w:rsidRPr="00970B92">
              <w:rPr>
                <w:rStyle w:val="Hipervnculo"/>
                <w:noProof/>
              </w:rPr>
              <w:fldChar w:fldCharType="end"/>
            </w:r>
          </w:ins>
        </w:p>
        <w:p w14:paraId="598CE947" w14:textId="040589A4" w:rsidR="00210055" w:rsidRDefault="00210055">
          <w:pPr>
            <w:pStyle w:val="TDC1"/>
            <w:rPr>
              <w:ins w:id="331" w:author="Juan Esteban Guarnizo Orjuela" w:date="2025-01-21T12:35:00Z" w16du:dateUtc="2025-01-21T17:35:00Z"/>
              <w:rFonts w:asciiTheme="minorHAnsi" w:eastAsiaTheme="minorEastAsia" w:hAnsiTheme="minorHAnsi" w:cstheme="minorBidi"/>
              <w:b w:val="0"/>
              <w:bCs w:val="0"/>
              <w:noProof/>
              <w:color w:val="auto"/>
              <w:kern w:val="2"/>
              <w:lang w:val="es-CO" w:eastAsia="es-CO"/>
              <w14:ligatures w14:val="standardContextual"/>
            </w:rPr>
          </w:pPr>
          <w:ins w:id="33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"_Toc188355405"</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12</w:t>
            </w:r>
            <w:r>
              <w:rPr>
                <w:rFonts w:asciiTheme="minorHAnsi" w:eastAsiaTheme="minorEastAsia" w:hAnsiTheme="minorHAnsi" w:cstheme="minorBidi"/>
                <w:b w:val="0"/>
                <w:bCs w:val="0"/>
                <w:noProof/>
                <w:color w:val="auto"/>
                <w:kern w:val="2"/>
                <w:lang w:val="es-CO" w:eastAsia="es-CO"/>
                <w14:ligatures w14:val="standardContextual"/>
              </w:rPr>
              <w:tab/>
            </w:r>
            <w:r w:rsidRPr="00970B92">
              <w:rPr>
                <w:rStyle w:val="Hipervnculo"/>
                <w:noProof/>
              </w:rPr>
              <w:t>Special categories, related to collateral benefits</w:t>
            </w:r>
            <w:r>
              <w:rPr>
                <w:noProof/>
                <w:webHidden/>
              </w:rPr>
              <w:tab/>
            </w:r>
            <w:r>
              <w:rPr>
                <w:noProof/>
                <w:webHidden/>
              </w:rPr>
              <w:fldChar w:fldCharType="begin"/>
            </w:r>
            <w:r>
              <w:rPr>
                <w:noProof/>
                <w:webHidden/>
              </w:rPr>
              <w:instrText xml:space="preserve"> PAGEREF _Toc188355405 \h </w:instrText>
            </w:r>
          </w:ins>
          <w:ins w:id="333" w:author="Juan Esteban Guarnizo Orjuela" w:date="2025-01-21T12:36:00Z" w16du:dateUtc="2025-01-21T17:36:00Z">
            <w:r>
              <w:rPr>
                <w:noProof/>
                <w:webHidden/>
              </w:rPr>
            </w:r>
          </w:ins>
          <w:r>
            <w:rPr>
              <w:noProof/>
              <w:webHidden/>
            </w:rPr>
            <w:fldChar w:fldCharType="separate"/>
          </w:r>
          <w:ins w:id="334" w:author="Juan Esteban Guarnizo Orjuela" w:date="2025-01-21T12:36:00Z" w16du:dateUtc="2025-01-21T17:36:00Z">
            <w:r>
              <w:rPr>
                <w:noProof/>
                <w:webHidden/>
              </w:rPr>
              <w:t>70</w:t>
            </w:r>
          </w:ins>
          <w:ins w:id="335" w:author="Juan Esteban Guarnizo Orjuela" w:date="2025-01-21T12:35:00Z" w16du:dateUtc="2025-01-21T17:35:00Z">
            <w:r>
              <w:rPr>
                <w:noProof/>
                <w:webHidden/>
              </w:rPr>
              <w:fldChar w:fldCharType="end"/>
            </w:r>
            <w:r w:rsidRPr="00970B92">
              <w:rPr>
                <w:rStyle w:val="Hipervnculo"/>
                <w:noProof/>
              </w:rPr>
              <w:fldChar w:fldCharType="end"/>
            </w:r>
          </w:ins>
        </w:p>
        <w:p w14:paraId="0DDE2D93" w14:textId="530A26AD" w:rsidR="00210055" w:rsidRDefault="00210055">
          <w:pPr>
            <w:pStyle w:val="TDC1"/>
            <w:rPr>
              <w:ins w:id="336" w:author="Juan Esteban Guarnizo Orjuela" w:date="2025-01-21T12:35:00Z" w16du:dateUtc="2025-01-21T17:35:00Z"/>
              <w:rFonts w:asciiTheme="minorHAnsi" w:eastAsiaTheme="minorEastAsia" w:hAnsiTheme="minorHAnsi" w:cstheme="minorBidi"/>
              <w:b w:val="0"/>
              <w:bCs w:val="0"/>
              <w:noProof/>
              <w:color w:val="auto"/>
              <w:kern w:val="2"/>
              <w:lang w:val="es-CO" w:eastAsia="es-CO"/>
              <w14:ligatures w14:val="standardContextual"/>
            </w:rPr>
          </w:pPr>
          <w:ins w:id="33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"_Toc188355406"</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13</w:t>
            </w:r>
            <w:r>
              <w:rPr>
                <w:rFonts w:asciiTheme="minorHAnsi" w:eastAsiaTheme="minorEastAsia" w:hAnsiTheme="minorHAnsi" w:cstheme="minorBidi"/>
                <w:b w:val="0"/>
                <w:bCs w:val="0"/>
                <w:noProof/>
                <w:color w:val="auto"/>
                <w:kern w:val="2"/>
                <w:lang w:val="es-CO" w:eastAsia="es-CO"/>
                <w14:ligatures w14:val="standardContextual"/>
              </w:rPr>
              <w:tab/>
            </w:r>
            <w:r w:rsidRPr="00970B92">
              <w:rPr>
                <w:rStyle w:val="Hipervnculo"/>
                <w:noProof/>
              </w:rPr>
              <w:t>Grouped projects</w:t>
            </w:r>
            <w:r>
              <w:rPr>
                <w:noProof/>
                <w:webHidden/>
              </w:rPr>
              <w:tab/>
            </w:r>
            <w:r>
              <w:rPr>
                <w:noProof/>
                <w:webHidden/>
              </w:rPr>
              <w:fldChar w:fldCharType="begin"/>
            </w:r>
            <w:r>
              <w:rPr>
                <w:noProof/>
                <w:webHidden/>
              </w:rPr>
              <w:instrText xml:space="preserve"> PAGEREF _Toc188355406 \h </w:instrText>
            </w:r>
          </w:ins>
          <w:ins w:id="338" w:author="Juan Esteban Guarnizo Orjuela" w:date="2025-01-21T12:36:00Z" w16du:dateUtc="2025-01-21T17:36:00Z">
            <w:r>
              <w:rPr>
                <w:noProof/>
                <w:webHidden/>
              </w:rPr>
            </w:r>
          </w:ins>
          <w:r>
            <w:rPr>
              <w:noProof/>
              <w:webHidden/>
            </w:rPr>
            <w:fldChar w:fldCharType="separate"/>
          </w:r>
          <w:ins w:id="339" w:author="Juan Esteban Guarnizo Orjuela" w:date="2025-01-21T12:36:00Z" w16du:dateUtc="2025-01-21T17:36:00Z">
            <w:r>
              <w:rPr>
                <w:noProof/>
                <w:webHidden/>
              </w:rPr>
              <w:t>70</w:t>
            </w:r>
          </w:ins>
          <w:ins w:id="340" w:author="Juan Esteban Guarnizo Orjuela" w:date="2025-01-21T12:35:00Z" w16du:dateUtc="2025-01-21T17:35:00Z">
            <w:r>
              <w:rPr>
                <w:noProof/>
                <w:webHidden/>
              </w:rPr>
              <w:fldChar w:fldCharType="end"/>
            </w:r>
            <w:r w:rsidRPr="00970B92">
              <w:rPr>
                <w:rStyle w:val="Hipervnculo"/>
                <w:noProof/>
              </w:rPr>
              <w:fldChar w:fldCharType="end"/>
            </w:r>
          </w:ins>
        </w:p>
        <w:p w14:paraId="1F871FA5" w14:textId="461E4FF9" w:rsidR="00210055" w:rsidRDefault="00210055">
          <w:pPr>
            <w:pStyle w:val="TDC1"/>
            <w:rPr>
              <w:ins w:id="341" w:author="Juan Esteban Guarnizo Orjuela" w:date="2025-01-21T12:35:00Z" w16du:dateUtc="2025-01-21T17:35:00Z"/>
              <w:rFonts w:asciiTheme="minorHAnsi" w:eastAsiaTheme="minorEastAsia" w:hAnsiTheme="minorHAnsi" w:cstheme="minorBidi"/>
              <w:b w:val="0"/>
              <w:bCs w:val="0"/>
              <w:noProof/>
              <w:color w:val="auto"/>
              <w:kern w:val="2"/>
              <w:lang w:val="es-CO" w:eastAsia="es-CO"/>
              <w14:ligatures w14:val="standardContextual"/>
            </w:rPr>
          </w:pPr>
          <w:ins w:id="34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"_Toc188355407"</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14</w:t>
            </w:r>
            <w:r>
              <w:rPr>
                <w:rFonts w:asciiTheme="minorHAnsi" w:eastAsiaTheme="minorEastAsia" w:hAnsiTheme="minorHAnsi" w:cstheme="minorBidi"/>
                <w:b w:val="0"/>
                <w:bCs w:val="0"/>
                <w:noProof/>
                <w:color w:val="auto"/>
                <w:kern w:val="2"/>
                <w:lang w:val="es-CO" w:eastAsia="es-CO"/>
                <w14:ligatures w14:val="standardContextual"/>
              </w:rPr>
              <w:tab/>
            </w:r>
            <w:r w:rsidRPr="00970B92">
              <w:rPr>
                <w:rStyle w:val="Hipervnculo"/>
                <w:noProof/>
              </w:rPr>
              <w:t>Implementation of the project</w:t>
            </w:r>
            <w:r>
              <w:rPr>
                <w:noProof/>
                <w:webHidden/>
              </w:rPr>
              <w:tab/>
            </w:r>
            <w:r>
              <w:rPr>
                <w:noProof/>
                <w:webHidden/>
              </w:rPr>
              <w:fldChar w:fldCharType="begin"/>
            </w:r>
            <w:r>
              <w:rPr>
                <w:noProof/>
                <w:webHidden/>
              </w:rPr>
              <w:instrText xml:space="preserve"> PAGEREF _Toc188355407 \h </w:instrText>
            </w:r>
          </w:ins>
          <w:ins w:id="343" w:author="Juan Esteban Guarnizo Orjuela" w:date="2025-01-21T12:36:00Z" w16du:dateUtc="2025-01-21T17:36:00Z">
            <w:r>
              <w:rPr>
                <w:noProof/>
                <w:webHidden/>
              </w:rPr>
            </w:r>
          </w:ins>
          <w:r>
            <w:rPr>
              <w:noProof/>
              <w:webHidden/>
            </w:rPr>
            <w:fldChar w:fldCharType="separate"/>
          </w:r>
          <w:ins w:id="344" w:author="Juan Esteban Guarnizo Orjuela" w:date="2025-01-21T12:36:00Z" w16du:dateUtc="2025-01-21T17:36:00Z">
            <w:r>
              <w:rPr>
                <w:noProof/>
                <w:webHidden/>
              </w:rPr>
              <w:t>71</w:t>
            </w:r>
          </w:ins>
          <w:ins w:id="345" w:author="Juan Esteban Guarnizo Orjuela" w:date="2025-01-21T12:35:00Z" w16du:dateUtc="2025-01-21T17:35:00Z">
            <w:r>
              <w:rPr>
                <w:noProof/>
                <w:webHidden/>
              </w:rPr>
              <w:fldChar w:fldCharType="end"/>
            </w:r>
            <w:r w:rsidRPr="00970B92">
              <w:rPr>
                <w:rStyle w:val="Hipervnculo"/>
                <w:noProof/>
              </w:rPr>
              <w:fldChar w:fldCharType="end"/>
            </w:r>
          </w:ins>
        </w:p>
        <w:p w14:paraId="1DD5BC1C" w14:textId="55C8ED08" w:rsidR="00210055" w:rsidRDefault="00210055">
          <w:pPr>
            <w:pStyle w:val="TDC2"/>
            <w:tabs>
              <w:tab w:val="left" w:pos="880"/>
              <w:tab w:val="right" w:leader="dot" w:pos="8488"/>
            </w:tabs>
            <w:rPr>
              <w:ins w:id="34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34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"_Toc188355409"</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14.1</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Implementation status of the project</w:t>
            </w:r>
            <w:r>
              <w:rPr>
                <w:noProof/>
                <w:webHidden/>
              </w:rPr>
              <w:tab/>
            </w:r>
            <w:r>
              <w:rPr>
                <w:noProof/>
                <w:webHidden/>
              </w:rPr>
              <w:fldChar w:fldCharType="begin"/>
            </w:r>
            <w:r>
              <w:rPr>
                <w:noProof/>
                <w:webHidden/>
              </w:rPr>
              <w:instrText xml:space="preserve"> PAGEREF _Toc188355409 \h </w:instrText>
            </w:r>
          </w:ins>
          <w:ins w:id="348" w:author="Juan Esteban Guarnizo Orjuela" w:date="2025-01-21T12:36:00Z" w16du:dateUtc="2025-01-21T17:36:00Z">
            <w:r>
              <w:rPr>
                <w:noProof/>
                <w:webHidden/>
              </w:rPr>
            </w:r>
          </w:ins>
          <w:r>
            <w:rPr>
              <w:noProof/>
              <w:webHidden/>
            </w:rPr>
            <w:fldChar w:fldCharType="separate"/>
          </w:r>
          <w:ins w:id="349" w:author="Juan Esteban Guarnizo Orjuela" w:date="2025-01-21T12:36:00Z" w16du:dateUtc="2025-01-21T17:36:00Z">
            <w:r>
              <w:rPr>
                <w:noProof/>
                <w:webHidden/>
              </w:rPr>
              <w:t>71</w:t>
            </w:r>
          </w:ins>
          <w:ins w:id="350" w:author="Juan Esteban Guarnizo Orjuela" w:date="2025-01-21T12:35:00Z" w16du:dateUtc="2025-01-21T17:35:00Z">
            <w:r>
              <w:rPr>
                <w:noProof/>
                <w:webHidden/>
              </w:rPr>
              <w:fldChar w:fldCharType="end"/>
            </w:r>
            <w:r w:rsidRPr="00970B92">
              <w:rPr>
                <w:rStyle w:val="Hipervnculo"/>
                <w:noProof/>
              </w:rPr>
              <w:fldChar w:fldCharType="end"/>
            </w:r>
          </w:ins>
        </w:p>
        <w:p w14:paraId="2B9E365F" w14:textId="72DAA736" w:rsidR="00210055" w:rsidRDefault="00210055">
          <w:pPr>
            <w:pStyle w:val="TDC2"/>
            <w:tabs>
              <w:tab w:val="left" w:pos="880"/>
              <w:tab w:val="right" w:leader="dot" w:pos="8488"/>
            </w:tabs>
            <w:rPr>
              <w:ins w:id="35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35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"_Toc188355410"</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14.2</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Review of the monitoring plan.</w:t>
            </w:r>
            <w:r>
              <w:rPr>
                <w:noProof/>
                <w:webHidden/>
              </w:rPr>
              <w:tab/>
            </w:r>
            <w:r>
              <w:rPr>
                <w:noProof/>
                <w:webHidden/>
              </w:rPr>
              <w:fldChar w:fldCharType="begin"/>
            </w:r>
            <w:r>
              <w:rPr>
                <w:noProof/>
                <w:webHidden/>
              </w:rPr>
              <w:instrText xml:space="preserve"> PAGEREF _Toc188355410 \h </w:instrText>
            </w:r>
          </w:ins>
          <w:ins w:id="353" w:author="Juan Esteban Guarnizo Orjuela" w:date="2025-01-21T12:36:00Z" w16du:dateUtc="2025-01-21T17:36:00Z">
            <w:r>
              <w:rPr>
                <w:noProof/>
                <w:webHidden/>
              </w:rPr>
            </w:r>
          </w:ins>
          <w:r>
            <w:rPr>
              <w:noProof/>
              <w:webHidden/>
            </w:rPr>
            <w:fldChar w:fldCharType="separate"/>
          </w:r>
          <w:ins w:id="354" w:author="Juan Esteban Guarnizo Orjuela" w:date="2025-01-21T12:36:00Z" w16du:dateUtc="2025-01-21T17:36:00Z">
            <w:r>
              <w:rPr>
                <w:noProof/>
                <w:webHidden/>
              </w:rPr>
              <w:t>72</w:t>
            </w:r>
          </w:ins>
          <w:ins w:id="355" w:author="Juan Esteban Guarnizo Orjuela" w:date="2025-01-21T12:35:00Z" w16du:dateUtc="2025-01-21T17:35:00Z">
            <w:r>
              <w:rPr>
                <w:noProof/>
                <w:webHidden/>
              </w:rPr>
              <w:fldChar w:fldCharType="end"/>
            </w:r>
            <w:r w:rsidRPr="00970B92">
              <w:rPr>
                <w:rStyle w:val="Hipervnculo"/>
                <w:noProof/>
              </w:rPr>
              <w:fldChar w:fldCharType="end"/>
            </w:r>
          </w:ins>
        </w:p>
        <w:p w14:paraId="6F9896D4" w14:textId="55C0B692" w:rsidR="00210055" w:rsidRDefault="00210055">
          <w:pPr>
            <w:pStyle w:val="TDC2"/>
            <w:tabs>
              <w:tab w:val="left" w:pos="880"/>
              <w:tab w:val="right" w:leader="dot" w:pos="8488"/>
            </w:tabs>
            <w:rPr>
              <w:ins w:id="35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35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"_Toc188355411"</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14.3</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Request for deviation applied to this monitoring period</w:t>
            </w:r>
            <w:r>
              <w:rPr>
                <w:noProof/>
                <w:webHidden/>
              </w:rPr>
              <w:tab/>
            </w:r>
            <w:r>
              <w:rPr>
                <w:noProof/>
                <w:webHidden/>
              </w:rPr>
              <w:fldChar w:fldCharType="begin"/>
            </w:r>
            <w:r>
              <w:rPr>
                <w:noProof/>
                <w:webHidden/>
              </w:rPr>
              <w:instrText xml:space="preserve"> PAGEREF _Toc188355411 \h </w:instrText>
            </w:r>
          </w:ins>
          <w:ins w:id="358" w:author="Juan Esteban Guarnizo Orjuela" w:date="2025-01-21T12:36:00Z" w16du:dateUtc="2025-01-21T17:36:00Z">
            <w:r>
              <w:rPr>
                <w:noProof/>
                <w:webHidden/>
              </w:rPr>
            </w:r>
          </w:ins>
          <w:r>
            <w:rPr>
              <w:noProof/>
              <w:webHidden/>
            </w:rPr>
            <w:fldChar w:fldCharType="separate"/>
          </w:r>
          <w:ins w:id="359" w:author="Juan Esteban Guarnizo Orjuela" w:date="2025-01-21T12:36:00Z" w16du:dateUtc="2025-01-21T17:36:00Z">
            <w:r>
              <w:rPr>
                <w:noProof/>
                <w:webHidden/>
              </w:rPr>
              <w:t>72</w:t>
            </w:r>
          </w:ins>
          <w:ins w:id="360" w:author="Juan Esteban Guarnizo Orjuela" w:date="2025-01-21T12:35:00Z" w16du:dateUtc="2025-01-21T17:35:00Z">
            <w:r>
              <w:rPr>
                <w:noProof/>
                <w:webHidden/>
              </w:rPr>
              <w:fldChar w:fldCharType="end"/>
            </w:r>
            <w:r w:rsidRPr="00970B92">
              <w:rPr>
                <w:rStyle w:val="Hipervnculo"/>
                <w:noProof/>
              </w:rPr>
              <w:fldChar w:fldCharType="end"/>
            </w:r>
          </w:ins>
        </w:p>
        <w:p w14:paraId="4BDF2552" w14:textId="2C58C1A2" w:rsidR="00210055" w:rsidRDefault="00210055">
          <w:pPr>
            <w:pStyle w:val="TDC2"/>
            <w:tabs>
              <w:tab w:val="left" w:pos="880"/>
              <w:tab w:val="right" w:leader="dot" w:pos="8488"/>
            </w:tabs>
            <w:rPr>
              <w:ins w:id="36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36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"_Toc188355413"</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14.4</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Notification or request for approval of changes</w:t>
            </w:r>
            <w:r>
              <w:rPr>
                <w:noProof/>
                <w:webHidden/>
              </w:rPr>
              <w:tab/>
            </w:r>
            <w:r>
              <w:rPr>
                <w:noProof/>
                <w:webHidden/>
              </w:rPr>
              <w:fldChar w:fldCharType="begin"/>
            </w:r>
            <w:r>
              <w:rPr>
                <w:noProof/>
                <w:webHidden/>
              </w:rPr>
              <w:instrText xml:space="preserve"> PAGEREF _Toc188355413 \h </w:instrText>
            </w:r>
          </w:ins>
          <w:ins w:id="363" w:author="Juan Esteban Guarnizo Orjuela" w:date="2025-01-21T12:36:00Z" w16du:dateUtc="2025-01-21T17:36:00Z">
            <w:r>
              <w:rPr>
                <w:noProof/>
                <w:webHidden/>
              </w:rPr>
            </w:r>
          </w:ins>
          <w:r>
            <w:rPr>
              <w:noProof/>
              <w:webHidden/>
            </w:rPr>
            <w:fldChar w:fldCharType="separate"/>
          </w:r>
          <w:ins w:id="364" w:author="Juan Esteban Guarnizo Orjuela" w:date="2025-01-21T12:36:00Z" w16du:dateUtc="2025-01-21T17:36:00Z">
            <w:r>
              <w:rPr>
                <w:noProof/>
                <w:webHidden/>
              </w:rPr>
              <w:t>72</w:t>
            </w:r>
          </w:ins>
          <w:ins w:id="365" w:author="Juan Esteban Guarnizo Orjuela" w:date="2025-01-21T12:35:00Z" w16du:dateUtc="2025-01-21T17:35:00Z">
            <w:r>
              <w:rPr>
                <w:noProof/>
                <w:webHidden/>
              </w:rPr>
              <w:fldChar w:fldCharType="end"/>
            </w:r>
            <w:r w:rsidRPr="00970B92">
              <w:rPr>
                <w:rStyle w:val="Hipervnculo"/>
                <w:noProof/>
              </w:rPr>
              <w:fldChar w:fldCharType="end"/>
            </w:r>
          </w:ins>
        </w:p>
        <w:p w14:paraId="4AA7A09E" w14:textId="0482D045" w:rsidR="00210055" w:rsidRDefault="00210055">
          <w:pPr>
            <w:pStyle w:val="TDC1"/>
            <w:rPr>
              <w:ins w:id="366" w:author="Juan Esteban Guarnizo Orjuela" w:date="2025-01-21T12:35:00Z" w16du:dateUtc="2025-01-21T17:35:00Z"/>
              <w:rFonts w:asciiTheme="minorHAnsi" w:eastAsiaTheme="minorEastAsia" w:hAnsiTheme="minorHAnsi" w:cstheme="minorBidi"/>
              <w:b w:val="0"/>
              <w:bCs w:val="0"/>
              <w:noProof/>
              <w:color w:val="auto"/>
              <w:kern w:val="2"/>
              <w:lang w:val="es-CO" w:eastAsia="es-CO"/>
              <w14:ligatures w14:val="standardContextual"/>
            </w:rPr>
          </w:pPr>
          <w:ins w:id="36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"_Toc188355414"</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15</w:t>
            </w:r>
            <w:r>
              <w:rPr>
                <w:rFonts w:asciiTheme="minorHAnsi" w:eastAsiaTheme="minorEastAsia" w:hAnsiTheme="minorHAnsi" w:cstheme="minorBidi"/>
                <w:b w:val="0"/>
                <w:bCs w:val="0"/>
                <w:noProof/>
                <w:color w:val="auto"/>
                <w:kern w:val="2"/>
                <w:lang w:val="es-CO" w:eastAsia="es-CO"/>
                <w14:ligatures w14:val="standardContextual"/>
              </w:rPr>
              <w:tab/>
            </w:r>
            <w:r w:rsidRPr="00970B92">
              <w:rPr>
                <w:rStyle w:val="Hipervnculo"/>
                <w:noProof/>
              </w:rPr>
              <w:t>Monitoring system</w:t>
            </w:r>
            <w:r>
              <w:rPr>
                <w:noProof/>
                <w:webHidden/>
              </w:rPr>
              <w:tab/>
            </w:r>
            <w:r>
              <w:rPr>
                <w:noProof/>
                <w:webHidden/>
              </w:rPr>
              <w:fldChar w:fldCharType="begin"/>
            </w:r>
            <w:r>
              <w:rPr>
                <w:noProof/>
                <w:webHidden/>
              </w:rPr>
              <w:instrText xml:space="preserve"> PAGEREF _Toc188355414 \h </w:instrText>
            </w:r>
          </w:ins>
          <w:ins w:id="368" w:author="Juan Esteban Guarnizo Orjuela" w:date="2025-01-21T12:36:00Z" w16du:dateUtc="2025-01-21T17:36:00Z">
            <w:r>
              <w:rPr>
                <w:noProof/>
                <w:webHidden/>
              </w:rPr>
            </w:r>
          </w:ins>
          <w:r>
            <w:rPr>
              <w:noProof/>
              <w:webHidden/>
            </w:rPr>
            <w:fldChar w:fldCharType="separate"/>
          </w:r>
          <w:ins w:id="369" w:author="Juan Esteban Guarnizo Orjuela" w:date="2025-01-21T12:36:00Z" w16du:dateUtc="2025-01-21T17:36:00Z">
            <w:r>
              <w:rPr>
                <w:noProof/>
                <w:webHidden/>
              </w:rPr>
              <w:t>72</w:t>
            </w:r>
          </w:ins>
          <w:ins w:id="370" w:author="Juan Esteban Guarnizo Orjuela" w:date="2025-01-21T12:35:00Z" w16du:dateUtc="2025-01-21T17:35:00Z">
            <w:r>
              <w:rPr>
                <w:noProof/>
                <w:webHidden/>
              </w:rPr>
              <w:fldChar w:fldCharType="end"/>
            </w:r>
            <w:r w:rsidRPr="00970B92">
              <w:rPr>
                <w:rStyle w:val="Hipervnculo"/>
                <w:noProof/>
              </w:rPr>
              <w:fldChar w:fldCharType="end"/>
            </w:r>
          </w:ins>
        </w:p>
        <w:p w14:paraId="1BC9A178" w14:textId="5BC3EE12" w:rsidR="00210055" w:rsidRDefault="00210055">
          <w:pPr>
            <w:pStyle w:val="TDC2"/>
            <w:tabs>
              <w:tab w:val="left" w:pos="880"/>
              <w:tab w:val="right" w:leader="dot" w:pos="8488"/>
            </w:tabs>
            <w:rPr>
              <w:ins w:id="37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37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"_Toc188355415"</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15.1</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Description of the Monitoring Plan</w:t>
            </w:r>
            <w:r>
              <w:rPr>
                <w:noProof/>
                <w:webHidden/>
              </w:rPr>
              <w:tab/>
            </w:r>
            <w:r>
              <w:rPr>
                <w:noProof/>
                <w:webHidden/>
              </w:rPr>
              <w:fldChar w:fldCharType="begin"/>
            </w:r>
            <w:r>
              <w:rPr>
                <w:noProof/>
                <w:webHidden/>
              </w:rPr>
              <w:instrText xml:space="preserve"> PAGEREF _Toc188355415 \h </w:instrText>
            </w:r>
          </w:ins>
          <w:ins w:id="373" w:author="Juan Esteban Guarnizo Orjuela" w:date="2025-01-21T12:36:00Z" w16du:dateUtc="2025-01-21T17:36:00Z">
            <w:r>
              <w:rPr>
                <w:noProof/>
                <w:webHidden/>
              </w:rPr>
            </w:r>
          </w:ins>
          <w:r>
            <w:rPr>
              <w:noProof/>
              <w:webHidden/>
            </w:rPr>
            <w:fldChar w:fldCharType="separate"/>
          </w:r>
          <w:ins w:id="374" w:author="Juan Esteban Guarnizo Orjuela" w:date="2025-01-21T12:36:00Z" w16du:dateUtc="2025-01-21T17:36:00Z">
            <w:r>
              <w:rPr>
                <w:noProof/>
                <w:webHidden/>
              </w:rPr>
              <w:t>72</w:t>
            </w:r>
          </w:ins>
          <w:ins w:id="375" w:author="Juan Esteban Guarnizo Orjuela" w:date="2025-01-21T12:35:00Z" w16du:dateUtc="2025-01-21T17:35:00Z">
            <w:r>
              <w:rPr>
                <w:noProof/>
                <w:webHidden/>
              </w:rPr>
              <w:fldChar w:fldCharType="end"/>
            </w:r>
            <w:r w:rsidRPr="00970B92">
              <w:rPr>
                <w:rStyle w:val="Hipervnculo"/>
                <w:noProof/>
              </w:rPr>
              <w:fldChar w:fldCharType="end"/>
            </w:r>
          </w:ins>
        </w:p>
        <w:p w14:paraId="21444ACB" w14:textId="317FCA4F" w:rsidR="00210055" w:rsidRDefault="00210055">
          <w:pPr>
            <w:pStyle w:val="TDC3"/>
            <w:tabs>
              <w:tab w:val="left" w:pos="1320"/>
              <w:tab w:val="right" w:leader="dot" w:pos="8488"/>
            </w:tabs>
            <w:rPr>
              <w:ins w:id="37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37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"_Toc188355416"</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15.1.1</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Project boundary monitoring.</w:t>
            </w:r>
            <w:r>
              <w:rPr>
                <w:noProof/>
                <w:webHidden/>
              </w:rPr>
              <w:tab/>
            </w:r>
            <w:r>
              <w:rPr>
                <w:noProof/>
                <w:webHidden/>
              </w:rPr>
              <w:fldChar w:fldCharType="begin"/>
            </w:r>
            <w:r>
              <w:rPr>
                <w:noProof/>
                <w:webHidden/>
              </w:rPr>
              <w:instrText xml:space="preserve"> PAGEREF _Toc188355416 \h </w:instrText>
            </w:r>
          </w:ins>
          <w:ins w:id="378" w:author="Juan Esteban Guarnizo Orjuela" w:date="2025-01-21T12:36:00Z" w16du:dateUtc="2025-01-21T17:36:00Z">
            <w:r>
              <w:rPr>
                <w:noProof/>
                <w:webHidden/>
              </w:rPr>
            </w:r>
          </w:ins>
          <w:r>
            <w:rPr>
              <w:noProof/>
              <w:webHidden/>
            </w:rPr>
            <w:fldChar w:fldCharType="separate"/>
          </w:r>
          <w:ins w:id="379" w:author="Juan Esteban Guarnizo Orjuela" w:date="2025-01-21T12:36:00Z" w16du:dateUtc="2025-01-21T17:36:00Z">
            <w:r>
              <w:rPr>
                <w:noProof/>
                <w:webHidden/>
              </w:rPr>
              <w:t>73</w:t>
            </w:r>
          </w:ins>
          <w:ins w:id="380" w:author="Juan Esteban Guarnizo Orjuela" w:date="2025-01-21T12:35:00Z" w16du:dateUtc="2025-01-21T17:35:00Z">
            <w:r>
              <w:rPr>
                <w:noProof/>
                <w:webHidden/>
              </w:rPr>
              <w:fldChar w:fldCharType="end"/>
            </w:r>
            <w:r w:rsidRPr="00970B92">
              <w:rPr>
                <w:rStyle w:val="Hipervnculo"/>
                <w:noProof/>
              </w:rPr>
              <w:fldChar w:fldCharType="end"/>
            </w:r>
          </w:ins>
        </w:p>
        <w:p w14:paraId="53F60B30" w14:textId="0CF71B82" w:rsidR="00210055" w:rsidRDefault="00210055">
          <w:pPr>
            <w:pStyle w:val="TDC3"/>
            <w:tabs>
              <w:tab w:val="left" w:pos="1320"/>
              <w:tab w:val="right" w:leader="dot" w:pos="8488"/>
            </w:tabs>
            <w:rPr>
              <w:ins w:id="38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38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"_Toc188355417"</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15.1.2</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Data and complementary information to determine the baseline or reference scenario</w:t>
            </w:r>
            <w:r>
              <w:rPr>
                <w:noProof/>
                <w:webHidden/>
              </w:rPr>
              <w:tab/>
            </w:r>
            <w:r>
              <w:rPr>
                <w:noProof/>
                <w:webHidden/>
              </w:rPr>
              <w:fldChar w:fldCharType="begin"/>
            </w:r>
            <w:r>
              <w:rPr>
                <w:noProof/>
                <w:webHidden/>
              </w:rPr>
              <w:instrText xml:space="preserve"> PAGEREF _Toc188355417 \h </w:instrText>
            </w:r>
          </w:ins>
          <w:ins w:id="383" w:author="Juan Esteban Guarnizo Orjuela" w:date="2025-01-21T12:36:00Z" w16du:dateUtc="2025-01-21T17:36:00Z">
            <w:r>
              <w:rPr>
                <w:noProof/>
                <w:webHidden/>
              </w:rPr>
            </w:r>
          </w:ins>
          <w:r>
            <w:rPr>
              <w:noProof/>
              <w:webHidden/>
            </w:rPr>
            <w:fldChar w:fldCharType="separate"/>
          </w:r>
          <w:ins w:id="384" w:author="Juan Esteban Guarnizo Orjuela" w:date="2025-01-21T12:36:00Z" w16du:dateUtc="2025-01-21T17:36:00Z">
            <w:r>
              <w:rPr>
                <w:noProof/>
                <w:webHidden/>
              </w:rPr>
              <w:t>89</w:t>
            </w:r>
          </w:ins>
          <w:ins w:id="385" w:author="Juan Esteban Guarnizo Orjuela" w:date="2025-01-21T12:35:00Z" w16du:dateUtc="2025-01-21T17:35:00Z">
            <w:r>
              <w:rPr>
                <w:noProof/>
                <w:webHidden/>
              </w:rPr>
              <w:fldChar w:fldCharType="end"/>
            </w:r>
            <w:r w:rsidRPr="00970B92">
              <w:rPr>
                <w:rStyle w:val="Hipervnculo"/>
                <w:noProof/>
              </w:rPr>
              <w:fldChar w:fldCharType="end"/>
            </w:r>
          </w:ins>
        </w:p>
        <w:p w14:paraId="2118082E" w14:textId="22B6E5A2" w:rsidR="00210055" w:rsidRDefault="00210055">
          <w:pPr>
            <w:pStyle w:val="TDC2"/>
            <w:tabs>
              <w:tab w:val="left" w:pos="880"/>
              <w:tab w:val="right" w:leader="dot" w:pos="8488"/>
            </w:tabs>
            <w:rPr>
              <w:ins w:id="38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38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"_Toc188355418"</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15.2</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Variables to monitoring.</w:t>
            </w:r>
            <w:r>
              <w:rPr>
                <w:noProof/>
                <w:webHidden/>
              </w:rPr>
              <w:tab/>
            </w:r>
            <w:r>
              <w:rPr>
                <w:noProof/>
                <w:webHidden/>
              </w:rPr>
              <w:fldChar w:fldCharType="begin"/>
            </w:r>
            <w:r>
              <w:rPr>
                <w:noProof/>
                <w:webHidden/>
              </w:rPr>
              <w:instrText xml:space="preserve"> PAGEREF _Toc188355418 \h </w:instrText>
            </w:r>
          </w:ins>
          <w:ins w:id="388" w:author="Juan Esteban Guarnizo Orjuela" w:date="2025-01-21T12:36:00Z" w16du:dateUtc="2025-01-21T17:36:00Z">
            <w:r>
              <w:rPr>
                <w:noProof/>
                <w:webHidden/>
              </w:rPr>
            </w:r>
          </w:ins>
          <w:r>
            <w:rPr>
              <w:noProof/>
              <w:webHidden/>
            </w:rPr>
            <w:fldChar w:fldCharType="separate"/>
          </w:r>
          <w:ins w:id="389" w:author="Juan Esteban Guarnizo Orjuela" w:date="2025-01-21T12:36:00Z" w16du:dateUtc="2025-01-21T17:36:00Z">
            <w:r>
              <w:rPr>
                <w:noProof/>
                <w:webHidden/>
              </w:rPr>
              <w:t>90</w:t>
            </w:r>
          </w:ins>
          <w:ins w:id="390" w:author="Juan Esteban Guarnizo Orjuela" w:date="2025-01-21T12:35:00Z" w16du:dateUtc="2025-01-21T17:35:00Z">
            <w:r>
              <w:rPr>
                <w:noProof/>
                <w:webHidden/>
              </w:rPr>
              <w:fldChar w:fldCharType="end"/>
            </w:r>
            <w:r w:rsidRPr="00970B92">
              <w:rPr>
                <w:rStyle w:val="Hipervnculo"/>
                <w:noProof/>
              </w:rPr>
              <w:fldChar w:fldCharType="end"/>
            </w:r>
          </w:ins>
        </w:p>
        <w:p w14:paraId="31FE9B16" w14:textId="1C4C3650" w:rsidR="00210055" w:rsidRDefault="00210055">
          <w:pPr>
            <w:pStyle w:val="TDC3"/>
            <w:tabs>
              <w:tab w:val="left" w:pos="1320"/>
              <w:tab w:val="right" w:leader="dot" w:pos="8488"/>
            </w:tabs>
            <w:rPr>
              <w:ins w:id="39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392" w:author="Juan Esteban Guarnizo Orjuela" w:date="2025-01-21T12:35:00Z" w16du:dateUtc="2025-01-21T17:35:00Z">
            <w:r w:rsidRPr="00970B92">
              <w:rPr>
                <w:rStyle w:val="Hipervnculo"/>
                <w:noProof/>
              </w:rPr>
              <w:lastRenderedPageBreak/>
              <w:fldChar w:fldCharType="begin"/>
            </w:r>
            <w:r w:rsidRPr="00970B92">
              <w:rPr>
                <w:rStyle w:val="Hipervnculo"/>
                <w:noProof/>
              </w:rPr>
              <w:instrText xml:space="preserve"> </w:instrText>
            </w:r>
            <w:r>
              <w:rPr>
                <w:noProof/>
              </w:rPr>
              <w:instrText>HYPERLINK \l "_Toc188355419"</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15.2.1</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Data and parameters determined at registration and not monitored during the monitoring period, including default values and factors</w:t>
            </w:r>
            <w:r>
              <w:rPr>
                <w:noProof/>
                <w:webHidden/>
              </w:rPr>
              <w:tab/>
            </w:r>
            <w:r>
              <w:rPr>
                <w:noProof/>
                <w:webHidden/>
              </w:rPr>
              <w:fldChar w:fldCharType="begin"/>
            </w:r>
            <w:r>
              <w:rPr>
                <w:noProof/>
                <w:webHidden/>
              </w:rPr>
              <w:instrText xml:space="preserve"> PAGEREF _Toc188355419 \h </w:instrText>
            </w:r>
          </w:ins>
          <w:ins w:id="393" w:author="Juan Esteban Guarnizo Orjuela" w:date="2025-01-21T12:36:00Z" w16du:dateUtc="2025-01-21T17:36:00Z">
            <w:r>
              <w:rPr>
                <w:noProof/>
                <w:webHidden/>
              </w:rPr>
            </w:r>
          </w:ins>
          <w:r>
            <w:rPr>
              <w:noProof/>
              <w:webHidden/>
            </w:rPr>
            <w:fldChar w:fldCharType="separate"/>
          </w:r>
          <w:ins w:id="394" w:author="Juan Esteban Guarnizo Orjuela" w:date="2025-01-21T12:36:00Z" w16du:dateUtc="2025-01-21T17:36:00Z">
            <w:r>
              <w:rPr>
                <w:noProof/>
                <w:webHidden/>
              </w:rPr>
              <w:t>90</w:t>
            </w:r>
          </w:ins>
          <w:ins w:id="395" w:author="Juan Esteban Guarnizo Orjuela" w:date="2025-01-21T12:35:00Z" w16du:dateUtc="2025-01-21T17:35:00Z">
            <w:r>
              <w:rPr>
                <w:noProof/>
                <w:webHidden/>
              </w:rPr>
              <w:fldChar w:fldCharType="end"/>
            </w:r>
            <w:r w:rsidRPr="00970B92">
              <w:rPr>
                <w:rStyle w:val="Hipervnculo"/>
                <w:noProof/>
              </w:rPr>
              <w:fldChar w:fldCharType="end"/>
            </w:r>
          </w:ins>
        </w:p>
        <w:p w14:paraId="0F9074AF" w14:textId="256DC689" w:rsidR="00210055" w:rsidRDefault="00210055">
          <w:pPr>
            <w:pStyle w:val="TDC3"/>
            <w:tabs>
              <w:tab w:val="left" w:pos="1320"/>
              <w:tab w:val="right" w:leader="dot" w:pos="8488"/>
            </w:tabs>
            <w:rPr>
              <w:ins w:id="39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39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"_Toc188355421"</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15.2.2</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Monitored data and parameters.</w:t>
            </w:r>
            <w:r>
              <w:rPr>
                <w:noProof/>
                <w:webHidden/>
              </w:rPr>
              <w:tab/>
            </w:r>
            <w:r>
              <w:rPr>
                <w:noProof/>
                <w:webHidden/>
              </w:rPr>
              <w:fldChar w:fldCharType="begin"/>
            </w:r>
            <w:r>
              <w:rPr>
                <w:noProof/>
                <w:webHidden/>
              </w:rPr>
              <w:instrText xml:space="preserve"> PAGEREF _Toc188355421 \h </w:instrText>
            </w:r>
          </w:ins>
          <w:ins w:id="398" w:author="Juan Esteban Guarnizo Orjuela" w:date="2025-01-21T12:36:00Z" w16du:dateUtc="2025-01-21T17:36:00Z">
            <w:r>
              <w:rPr>
                <w:noProof/>
                <w:webHidden/>
              </w:rPr>
            </w:r>
          </w:ins>
          <w:r>
            <w:rPr>
              <w:noProof/>
              <w:webHidden/>
            </w:rPr>
            <w:fldChar w:fldCharType="separate"/>
          </w:r>
          <w:ins w:id="399" w:author="Juan Esteban Guarnizo Orjuela" w:date="2025-01-21T12:36:00Z" w16du:dateUtc="2025-01-21T17:36:00Z">
            <w:r>
              <w:rPr>
                <w:noProof/>
                <w:webHidden/>
              </w:rPr>
              <w:t>94</w:t>
            </w:r>
          </w:ins>
          <w:ins w:id="400" w:author="Juan Esteban Guarnizo Orjuela" w:date="2025-01-21T12:35:00Z" w16du:dateUtc="2025-01-21T17:35:00Z">
            <w:r>
              <w:rPr>
                <w:noProof/>
                <w:webHidden/>
              </w:rPr>
              <w:fldChar w:fldCharType="end"/>
            </w:r>
            <w:r w:rsidRPr="00970B92">
              <w:rPr>
                <w:rStyle w:val="Hipervnculo"/>
                <w:noProof/>
              </w:rPr>
              <w:fldChar w:fldCharType="end"/>
            </w:r>
          </w:ins>
        </w:p>
        <w:p w14:paraId="33D9214F" w14:textId="696A27F0" w:rsidR="00210055" w:rsidRDefault="00210055">
          <w:pPr>
            <w:pStyle w:val="TDC2"/>
            <w:tabs>
              <w:tab w:val="left" w:pos="880"/>
              <w:tab w:val="right" w:leader="dot" w:pos="8488"/>
            </w:tabs>
            <w:rPr>
              <w:ins w:id="40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40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"_Toc188355422"</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15.3</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Information related to the evaluation of the environmental impact of GHG project activities</w:t>
            </w:r>
            <w:r>
              <w:rPr>
                <w:noProof/>
                <w:webHidden/>
              </w:rPr>
              <w:tab/>
            </w:r>
            <w:r>
              <w:rPr>
                <w:noProof/>
                <w:webHidden/>
              </w:rPr>
              <w:fldChar w:fldCharType="begin"/>
            </w:r>
            <w:r>
              <w:rPr>
                <w:noProof/>
                <w:webHidden/>
              </w:rPr>
              <w:instrText xml:space="preserve"> PAGEREF _Toc188355422 \h </w:instrText>
            </w:r>
          </w:ins>
          <w:ins w:id="403" w:author="Juan Esteban Guarnizo Orjuela" w:date="2025-01-21T12:36:00Z" w16du:dateUtc="2025-01-21T17:36:00Z">
            <w:r>
              <w:rPr>
                <w:noProof/>
                <w:webHidden/>
              </w:rPr>
            </w:r>
          </w:ins>
          <w:r>
            <w:rPr>
              <w:noProof/>
              <w:webHidden/>
            </w:rPr>
            <w:fldChar w:fldCharType="separate"/>
          </w:r>
          <w:ins w:id="404" w:author="Juan Esteban Guarnizo Orjuela" w:date="2025-01-21T12:36:00Z" w16du:dateUtc="2025-01-21T17:36:00Z">
            <w:r>
              <w:rPr>
                <w:noProof/>
                <w:webHidden/>
              </w:rPr>
              <w:t>100</w:t>
            </w:r>
          </w:ins>
          <w:ins w:id="405" w:author="Juan Esteban Guarnizo Orjuela" w:date="2025-01-21T12:35:00Z" w16du:dateUtc="2025-01-21T17:35:00Z">
            <w:r>
              <w:rPr>
                <w:noProof/>
                <w:webHidden/>
              </w:rPr>
              <w:fldChar w:fldCharType="end"/>
            </w:r>
            <w:r w:rsidRPr="00970B92">
              <w:rPr>
                <w:rStyle w:val="Hipervnculo"/>
                <w:noProof/>
              </w:rPr>
              <w:fldChar w:fldCharType="end"/>
            </w:r>
          </w:ins>
        </w:p>
        <w:p w14:paraId="2BDFB555" w14:textId="41DF9F2B" w:rsidR="00210055" w:rsidRDefault="00210055">
          <w:pPr>
            <w:pStyle w:val="TDC1"/>
            <w:rPr>
              <w:ins w:id="406" w:author="Juan Esteban Guarnizo Orjuela" w:date="2025-01-21T12:35:00Z" w16du:dateUtc="2025-01-21T17:35:00Z"/>
              <w:rFonts w:asciiTheme="minorHAnsi" w:eastAsiaTheme="minorEastAsia" w:hAnsiTheme="minorHAnsi" w:cstheme="minorBidi"/>
              <w:b w:val="0"/>
              <w:bCs w:val="0"/>
              <w:noProof/>
              <w:color w:val="auto"/>
              <w:kern w:val="2"/>
              <w:lang w:val="es-CO" w:eastAsia="es-CO"/>
              <w14:ligatures w14:val="standardContextual"/>
            </w:rPr>
          </w:pPr>
          <w:ins w:id="40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"_Toc188355423"</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16</w:t>
            </w:r>
            <w:r>
              <w:rPr>
                <w:rFonts w:asciiTheme="minorHAnsi" w:eastAsiaTheme="minorEastAsia" w:hAnsiTheme="minorHAnsi" w:cstheme="minorBidi"/>
                <w:b w:val="0"/>
                <w:bCs w:val="0"/>
                <w:noProof/>
                <w:color w:val="auto"/>
                <w:kern w:val="2"/>
                <w:lang w:val="es-CO" w:eastAsia="es-CO"/>
                <w14:ligatures w14:val="standardContextual"/>
              </w:rPr>
              <w:tab/>
            </w:r>
            <w:r w:rsidRPr="00970B92">
              <w:rPr>
                <w:rStyle w:val="Hipervnculo"/>
                <w:noProof/>
              </w:rPr>
              <w:t>Quantification of the reduction/absorption of GHG emissions</w:t>
            </w:r>
            <w:r>
              <w:rPr>
                <w:noProof/>
                <w:webHidden/>
              </w:rPr>
              <w:tab/>
            </w:r>
            <w:r>
              <w:rPr>
                <w:noProof/>
                <w:webHidden/>
              </w:rPr>
              <w:fldChar w:fldCharType="begin"/>
            </w:r>
            <w:r>
              <w:rPr>
                <w:noProof/>
                <w:webHidden/>
              </w:rPr>
              <w:instrText xml:space="preserve"> PAGEREF _Toc188355423 \h </w:instrText>
            </w:r>
          </w:ins>
          <w:ins w:id="408" w:author="Juan Esteban Guarnizo Orjuela" w:date="2025-01-21T12:36:00Z" w16du:dateUtc="2025-01-21T17:36:00Z">
            <w:r>
              <w:rPr>
                <w:noProof/>
                <w:webHidden/>
              </w:rPr>
            </w:r>
          </w:ins>
          <w:r>
            <w:rPr>
              <w:noProof/>
              <w:webHidden/>
            </w:rPr>
            <w:fldChar w:fldCharType="separate"/>
          </w:r>
          <w:ins w:id="409" w:author="Juan Esteban Guarnizo Orjuela" w:date="2025-01-21T12:36:00Z" w16du:dateUtc="2025-01-21T17:36:00Z">
            <w:r>
              <w:rPr>
                <w:noProof/>
                <w:webHidden/>
              </w:rPr>
              <w:t>100</w:t>
            </w:r>
          </w:ins>
          <w:ins w:id="410" w:author="Juan Esteban Guarnizo Orjuela" w:date="2025-01-21T12:35:00Z" w16du:dateUtc="2025-01-21T17:35:00Z">
            <w:r>
              <w:rPr>
                <w:noProof/>
                <w:webHidden/>
              </w:rPr>
              <w:fldChar w:fldCharType="end"/>
            </w:r>
            <w:r w:rsidRPr="00970B92">
              <w:rPr>
                <w:rStyle w:val="Hipervnculo"/>
                <w:noProof/>
              </w:rPr>
              <w:fldChar w:fldCharType="end"/>
            </w:r>
          </w:ins>
        </w:p>
        <w:p w14:paraId="403C4B5B" w14:textId="40D40578" w:rsidR="00210055" w:rsidRDefault="00210055">
          <w:pPr>
            <w:pStyle w:val="TDC2"/>
            <w:tabs>
              <w:tab w:val="left" w:pos="880"/>
              <w:tab w:val="right" w:leader="dot" w:pos="8488"/>
            </w:tabs>
            <w:rPr>
              <w:ins w:id="41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41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"_Toc188355424"</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16.1</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Baseline Emissions</w:t>
            </w:r>
            <w:r>
              <w:rPr>
                <w:noProof/>
                <w:webHidden/>
              </w:rPr>
              <w:tab/>
            </w:r>
            <w:r>
              <w:rPr>
                <w:noProof/>
                <w:webHidden/>
              </w:rPr>
              <w:fldChar w:fldCharType="begin"/>
            </w:r>
            <w:r>
              <w:rPr>
                <w:noProof/>
                <w:webHidden/>
              </w:rPr>
              <w:instrText xml:space="preserve"> PAGEREF _Toc188355424 \h </w:instrText>
            </w:r>
          </w:ins>
          <w:ins w:id="413" w:author="Juan Esteban Guarnizo Orjuela" w:date="2025-01-21T12:36:00Z" w16du:dateUtc="2025-01-21T17:36:00Z">
            <w:r>
              <w:rPr>
                <w:noProof/>
                <w:webHidden/>
              </w:rPr>
            </w:r>
          </w:ins>
          <w:r>
            <w:rPr>
              <w:noProof/>
              <w:webHidden/>
            </w:rPr>
            <w:fldChar w:fldCharType="separate"/>
          </w:r>
          <w:ins w:id="414" w:author="Juan Esteban Guarnizo Orjuela" w:date="2025-01-21T12:36:00Z" w16du:dateUtc="2025-01-21T17:36:00Z">
            <w:r>
              <w:rPr>
                <w:noProof/>
                <w:webHidden/>
              </w:rPr>
              <w:t>100</w:t>
            </w:r>
          </w:ins>
          <w:ins w:id="415" w:author="Juan Esteban Guarnizo Orjuela" w:date="2025-01-21T12:35:00Z" w16du:dateUtc="2025-01-21T17:35:00Z">
            <w:r>
              <w:rPr>
                <w:noProof/>
                <w:webHidden/>
              </w:rPr>
              <w:fldChar w:fldCharType="end"/>
            </w:r>
            <w:r w:rsidRPr="00970B92">
              <w:rPr>
                <w:rStyle w:val="Hipervnculo"/>
                <w:noProof/>
              </w:rPr>
              <w:fldChar w:fldCharType="end"/>
            </w:r>
          </w:ins>
        </w:p>
        <w:p w14:paraId="6423B4DA" w14:textId="4CBF7FAA" w:rsidR="00210055" w:rsidRDefault="00210055">
          <w:pPr>
            <w:pStyle w:val="TDC2"/>
            <w:tabs>
              <w:tab w:val="left" w:pos="880"/>
              <w:tab w:val="right" w:leader="dot" w:pos="8488"/>
            </w:tabs>
            <w:rPr>
              <w:ins w:id="41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41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"_Toc188355425"</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16.2</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Project emissions/removals</w:t>
            </w:r>
            <w:r>
              <w:rPr>
                <w:noProof/>
                <w:webHidden/>
              </w:rPr>
              <w:tab/>
            </w:r>
            <w:r>
              <w:rPr>
                <w:noProof/>
                <w:webHidden/>
              </w:rPr>
              <w:fldChar w:fldCharType="begin"/>
            </w:r>
            <w:r>
              <w:rPr>
                <w:noProof/>
                <w:webHidden/>
              </w:rPr>
              <w:instrText xml:space="preserve"> PAGEREF _Toc188355425 \h </w:instrText>
            </w:r>
          </w:ins>
          <w:ins w:id="418" w:author="Juan Esteban Guarnizo Orjuela" w:date="2025-01-21T12:36:00Z" w16du:dateUtc="2025-01-21T17:36:00Z">
            <w:r>
              <w:rPr>
                <w:noProof/>
                <w:webHidden/>
              </w:rPr>
            </w:r>
          </w:ins>
          <w:r>
            <w:rPr>
              <w:noProof/>
              <w:webHidden/>
            </w:rPr>
            <w:fldChar w:fldCharType="separate"/>
          </w:r>
          <w:ins w:id="419" w:author="Juan Esteban Guarnizo Orjuela" w:date="2025-01-21T12:36:00Z" w16du:dateUtc="2025-01-21T17:36:00Z">
            <w:r>
              <w:rPr>
                <w:noProof/>
                <w:webHidden/>
              </w:rPr>
              <w:t>101</w:t>
            </w:r>
          </w:ins>
          <w:ins w:id="420" w:author="Juan Esteban Guarnizo Orjuela" w:date="2025-01-21T12:35:00Z" w16du:dateUtc="2025-01-21T17:35:00Z">
            <w:r>
              <w:rPr>
                <w:noProof/>
                <w:webHidden/>
              </w:rPr>
              <w:fldChar w:fldCharType="end"/>
            </w:r>
            <w:r w:rsidRPr="00970B92">
              <w:rPr>
                <w:rStyle w:val="Hipervnculo"/>
                <w:noProof/>
              </w:rPr>
              <w:fldChar w:fldCharType="end"/>
            </w:r>
          </w:ins>
        </w:p>
        <w:p w14:paraId="48DE0462" w14:textId="384CE829" w:rsidR="00210055" w:rsidRDefault="00210055">
          <w:pPr>
            <w:pStyle w:val="TDC3"/>
            <w:tabs>
              <w:tab w:val="left" w:pos="1320"/>
              <w:tab w:val="right" w:leader="dot" w:pos="8488"/>
            </w:tabs>
            <w:rPr>
              <w:ins w:id="42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42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"_Toc188355426"</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16.2.1</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Identification of the sampling area.</w:t>
            </w:r>
            <w:r>
              <w:rPr>
                <w:noProof/>
                <w:webHidden/>
              </w:rPr>
              <w:tab/>
            </w:r>
            <w:r>
              <w:rPr>
                <w:noProof/>
                <w:webHidden/>
              </w:rPr>
              <w:fldChar w:fldCharType="begin"/>
            </w:r>
            <w:r>
              <w:rPr>
                <w:noProof/>
                <w:webHidden/>
              </w:rPr>
              <w:instrText xml:space="preserve"> PAGEREF _Toc188355426 \h </w:instrText>
            </w:r>
          </w:ins>
          <w:ins w:id="423" w:author="Juan Esteban Guarnizo Orjuela" w:date="2025-01-21T12:36:00Z" w16du:dateUtc="2025-01-21T17:36:00Z">
            <w:r>
              <w:rPr>
                <w:noProof/>
                <w:webHidden/>
              </w:rPr>
            </w:r>
          </w:ins>
          <w:r>
            <w:rPr>
              <w:noProof/>
              <w:webHidden/>
            </w:rPr>
            <w:fldChar w:fldCharType="separate"/>
          </w:r>
          <w:ins w:id="424" w:author="Juan Esteban Guarnizo Orjuela" w:date="2025-01-21T12:36:00Z" w16du:dateUtc="2025-01-21T17:36:00Z">
            <w:r>
              <w:rPr>
                <w:noProof/>
                <w:webHidden/>
              </w:rPr>
              <w:t>101</w:t>
            </w:r>
          </w:ins>
          <w:ins w:id="425" w:author="Juan Esteban Guarnizo Orjuela" w:date="2025-01-21T12:35:00Z" w16du:dateUtc="2025-01-21T17:35:00Z">
            <w:r>
              <w:rPr>
                <w:noProof/>
                <w:webHidden/>
              </w:rPr>
              <w:fldChar w:fldCharType="end"/>
            </w:r>
            <w:r w:rsidRPr="00970B92">
              <w:rPr>
                <w:rStyle w:val="Hipervnculo"/>
                <w:noProof/>
              </w:rPr>
              <w:fldChar w:fldCharType="end"/>
            </w:r>
          </w:ins>
        </w:p>
        <w:p w14:paraId="085B00BE" w14:textId="21EF2E48" w:rsidR="00210055" w:rsidRDefault="00210055">
          <w:pPr>
            <w:pStyle w:val="TDC3"/>
            <w:tabs>
              <w:tab w:val="left" w:pos="1320"/>
              <w:tab w:val="right" w:leader="dot" w:pos="8488"/>
            </w:tabs>
            <w:rPr>
              <w:ins w:id="42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42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"_Toc188355427"</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16.2.2</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Stratification</w:t>
            </w:r>
            <w:r>
              <w:rPr>
                <w:noProof/>
                <w:webHidden/>
              </w:rPr>
              <w:tab/>
            </w:r>
            <w:r>
              <w:rPr>
                <w:noProof/>
                <w:webHidden/>
              </w:rPr>
              <w:fldChar w:fldCharType="begin"/>
            </w:r>
            <w:r>
              <w:rPr>
                <w:noProof/>
                <w:webHidden/>
              </w:rPr>
              <w:instrText xml:space="preserve"> PAGEREF _Toc188355427 \h </w:instrText>
            </w:r>
          </w:ins>
          <w:ins w:id="428" w:author="Juan Esteban Guarnizo Orjuela" w:date="2025-01-21T12:36:00Z" w16du:dateUtc="2025-01-21T17:36:00Z">
            <w:r>
              <w:rPr>
                <w:noProof/>
                <w:webHidden/>
              </w:rPr>
            </w:r>
          </w:ins>
          <w:r>
            <w:rPr>
              <w:noProof/>
              <w:webHidden/>
            </w:rPr>
            <w:fldChar w:fldCharType="separate"/>
          </w:r>
          <w:ins w:id="429" w:author="Juan Esteban Guarnizo Orjuela" w:date="2025-01-21T12:36:00Z" w16du:dateUtc="2025-01-21T17:36:00Z">
            <w:r>
              <w:rPr>
                <w:noProof/>
                <w:webHidden/>
              </w:rPr>
              <w:t>102</w:t>
            </w:r>
          </w:ins>
          <w:ins w:id="430" w:author="Juan Esteban Guarnizo Orjuela" w:date="2025-01-21T12:35:00Z" w16du:dateUtc="2025-01-21T17:35:00Z">
            <w:r>
              <w:rPr>
                <w:noProof/>
                <w:webHidden/>
              </w:rPr>
              <w:fldChar w:fldCharType="end"/>
            </w:r>
            <w:r w:rsidRPr="00970B92">
              <w:rPr>
                <w:rStyle w:val="Hipervnculo"/>
                <w:noProof/>
              </w:rPr>
              <w:fldChar w:fldCharType="end"/>
            </w:r>
          </w:ins>
        </w:p>
        <w:p w14:paraId="26382409" w14:textId="364AA69C" w:rsidR="00210055" w:rsidRDefault="00210055">
          <w:pPr>
            <w:pStyle w:val="TDC3"/>
            <w:tabs>
              <w:tab w:val="left" w:pos="1320"/>
              <w:tab w:val="right" w:leader="dot" w:pos="8488"/>
            </w:tabs>
            <w:rPr>
              <w:ins w:id="43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43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"_Toc188355428"</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16.2.3</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Field inventory results</w:t>
            </w:r>
            <w:r>
              <w:rPr>
                <w:noProof/>
                <w:webHidden/>
              </w:rPr>
              <w:tab/>
            </w:r>
            <w:r>
              <w:rPr>
                <w:noProof/>
                <w:webHidden/>
              </w:rPr>
              <w:fldChar w:fldCharType="begin"/>
            </w:r>
            <w:r>
              <w:rPr>
                <w:noProof/>
                <w:webHidden/>
              </w:rPr>
              <w:instrText xml:space="preserve"> PAGEREF _Toc188355428 \h </w:instrText>
            </w:r>
          </w:ins>
          <w:ins w:id="433" w:author="Juan Esteban Guarnizo Orjuela" w:date="2025-01-21T12:36:00Z" w16du:dateUtc="2025-01-21T17:36:00Z">
            <w:r>
              <w:rPr>
                <w:noProof/>
                <w:webHidden/>
              </w:rPr>
            </w:r>
          </w:ins>
          <w:r>
            <w:rPr>
              <w:noProof/>
              <w:webHidden/>
            </w:rPr>
            <w:fldChar w:fldCharType="separate"/>
          </w:r>
          <w:ins w:id="434" w:author="Juan Esteban Guarnizo Orjuela" w:date="2025-01-21T12:36:00Z" w16du:dateUtc="2025-01-21T17:36:00Z">
            <w:r>
              <w:rPr>
                <w:noProof/>
                <w:webHidden/>
              </w:rPr>
              <w:t>106</w:t>
            </w:r>
          </w:ins>
          <w:ins w:id="435" w:author="Juan Esteban Guarnizo Orjuela" w:date="2025-01-21T12:35:00Z" w16du:dateUtc="2025-01-21T17:35:00Z">
            <w:r>
              <w:rPr>
                <w:noProof/>
                <w:webHidden/>
              </w:rPr>
              <w:fldChar w:fldCharType="end"/>
            </w:r>
            <w:r w:rsidRPr="00970B92">
              <w:rPr>
                <w:rStyle w:val="Hipervnculo"/>
                <w:noProof/>
              </w:rPr>
              <w:fldChar w:fldCharType="end"/>
            </w:r>
          </w:ins>
        </w:p>
        <w:p w14:paraId="52CB2AC9" w14:textId="060AAAA9" w:rsidR="00210055" w:rsidRDefault="00210055">
          <w:pPr>
            <w:pStyle w:val="TDC3"/>
            <w:tabs>
              <w:tab w:val="left" w:pos="1320"/>
              <w:tab w:val="right" w:leader="dot" w:pos="8488"/>
            </w:tabs>
            <w:rPr>
              <w:ins w:id="43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43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"_Toc188355429"</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16.2.4</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Carbon Account</w:t>
            </w:r>
            <w:r>
              <w:rPr>
                <w:noProof/>
                <w:webHidden/>
              </w:rPr>
              <w:tab/>
            </w:r>
            <w:r>
              <w:rPr>
                <w:noProof/>
                <w:webHidden/>
              </w:rPr>
              <w:fldChar w:fldCharType="begin"/>
            </w:r>
            <w:r>
              <w:rPr>
                <w:noProof/>
                <w:webHidden/>
              </w:rPr>
              <w:instrText xml:space="preserve"> PAGEREF _Toc188355429 \h </w:instrText>
            </w:r>
          </w:ins>
          <w:ins w:id="438" w:author="Juan Esteban Guarnizo Orjuela" w:date="2025-01-21T12:36:00Z" w16du:dateUtc="2025-01-21T17:36:00Z">
            <w:r>
              <w:rPr>
                <w:noProof/>
                <w:webHidden/>
              </w:rPr>
            </w:r>
          </w:ins>
          <w:r>
            <w:rPr>
              <w:noProof/>
              <w:webHidden/>
            </w:rPr>
            <w:fldChar w:fldCharType="separate"/>
          </w:r>
          <w:ins w:id="439" w:author="Juan Esteban Guarnizo Orjuela" w:date="2025-01-21T12:36:00Z" w16du:dateUtc="2025-01-21T17:36:00Z">
            <w:r>
              <w:rPr>
                <w:noProof/>
                <w:webHidden/>
              </w:rPr>
              <w:t>109</w:t>
            </w:r>
          </w:ins>
          <w:ins w:id="440" w:author="Juan Esteban Guarnizo Orjuela" w:date="2025-01-21T12:35:00Z" w16du:dateUtc="2025-01-21T17:35:00Z">
            <w:r>
              <w:rPr>
                <w:noProof/>
                <w:webHidden/>
              </w:rPr>
              <w:fldChar w:fldCharType="end"/>
            </w:r>
            <w:r w:rsidRPr="00970B92">
              <w:rPr>
                <w:rStyle w:val="Hipervnculo"/>
                <w:noProof/>
              </w:rPr>
              <w:fldChar w:fldCharType="end"/>
            </w:r>
          </w:ins>
        </w:p>
        <w:p w14:paraId="57353FBA" w14:textId="2CB4A37E" w:rsidR="00210055" w:rsidRDefault="00210055">
          <w:pPr>
            <w:pStyle w:val="TDC2"/>
            <w:tabs>
              <w:tab w:val="left" w:pos="880"/>
              <w:tab w:val="right" w:leader="dot" w:pos="8488"/>
            </w:tabs>
            <w:rPr>
              <w:ins w:id="44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44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"_Toc188355430"</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16.3</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Leakages</w:t>
            </w:r>
            <w:r>
              <w:rPr>
                <w:noProof/>
                <w:webHidden/>
              </w:rPr>
              <w:tab/>
            </w:r>
            <w:r>
              <w:rPr>
                <w:noProof/>
                <w:webHidden/>
              </w:rPr>
              <w:fldChar w:fldCharType="begin"/>
            </w:r>
            <w:r>
              <w:rPr>
                <w:noProof/>
                <w:webHidden/>
              </w:rPr>
              <w:instrText xml:space="preserve"> PAGEREF _Toc188355430 \h </w:instrText>
            </w:r>
          </w:ins>
          <w:ins w:id="443" w:author="Juan Esteban Guarnizo Orjuela" w:date="2025-01-21T12:36:00Z" w16du:dateUtc="2025-01-21T17:36:00Z">
            <w:r>
              <w:rPr>
                <w:noProof/>
                <w:webHidden/>
              </w:rPr>
            </w:r>
          </w:ins>
          <w:r>
            <w:rPr>
              <w:noProof/>
              <w:webHidden/>
            </w:rPr>
            <w:fldChar w:fldCharType="separate"/>
          </w:r>
          <w:ins w:id="444" w:author="Juan Esteban Guarnizo Orjuela" w:date="2025-01-21T12:36:00Z" w16du:dateUtc="2025-01-21T17:36:00Z">
            <w:r>
              <w:rPr>
                <w:noProof/>
                <w:webHidden/>
              </w:rPr>
              <w:t>120</w:t>
            </w:r>
          </w:ins>
          <w:ins w:id="445" w:author="Juan Esteban Guarnizo Orjuela" w:date="2025-01-21T12:35:00Z" w16du:dateUtc="2025-01-21T17:35:00Z">
            <w:r>
              <w:rPr>
                <w:noProof/>
                <w:webHidden/>
              </w:rPr>
              <w:fldChar w:fldCharType="end"/>
            </w:r>
            <w:r w:rsidRPr="00970B92">
              <w:rPr>
                <w:rStyle w:val="Hipervnculo"/>
                <w:noProof/>
              </w:rPr>
              <w:fldChar w:fldCharType="end"/>
            </w:r>
          </w:ins>
        </w:p>
        <w:p w14:paraId="30DAB330" w14:textId="3B304CC1" w:rsidR="00210055" w:rsidRDefault="00210055">
          <w:pPr>
            <w:pStyle w:val="TDC2"/>
            <w:tabs>
              <w:tab w:val="left" w:pos="880"/>
              <w:tab w:val="right" w:leader="dot" w:pos="8488"/>
            </w:tabs>
            <w:rPr>
              <w:ins w:id="44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44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"_Toc188355431"</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16.4</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Net GHG emissions reductions/removals</w:t>
            </w:r>
            <w:r>
              <w:rPr>
                <w:noProof/>
                <w:webHidden/>
              </w:rPr>
              <w:tab/>
            </w:r>
            <w:r>
              <w:rPr>
                <w:noProof/>
                <w:webHidden/>
              </w:rPr>
              <w:fldChar w:fldCharType="begin"/>
            </w:r>
            <w:r>
              <w:rPr>
                <w:noProof/>
                <w:webHidden/>
              </w:rPr>
              <w:instrText xml:space="preserve"> PAGEREF _Toc188355431 \h </w:instrText>
            </w:r>
          </w:ins>
          <w:ins w:id="448" w:author="Juan Esteban Guarnizo Orjuela" w:date="2025-01-21T12:36:00Z" w16du:dateUtc="2025-01-21T17:36:00Z">
            <w:r>
              <w:rPr>
                <w:noProof/>
                <w:webHidden/>
              </w:rPr>
            </w:r>
          </w:ins>
          <w:r>
            <w:rPr>
              <w:noProof/>
              <w:webHidden/>
            </w:rPr>
            <w:fldChar w:fldCharType="separate"/>
          </w:r>
          <w:ins w:id="449" w:author="Juan Esteban Guarnizo Orjuela" w:date="2025-01-21T12:36:00Z" w16du:dateUtc="2025-01-21T17:36:00Z">
            <w:r>
              <w:rPr>
                <w:noProof/>
                <w:webHidden/>
              </w:rPr>
              <w:t>121</w:t>
            </w:r>
          </w:ins>
          <w:ins w:id="450" w:author="Juan Esteban Guarnizo Orjuela" w:date="2025-01-21T12:35:00Z" w16du:dateUtc="2025-01-21T17:35:00Z">
            <w:r>
              <w:rPr>
                <w:noProof/>
                <w:webHidden/>
              </w:rPr>
              <w:fldChar w:fldCharType="end"/>
            </w:r>
            <w:r w:rsidRPr="00970B92">
              <w:rPr>
                <w:rStyle w:val="Hipervnculo"/>
                <w:noProof/>
              </w:rPr>
              <w:fldChar w:fldCharType="end"/>
            </w:r>
          </w:ins>
        </w:p>
        <w:p w14:paraId="51191280" w14:textId="251F3C71" w:rsidR="00210055" w:rsidRDefault="00210055">
          <w:pPr>
            <w:pStyle w:val="TDC2"/>
            <w:tabs>
              <w:tab w:val="left" w:pos="880"/>
              <w:tab w:val="right" w:leader="dot" w:pos="8488"/>
            </w:tabs>
            <w:rPr>
              <w:ins w:id="45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45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"_Toc188355432"</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16.5</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Comparison of actual emissions reductions with project document estimates</w:t>
            </w:r>
            <w:r>
              <w:rPr>
                <w:noProof/>
                <w:webHidden/>
              </w:rPr>
              <w:tab/>
            </w:r>
            <w:r>
              <w:rPr>
                <w:noProof/>
                <w:webHidden/>
              </w:rPr>
              <w:fldChar w:fldCharType="begin"/>
            </w:r>
            <w:r>
              <w:rPr>
                <w:noProof/>
                <w:webHidden/>
              </w:rPr>
              <w:instrText xml:space="preserve"> PAGEREF _Toc188355432 \h </w:instrText>
            </w:r>
          </w:ins>
          <w:ins w:id="453" w:author="Juan Esteban Guarnizo Orjuela" w:date="2025-01-21T12:36:00Z" w16du:dateUtc="2025-01-21T17:36:00Z">
            <w:r>
              <w:rPr>
                <w:noProof/>
                <w:webHidden/>
              </w:rPr>
            </w:r>
          </w:ins>
          <w:r>
            <w:rPr>
              <w:noProof/>
              <w:webHidden/>
            </w:rPr>
            <w:fldChar w:fldCharType="separate"/>
          </w:r>
          <w:ins w:id="454" w:author="Juan Esteban Guarnizo Orjuela" w:date="2025-01-21T12:36:00Z" w16du:dateUtc="2025-01-21T17:36:00Z">
            <w:r>
              <w:rPr>
                <w:noProof/>
                <w:webHidden/>
              </w:rPr>
              <w:t>121</w:t>
            </w:r>
          </w:ins>
          <w:ins w:id="455" w:author="Juan Esteban Guarnizo Orjuela" w:date="2025-01-21T12:35:00Z" w16du:dateUtc="2025-01-21T17:35:00Z">
            <w:r>
              <w:rPr>
                <w:noProof/>
                <w:webHidden/>
              </w:rPr>
              <w:fldChar w:fldCharType="end"/>
            </w:r>
            <w:r w:rsidRPr="00970B92">
              <w:rPr>
                <w:rStyle w:val="Hipervnculo"/>
                <w:noProof/>
              </w:rPr>
              <w:fldChar w:fldCharType="end"/>
            </w:r>
          </w:ins>
        </w:p>
        <w:p w14:paraId="49E79F14" w14:textId="20299BBA" w:rsidR="00210055" w:rsidRDefault="00210055">
          <w:pPr>
            <w:pStyle w:val="TDC2"/>
            <w:tabs>
              <w:tab w:val="left" w:pos="880"/>
              <w:tab w:val="right" w:leader="dot" w:pos="8488"/>
            </w:tabs>
            <w:rPr>
              <w:ins w:id="456"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457"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"_Toc188355433"</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16.6</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Observations on the difference with respect to the estimated value in the registered project document</w:t>
            </w:r>
            <w:r>
              <w:rPr>
                <w:noProof/>
                <w:webHidden/>
              </w:rPr>
              <w:tab/>
            </w:r>
            <w:r>
              <w:rPr>
                <w:noProof/>
                <w:webHidden/>
              </w:rPr>
              <w:fldChar w:fldCharType="begin"/>
            </w:r>
            <w:r>
              <w:rPr>
                <w:noProof/>
                <w:webHidden/>
              </w:rPr>
              <w:instrText xml:space="preserve"> PAGEREF _Toc188355433 \h </w:instrText>
            </w:r>
          </w:ins>
          <w:ins w:id="458" w:author="Juan Esteban Guarnizo Orjuela" w:date="2025-01-21T12:36:00Z" w16du:dateUtc="2025-01-21T17:36:00Z">
            <w:r>
              <w:rPr>
                <w:noProof/>
                <w:webHidden/>
              </w:rPr>
            </w:r>
          </w:ins>
          <w:r>
            <w:rPr>
              <w:noProof/>
              <w:webHidden/>
            </w:rPr>
            <w:fldChar w:fldCharType="separate"/>
          </w:r>
          <w:ins w:id="459" w:author="Juan Esteban Guarnizo Orjuela" w:date="2025-01-21T12:36:00Z" w16du:dateUtc="2025-01-21T17:36:00Z">
            <w:r>
              <w:rPr>
                <w:noProof/>
                <w:webHidden/>
              </w:rPr>
              <w:t>122</w:t>
            </w:r>
          </w:ins>
          <w:ins w:id="460" w:author="Juan Esteban Guarnizo Orjuela" w:date="2025-01-21T12:35:00Z" w16du:dateUtc="2025-01-21T17:35:00Z">
            <w:r>
              <w:rPr>
                <w:noProof/>
                <w:webHidden/>
              </w:rPr>
              <w:fldChar w:fldCharType="end"/>
            </w:r>
            <w:r w:rsidRPr="00970B92">
              <w:rPr>
                <w:rStyle w:val="Hipervnculo"/>
                <w:noProof/>
              </w:rPr>
              <w:fldChar w:fldCharType="end"/>
            </w:r>
          </w:ins>
        </w:p>
        <w:p w14:paraId="55CE8F4A" w14:textId="4C26428E" w:rsidR="00210055" w:rsidRDefault="00210055">
          <w:pPr>
            <w:pStyle w:val="TDC2"/>
            <w:tabs>
              <w:tab w:val="left" w:pos="880"/>
              <w:tab w:val="right" w:leader="dot" w:pos="8488"/>
            </w:tabs>
            <w:rPr>
              <w:ins w:id="461" w:author="Juan Esteban Guarnizo Orjuela" w:date="2025-01-21T12:35:00Z" w16du:dateUtc="2025-01-21T17:35:00Z"/>
              <w:rFonts w:asciiTheme="minorHAnsi" w:eastAsiaTheme="minorEastAsia" w:hAnsiTheme="minorHAnsi" w:cstheme="minorBidi"/>
              <w:noProof/>
              <w:kern w:val="2"/>
              <w:sz w:val="24"/>
              <w:szCs w:val="24"/>
              <w:lang w:val="es-CO" w:eastAsia="es-CO"/>
              <w14:ligatures w14:val="standardContextual"/>
            </w:rPr>
          </w:pPr>
          <w:ins w:id="462" w:author="Juan Esteban Guarnizo Orjuela" w:date="2025-01-21T12:35:00Z" w16du:dateUtc="2025-01-21T17:35:00Z">
            <w:r w:rsidRPr="00970B92">
              <w:rPr>
                <w:rStyle w:val="Hipervnculo"/>
                <w:noProof/>
              </w:rPr>
              <w:fldChar w:fldCharType="begin"/>
            </w:r>
            <w:r w:rsidRPr="00970B92">
              <w:rPr>
                <w:rStyle w:val="Hipervnculo"/>
                <w:noProof/>
              </w:rPr>
              <w:instrText xml:space="preserve"> </w:instrText>
            </w:r>
            <w:r>
              <w:rPr>
                <w:noProof/>
              </w:rPr>
              <w:instrText>HYPERLINK \l "_Toc188355434"</w:instrText>
            </w:r>
            <w:r w:rsidRPr="00970B92">
              <w:rPr>
                <w:rStyle w:val="Hipervnculo"/>
                <w:noProof/>
              </w:rPr>
              <w:instrText xml:space="preserve"> </w:instrText>
            </w:r>
            <w:r w:rsidRPr="00970B92">
              <w:rPr>
                <w:rStyle w:val="Hipervnculo"/>
                <w:noProof/>
              </w:rPr>
            </w:r>
            <w:r w:rsidRPr="00970B92">
              <w:rPr>
                <w:rStyle w:val="Hipervnculo"/>
                <w:noProof/>
              </w:rPr>
              <w:fldChar w:fldCharType="separate"/>
            </w:r>
            <w:r w:rsidRPr="00970B92">
              <w:rPr>
                <w:rStyle w:val="Hipervnculo"/>
                <w:noProof/>
              </w:rPr>
              <w:t>16.7</w:t>
            </w:r>
            <w:r>
              <w:rPr>
                <w:rFonts w:asciiTheme="minorHAnsi" w:eastAsiaTheme="minorEastAsia" w:hAnsiTheme="minorHAnsi" w:cstheme="minorBidi"/>
                <w:noProof/>
                <w:kern w:val="2"/>
                <w:sz w:val="24"/>
                <w:szCs w:val="24"/>
                <w:lang w:val="es-CO" w:eastAsia="es-CO"/>
                <w14:ligatures w14:val="standardContextual"/>
              </w:rPr>
              <w:tab/>
            </w:r>
            <w:r w:rsidRPr="00970B92">
              <w:rPr>
                <w:rStyle w:val="Hipervnculo"/>
                <w:noProof/>
              </w:rPr>
              <w:t>Balance of credits that go to the market.</w:t>
            </w:r>
            <w:r>
              <w:rPr>
                <w:noProof/>
                <w:webHidden/>
              </w:rPr>
              <w:tab/>
            </w:r>
            <w:r>
              <w:rPr>
                <w:noProof/>
                <w:webHidden/>
              </w:rPr>
              <w:fldChar w:fldCharType="begin"/>
            </w:r>
            <w:r>
              <w:rPr>
                <w:noProof/>
                <w:webHidden/>
              </w:rPr>
              <w:instrText xml:space="preserve"> PAGEREF _Toc188355434 \h </w:instrText>
            </w:r>
          </w:ins>
          <w:ins w:id="463" w:author="Juan Esteban Guarnizo Orjuela" w:date="2025-01-21T12:36:00Z" w16du:dateUtc="2025-01-21T17:36:00Z">
            <w:r>
              <w:rPr>
                <w:noProof/>
                <w:webHidden/>
              </w:rPr>
            </w:r>
          </w:ins>
          <w:r>
            <w:rPr>
              <w:noProof/>
              <w:webHidden/>
            </w:rPr>
            <w:fldChar w:fldCharType="separate"/>
          </w:r>
          <w:ins w:id="464" w:author="Juan Esteban Guarnizo Orjuela" w:date="2025-01-21T12:36:00Z" w16du:dateUtc="2025-01-21T17:36:00Z">
            <w:r>
              <w:rPr>
                <w:noProof/>
                <w:webHidden/>
              </w:rPr>
              <w:t>122</w:t>
            </w:r>
          </w:ins>
          <w:ins w:id="465" w:author="Juan Esteban Guarnizo Orjuela" w:date="2025-01-21T12:35:00Z" w16du:dateUtc="2025-01-21T17:35:00Z">
            <w:r>
              <w:rPr>
                <w:noProof/>
                <w:webHidden/>
              </w:rPr>
              <w:fldChar w:fldCharType="end"/>
            </w:r>
            <w:r w:rsidRPr="00970B92">
              <w:rPr>
                <w:rStyle w:val="Hipervnculo"/>
                <w:noProof/>
              </w:rPr>
              <w:fldChar w:fldCharType="end"/>
            </w:r>
          </w:ins>
        </w:p>
        <w:p w14:paraId="7F90992F" w14:textId="705BFF98" w:rsidR="00591EC7" w:rsidDel="00276EED" w:rsidRDefault="00591EC7">
          <w:pPr>
            <w:pStyle w:val="TDC1"/>
            <w:rPr>
              <w:del w:id="466" w:author="Juan Esteban Guarnizo Orjuela" w:date="2025-01-21T12:29:00Z" w16du:dateUtc="2025-01-21T17:29:00Z"/>
              <w:rFonts w:asciiTheme="minorHAnsi" w:eastAsiaTheme="minorEastAsia" w:hAnsiTheme="minorHAnsi" w:cstheme="minorBidi"/>
              <w:b w:val="0"/>
              <w:bCs w:val="0"/>
              <w:noProof/>
              <w:color w:val="auto"/>
              <w:kern w:val="2"/>
              <w:lang w:val="es-CO" w:eastAsia="es-CO"/>
              <w14:ligatures w14:val="standardContextual"/>
            </w:rPr>
          </w:pPr>
          <w:del w:id="467" w:author="Juan Esteban Guarnizo Orjuela" w:date="2025-01-21T12:29:00Z" w16du:dateUtc="2025-01-21T17:29:00Z">
            <w:r w:rsidRPr="00276EED" w:rsidDel="00276EED">
              <w:rPr>
                <w:noProof/>
                <w:rPrChange w:id="468" w:author="Juan Esteban Guarnizo Orjuela" w:date="2025-01-21T12:29:00Z" w16du:dateUtc="2025-01-21T17:29:00Z">
                  <w:rPr>
                    <w:rStyle w:val="Hipervnculo"/>
                    <w:noProof/>
                  </w:rPr>
                </w:rPrChange>
              </w:rPr>
              <w:delText>1</w:delText>
            </w:r>
            <w:r w:rsidDel="00276EED">
              <w:rPr>
                <w:rFonts w:asciiTheme="minorHAnsi" w:eastAsiaTheme="minorEastAsia" w:hAnsiTheme="minorHAnsi" w:cstheme="minorBidi"/>
                <w:b w:val="0"/>
                <w:bCs w:val="0"/>
                <w:noProof/>
                <w:color w:val="auto"/>
                <w:kern w:val="2"/>
                <w:lang w:val="es-CO" w:eastAsia="es-CO"/>
                <w14:ligatures w14:val="standardContextual"/>
              </w:rPr>
              <w:tab/>
            </w:r>
            <w:r w:rsidRPr="00276EED" w:rsidDel="00276EED">
              <w:rPr>
                <w:noProof/>
                <w:rPrChange w:id="469" w:author="Juan Esteban Guarnizo Orjuela" w:date="2025-01-21T12:29:00Z" w16du:dateUtc="2025-01-21T17:29:00Z">
                  <w:rPr>
                    <w:rStyle w:val="Hipervnculo"/>
                    <w:noProof/>
                  </w:rPr>
                </w:rPrChange>
              </w:rPr>
              <w:delText>Project general description</w:delText>
            </w:r>
            <w:r w:rsidDel="00276EED">
              <w:rPr>
                <w:noProof/>
                <w:webHidden/>
              </w:rPr>
              <w:tab/>
              <w:delText>6</w:delText>
            </w:r>
          </w:del>
        </w:p>
        <w:p w14:paraId="6951A79E" w14:textId="68437722" w:rsidR="00591EC7" w:rsidDel="00276EED" w:rsidRDefault="00591EC7">
          <w:pPr>
            <w:pStyle w:val="TDC2"/>
            <w:tabs>
              <w:tab w:val="left" w:pos="880"/>
              <w:tab w:val="right" w:leader="dot" w:pos="8488"/>
            </w:tabs>
            <w:rPr>
              <w:del w:id="470"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471" w:author="Juan Esteban Guarnizo Orjuela" w:date="2025-01-21T12:29:00Z" w16du:dateUtc="2025-01-21T17:29:00Z">
            <w:r w:rsidRPr="00276EED" w:rsidDel="00276EED">
              <w:rPr>
                <w:rFonts w:eastAsia="Calibri"/>
                <w:noProof/>
                <w:rPrChange w:id="472" w:author="Juan Esteban Guarnizo Orjuela" w:date="2025-01-21T12:29:00Z" w16du:dateUtc="2025-01-21T17:29:00Z">
                  <w:rPr>
                    <w:rStyle w:val="Hipervnculo"/>
                    <w:rFonts w:eastAsia="Calibri"/>
                    <w:noProof/>
                  </w:rPr>
                </w:rPrChange>
              </w:rPr>
              <w:delText>1.1</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rFonts w:eastAsia="Calibri"/>
                <w:noProof/>
                <w:rPrChange w:id="473" w:author="Juan Esteban Guarnizo Orjuela" w:date="2025-01-21T12:29:00Z" w16du:dateUtc="2025-01-21T17:29:00Z">
                  <w:rPr>
                    <w:rStyle w:val="Hipervnculo"/>
                    <w:rFonts w:eastAsia="Calibri"/>
                    <w:noProof/>
                  </w:rPr>
                </w:rPrChange>
              </w:rPr>
              <w:delText>Sectoral scope and type of project</w:delText>
            </w:r>
            <w:r w:rsidDel="00276EED">
              <w:rPr>
                <w:noProof/>
                <w:webHidden/>
              </w:rPr>
              <w:tab/>
              <w:delText>6</w:delText>
            </w:r>
          </w:del>
        </w:p>
        <w:p w14:paraId="7C9848DD" w14:textId="65B34D9B" w:rsidR="00591EC7" w:rsidDel="00276EED" w:rsidRDefault="00591EC7">
          <w:pPr>
            <w:pStyle w:val="TDC2"/>
            <w:tabs>
              <w:tab w:val="left" w:pos="880"/>
              <w:tab w:val="right" w:leader="dot" w:pos="8488"/>
            </w:tabs>
            <w:rPr>
              <w:del w:id="474"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475" w:author="Juan Esteban Guarnizo Orjuela" w:date="2025-01-21T12:29:00Z" w16du:dateUtc="2025-01-21T17:29:00Z">
            <w:r w:rsidRPr="00276EED" w:rsidDel="00276EED">
              <w:rPr>
                <w:rFonts w:eastAsia="Calibri"/>
                <w:noProof/>
                <w:rPrChange w:id="476" w:author="Juan Esteban Guarnizo Orjuela" w:date="2025-01-21T12:29:00Z" w16du:dateUtc="2025-01-21T17:29:00Z">
                  <w:rPr>
                    <w:rStyle w:val="Hipervnculo"/>
                    <w:rFonts w:eastAsia="Calibri"/>
                    <w:noProof/>
                  </w:rPr>
                </w:rPrChange>
              </w:rPr>
              <w:delText>1.2</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rFonts w:eastAsia="Calibri"/>
                <w:noProof/>
                <w:rPrChange w:id="477" w:author="Juan Esteban Guarnizo Orjuela" w:date="2025-01-21T12:29:00Z" w16du:dateUtc="2025-01-21T17:29:00Z">
                  <w:rPr>
                    <w:rStyle w:val="Hipervnculo"/>
                    <w:rFonts w:eastAsia="Calibri"/>
                    <w:noProof/>
                  </w:rPr>
                </w:rPrChange>
              </w:rPr>
              <w:delText>Project start date</w:delText>
            </w:r>
            <w:r w:rsidDel="00276EED">
              <w:rPr>
                <w:noProof/>
                <w:webHidden/>
              </w:rPr>
              <w:tab/>
              <w:delText>7</w:delText>
            </w:r>
          </w:del>
        </w:p>
        <w:p w14:paraId="793038C6" w14:textId="6E7C3DEF" w:rsidR="00591EC7" w:rsidDel="00276EED" w:rsidRDefault="00591EC7">
          <w:pPr>
            <w:pStyle w:val="TDC2"/>
            <w:tabs>
              <w:tab w:val="left" w:pos="880"/>
              <w:tab w:val="right" w:leader="dot" w:pos="8488"/>
            </w:tabs>
            <w:rPr>
              <w:del w:id="478"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479" w:author="Juan Esteban Guarnizo Orjuela" w:date="2025-01-21T12:29:00Z" w16du:dateUtc="2025-01-21T17:29:00Z">
            <w:r w:rsidRPr="00276EED" w:rsidDel="00276EED">
              <w:rPr>
                <w:rFonts w:eastAsia="Calibri"/>
                <w:noProof/>
                <w:rPrChange w:id="480" w:author="Juan Esteban Guarnizo Orjuela" w:date="2025-01-21T12:29:00Z" w16du:dateUtc="2025-01-21T17:29:00Z">
                  <w:rPr>
                    <w:rStyle w:val="Hipervnculo"/>
                    <w:rFonts w:eastAsia="Calibri"/>
                    <w:noProof/>
                  </w:rPr>
                </w:rPrChange>
              </w:rPr>
              <w:delText>1.3</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rFonts w:eastAsia="Calibri"/>
                <w:noProof/>
                <w:rPrChange w:id="481" w:author="Juan Esteban Guarnizo Orjuela" w:date="2025-01-21T12:29:00Z" w16du:dateUtc="2025-01-21T17:29:00Z">
                  <w:rPr>
                    <w:rStyle w:val="Hipervnculo"/>
                    <w:rFonts w:eastAsia="Calibri"/>
                    <w:noProof/>
                  </w:rPr>
                </w:rPrChange>
              </w:rPr>
              <w:delText>Project quantification  period</w:delText>
            </w:r>
            <w:r w:rsidDel="00276EED">
              <w:rPr>
                <w:noProof/>
                <w:webHidden/>
              </w:rPr>
              <w:tab/>
              <w:delText>7</w:delText>
            </w:r>
          </w:del>
        </w:p>
        <w:p w14:paraId="49FEF2C0" w14:textId="1E416442" w:rsidR="00591EC7" w:rsidDel="00276EED" w:rsidRDefault="00591EC7">
          <w:pPr>
            <w:pStyle w:val="TDC2"/>
            <w:tabs>
              <w:tab w:val="left" w:pos="880"/>
              <w:tab w:val="right" w:leader="dot" w:pos="8488"/>
            </w:tabs>
            <w:rPr>
              <w:del w:id="482"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483" w:author="Juan Esteban Guarnizo Orjuela" w:date="2025-01-21T12:29:00Z" w16du:dateUtc="2025-01-21T17:29:00Z">
            <w:r w:rsidRPr="00276EED" w:rsidDel="00276EED">
              <w:rPr>
                <w:rFonts w:eastAsia="Calibri"/>
                <w:noProof/>
                <w:rPrChange w:id="484" w:author="Juan Esteban Guarnizo Orjuela" w:date="2025-01-21T12:29:00Z" w16du:dateUtc="2025-01-21T17:29:00Z">
                  <w:rPr>
                    <w:rStyle w:val="Hipervnculo"/>
                    <w:rFonts w:eastAsia="Calibri"/>
                    <w:noProof/>
                  </w:rPr>
                </w:rPrChange>
              </w:rPr>
              <w:delText>1.4</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rFonts w:eastAsia="Calibri"/>
                <w:noProof/>
                <w:rPrChange w:id="485" w:author="Juan Esteban Guarnizo Orjuela" w:date="2025-01-21T12:29:00Z" w16du:dateUtc="2025-01-21T17:29:00Z">
                  <w:rPr>
                    <w:rStyle w:val="Hipervnculo"/>
                    <w:rFonts w:eastAsia="Calibri"/>
                    <w:noProof/>
                  </w:rPr>
                </w:rPrChange>
              </w:rPr>
              <w:delText>Project location and project boundaries</w:delText>
            </w:r>
            <w:r w:rsidDel="00276EED">
              <w:rPr>
                <w:noProof/>
                <w:webHidden/>
              </w:rPr>
              <w:tab/>
              <w:delText>7</w:delText>
            </w:r>
          </w:del>
        </w:p>
        <w:p w14:paraId="54B37C1A" w14:textId="6A71161A" w:rsidR="00591EC7" w:rsidDel="00276EED" w:rsidRDefault="00591EC7">
          <w:pPr>
            <w:pStyle w:val="TDC3"/>
            <w:tabs>
              <w:tab w:val="left" w:pos="1320"/>
              <w:tab w:val="right" w:leader="dot" w:pos="8488"/>
            </w:tabs>
            <w:rPr>
              <w:del w:id="486"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487" w:author="Juan Esteban Guarnizo Orjuela" w:date="2025-01-21T12:29:00Z" w16du:dateUtc="2025-01-21T17:29:00Z">
            <w:r w:rsidRPr="00276EED" w:rsidDel="00276EED">
              <w:rPr>
                <w:noProof/>
                <w:rPrChange w:id="488" w:author="Juan Esteban Guarnizo Orjuela" w:date="2025-01-21T12:29:00Z" w16du:dateUtc="2025-01-21T17:29:00Z">
                  <w:rPr>
                    <w:rStyle w:val="Hipervnculo"/>
                    <w:noProof/>
                  </w:rPr>
                </w:rPrChange>
              </w:rPr>
              <w:delText>1.4.1</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489" w:author="Juan Esteban Guarnizo Orjuela" w:date="2025-01-21T12:29:00Z" w16du:dateUtc="2025-01-21T17:29:00Z">
                  <w:rPr>
                    <w:rStyle w:val="Hipervnculo"/>
                    <w:noProof/>
                  </w:rPr>
                </w:rPrChange>
              </w:rPr>
              <w:delText>Project Location</w:delText>
            </w:r>
            <w:r w:rsidDel="00276EED">
              <w:rPr>
                <w:noProof/>
                <w:webHidden/>
              </w:rPr>
              <w:tab/>
              <w:delText>7</w:delText>
            </w:r>
          </w:del>
        </w:p>
        <w:p w14:paraId="04ACCECF" w14:textId="131FEEB6" w:rsidR="00591EC7" w:rsidDel="00276EED" w:rsidRDefault="00591EC7">
          <w:pPr>
            <w:pStyle w:val="TDC3"/>
            <w:tabs>
              <w:tab w:val="left" w:pos="1320"/>
              <w:tab w:val="right" w:leader="dot" w:pos="8488"/>
            </w:tabs>
            <w:rPr>
              <w:del w:id="490"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491" w:author="Juan Esteban Guarnizo Orjuela" w:date="2025-01-21T12:29:00Z" w16du:dateUtc="2025-01-21T17:29:00Z">
            <w:r w:rsidRPr="00276EED" w:rsidDel="00276EED">
              <w:rPr>
                <w:noProof/>
                <w:rPrChange w:id="492" w:author="Juan Esteban Guarnizo Orjuela" w:date="2025-01-21T12:29:00Z" w16du:dateUtc="2025-01-21T17:29:00Z">
                  <w:rPr>
                    <w:rStyle w:val="Hipervnculo"/>
                    <w:noProof/>
                  </w:rPr>
                </w:rPrChange>
              </w:rPr>
              <w:delText>1.4.2</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493" w:author="Juan Esteban Guarnizo Orjuela" w:date="2025-01-21T12:29:00Z" w16du:dateUtc="2025-01-21T17:29:00Z">
                  <w:rPr>
                    <w:rStyle w:val="Hipervnculo"/>
                    <w:noProof/>
                  </w:rPr>
                </w:rPrChange>
              </w:rPr>
              <w:delText>Project Boundaries</w:delText>
            </w:r>
            <w:r w:rsidDel="00276EED">
              <w:rPr>
                <w:noProof/>
                <w:webHidden/>
              </w:rPr>
              <w:tab/>
              <w:delText>8</w:delText>
            </w:r>
          </w:del>
        </w:p>
        <w:p w14:paraId="74869B1C" w14:textId="68E9C888" w:rsidR="00591EC7" w:rsidDel="00276EED" w:rsidRDefault="00591EC7">
          <w:pPr>
            <w:pStyle w:val="TDC2"/>
            <w:tabs>
              <w:tab w:val="left" w:pos="880"/>
              <w:tab w:val="right" w:leader="dot" w:pos="8488"/>
            </w:tabs>
            <w:rPr>
              <w:del w:id="494"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495" w:author="Juan Esteban Guarnizo Orjuela" w:date="2025-01-21T12:29:00Z" w16du:dateUtc="2025-01-21T17:29:00Z">
            <w:r w:rsidRPr="00276EED" w:rsidDel="00276EED">
              <w:rPr>
                <w:rFonts w:eastAsia="Calibri"/>
                <w:noProof/>
                <w:rPrChange w:id="496" w:author="Juan Esteban Guarnizo Orjuela" w:date="2025-01-21T12:29:00Z" w16du:dateUtc="2025-01-21T17:29:00Z">
                  <w:rPr>
                    <w:rStyle w:val="Hipervnculo"/>
                    <w:rFonts w:eastAsia="Calibri"/>
                    <w:noProof/>
                  </w:rPr>
                </w:rPrChange>
              </w:rPr>
              <w:delText>1.5</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rFonts w:eastAsia="Calibri"/>
                <w:noProof/>
                <w:rPrChange w:id="497" w:author="Juan Esteban Guarnizo Orjuela" w:date="2025-01-21T12:29:00Z" w16du:dateUtc="2025-01-21T17:29:00Z">
                  <w:rPr>
                    <w:rStyle w:val="Hipervnculo"/>
                    <w:rFonts w:eastAsia="Calibri"/>
                    <w:noProof/>
                  </w:rPr>
                </w:rPrChange>
              </w:rPr>
              <w:delText>Summary Description of the Implementation Status of the Project</w:delText>
            </w:r>
            <w:r w:rsidDel="00276EED">
              <w:rPr>
                <w:noProof/>
                <w:webHidden/>
              </w:rPr>
              <w:tab/>
              <w:delText>9</w:delText>
            </w:r>
          </w:del>
        </w:p>
        <w:p w14:paraId="6AF97F0D" w14:textId="35BC8A7C" w:rsidR="00591EC7" w:rsidDel="00276EED" w:rsidRDefault="00591EC7">
          <w:pPr>
            <w:pStyle w:val="TDC1"/>
            <w:rPr>
              <w:del w:id="498" w:author="Juan Esteban Guarnizo Orjuela" w:date="2025-01-21T12:29:00Z" w16du:dateUtc="2025-01-21T17:29:00Z"/>
              <w:rFonts w:asciiTheme="minorHAnsi" w:eastAsiaTheme="minorEastAsia" w:hAnsiTheme="minorHAnsi" w:cstheme="minorBidi"/>
              <w:b w:val="0"/>
              <w:bCs w:val="0"/>
              <w:noProof/>
              <w:color w:val="auto"/>
              <w:kern w:val="2"/>
              <w:lang w:val="es-CO" w:eastAsia="es-CO"/>
              <w14:ligatures w14:val="standardContextual"/>
            </w:rPr>
          </w:pPr>
          <w:del w:id="499" w:author="Juan Esteban Guarnizo Orjuela" w:date="2025-01-21T12:29:00Z" w16du:dateUtc="2025-01-21T17:29:00Z">
            <w:r w:rsidRPr="00276EED" w:rsidDel="00276EED">
              <w:rPr>
                <w:noProof/>
                <w:rPrChange w:id="500" w:author="Juan Esteban Guarnizo Orjuela" w:date="2025-01-21T12:29:00Z" w16du:dateUtc="2025-01-21T17:29:00Z">
                  <w:rPr>
                    <w:rStyle w:val="Hipervnculo"/>
                    <w:noProof/>
                  </w:rPr>
                </w:rPrChange>
              </w:rPr>
              <w:delText>2</w:delText>
            </w:r>
            <w:r w:rsidDel="00276EED">
              <w:rPr>
                <w:rFonts w:asciiTheme="minorHAnsi" w:eastAsiaTheme="minorEastAsia" w:hAnsiTheme="minorHAnsi" w:cstheme="minorBidi"/>
                <w:b w:val="0"/>
                <w:bCs w:val="0"/>
                <w:noProof/>
                <w:color w:val="auto"/>
                <w:kern w:val="2"/>
                <w:lang w:val="es-CO" w:eastAsia="es-CO"/>
                <w14:ligatures w14:val="standardContextual"/>
              </w:rPr>
              <w:tab/>
            </w:r>
            <w:r w:rsidRPr="00276EED" w:rsidDel="00276EED">
              <w:rPr>
                <w:noProof/>
                <w:rPrChange w:id="501" w:author="Juan Esteban Guarnizo Orjuela" w:date="2025-01-21T12:29:00Z" w16du:dateUtc="2025-01-21T17:29:00Z">
                  <w:rPr>
                    <w:rStyle w:val="Hipervnculo"/>
                    <w:noProof/>
                  </w:rPr>
                </w:rPrChange>
              </w:rPr>
              <w:delText>Title, reference and version of the baseline and monitoring methodology applied to the project</w:delText>
            </w:r>
            <w:r w:rsidDel="00276EED">
              <w:rPr>
                <w:noProof/>
                <w:webHidden/>
              </w:rPr>
              <w:tab/>
              <w:delText>10</w:delText>
            </w:r>
          </w:del>
        </w:p>
        <w:p w14:paraId="008BF58F" w14:textId="33D3C8F5" w:rsidR="00591EC7" w:rsidDel="00276EED" w:rsidRDefault="00591EC7">
          <w:pPr>
            <w:pStyle w:val="TDC1"/>
            <w:rPr>
              <w:del w:id="502" w:author="Juan Esteban Guarnizo Orjuela" w:date="2025-01-21T12:29:00Z" w16du:dateUtc="2025-01-21T17:29:00Z"/>
              <w:rFonts w:asciiTheme="minorHAnsi" w:eastAsiaTheme="minorEastAsia" w:hAnsiTheme="minorHAnsi" w:cstheme="minorBidi"/>
              <w:b w:val="0"/>
              <w:bCs w:val="0"/>
              <w:noProof/>
              <w:color w:val="auto"/>
              <w:kern w:val="2"/>
              <w:lang w:val="es-CO" w:eastAsia="es-CO"/>
              <w14:ligatures w14:val="standardContextual"/>
            </w:rPr>
          </w:pPr>
          <w:del w:id="503" w:author="Juan Esteban Guarnizo Orjuela" w:date="2025-01-21T12:29:00Z" w16du:dateUtc="2025-01-21T17:29:00Z">
            <w:r w:rsidRPr="00276EED" w:rsidDel="00276EED">
              <w:rPr>
                <w:noProof/>
                <w:rPrChange w:id="504" w:author="Juan Esteban Guarnizo Orjuela" w:date="2025-01-21T12:29:00Z" w16du:dateUtc="2025-01-21T17:29:00Z">
                  <w:rPr>
                    <w:rStyle w:val="Hipervnculo"/>
                    <w:noProof/>
                  </w:rPr>
                </w:rPrChange>
              </w:rPr>
              <w:delText>3</w:delText>
            </w:r>
            <w:r w:rsidDel="00276EED">
              <w:rPr>
                <w:rFonts w:asciiTheme="minorHAnsi" w:eastAsiaTheme="minorEastAsia" w:hAnsiTheme="minorHAnsi" w:cstheme="minorBidi"/>
                <w:b w:val="0"/>
                <w:bCs w:val="0"/>
                <w:noProof/>
                <w:color w:val="auto"/>
                <w:kern w:val="2"/>
                <w:lang w:val="es-CO" w:eastAsia="es-CO"/>
                <w14:ligatures w14:val="standardContextual"/>
              </w:rPr>
              <w:tab/>
            </w:r>
            <w:r w:rsidRPr="00276EED" w:rsidDel="00276EED">
              <w:rPr>
                <w:noProof/>
                <w:rPrChange w:id="505" w:author="Juan Esteban Guarnizo Orjuela" w:date="2025-01-21T12:29:00Z" w16du:dateUtc="2025-01-21T17:29:00Z">
                  <w:rPr>
                    <w:rStyle w:val="Hipervnculo"/>
                    <w:noProof/>
                  </w:rPr>
                </w:rPrChange>
              </w:rPr>
              <w:delText>Registry or participation under other GHG Programs/Registries</w:delText>
            </w:r>
            <w:r w:rsidDel="00276EED">
              <w:rPr>
                <w:noProof/>
                <w:webHidden/>
              </w:rPr>
              <w:tab/>
              <w:delText>12</w:delText>
            </w:r>
          </w:del>
        </w:p>
        <w:p w14:paraId="14582EB7" w14:textId="2A898AE1" w:rsidR="00591EC7" w:rsidDel="00276EED" w:rsidRDefault="00591EC7">
          <w:pPr>
            <w:pStyle w:val="TDC1"/>
            <w:rPr>
              <w:del w:id="506" w:author="Juan Esteban Guarnizo Orjuela" w:date="2025-01-21T12:29:00Z" w16du:dateUtc="2025-01-21T17:29:00Z"/>
              <w:rFonts w:asciiTheme="minorHAnsi" w:eastAsiaTheme="minorEastAsia" w:hAnsiTheme="minorHAnsi" w:cstheme="minorBidi"/>
              <w:b w:val="0"/>
              <w:bCs w:val="0"/>
              <w:noProof/>
              <w:color w:val="auto"/>
              <w:kern w:val="2"/>
              <w:lang w:val="es-CO" w:eastAsia="es-CO"/>
              <w14:ligatures w14:val="standardContextual"/>
            </w:rPr>
          </w:pPr>
          <w:del w:id="507" w:author="Juan Esteban Guarnizo Orjuela" w:date="2025-01-21T12:29:00Z" w16du:dateUtc="2025-01-21T17:29:00Z">
            <w:r w:rsidRPr="00276EED" w:rsidDel="00276EED">
              <w:rPr>
                <w:noProof/>
                <w:rPrChange w:id="508" w:author="Juan Esteban Guarnizo Orjuela" w:date="2025-01-21T12:29:00Z" w16du:dateUtc="2025-01-21T17:29:00Z">
                  <w:rPr>
                    <w:rStyle w:val="Hipervnculo"/>
                    <w:noProof/>
                  </w:rPr>
                </w:rPrChange>
              </w:rPr>
              <w:delText>4</w:delText>
            </w:r>
            <w:r w:rsidDel="00276EED">
              <w:rPr>
                <w:rFonts w:asciiTheme="minorHAnsi" w:eastAsiaTheme="minorEastAsia" w:hAnsiTheme="minorHAnsi" w:cstheme="minorBidi"/>
                <w:b w:val="0"/>
                <w:bCs w:val="0"/>
                <w:noProof/>
                <w:color w:val="auto"/>
                <w:kern w:val="2"/>
                <w:lang w:val="es-CO" w:eastAsia="es-CO"/>
                <w14:ligatures w14:val="standardContextual"/>
              </w:rPr>
              <w:tab/>
            </w:r>
            <w:r w:rsidRPr="00276EED" w:rsidDel="00276EED">
              <w:rPr>
                <w:noProof/>
                <w:rPrChange w:id="509" w:author="Juan Esteban Guarnizo Orjuela" w:date="2025-01-21T12:29:00Z" w16du:dateUtc="2025-01-21T17:29:00Z">
                  <w:rPr>
                    <w:rStyle w:val="Hipervnculo"/>
                    <w:noProof/>
                  </w:rPr>
                </w:rPrChange>
              </w:rPr>
              <w:delText>Contribution to the Sustainable Development Goals (SDGs)</w:delText>
            </w:r>
            <w:r w:rsidDel="00276EED">
              <w:rPr>
                <w:noProof/>
                <w:webHidden/>
              </w:rPr>
              <w:tab/>
              <w:delText>13</w:delText>
            </w:r>
          </w:del>
        </w:p>
        <w:p w14:paraId="1604EC10" w14:textId="35701FC9" w:rsidR="00591EC7" w:rsidDel="00276EED" w:rsidRDefault="00591EC7">
          <w:pPr>
            <w:pStyle w:val="TDC1"/>
            <w:rPr>
              <w:del w:id="510" w:author="Juan Esteban Guarnizo Orjuela" w:date="2025-01-21T12:29:00Z" w16du:dateUtc="2025-01-21T17:29:00Z"/>
              <w:rFonts w:asciiTheme="minorHAnsi" w:eastAsiaTheme="minorEastAsia" w:hAnsiTheme="minorHAnsi" w:cstheme="minorBidi"/>
              <w:b w:val="0"/>
              <w:bCs w:val="0"/>
              <w:noProof/>
              <w:color w:val="auto"/>
              <w:kern w:val="2"/>
              <w:lang w:val="es-CO" w:eastAsia="es-CO"/>
              <w14:ligatures w14:val="standardContextual"/>
            </w:rPr>
          </w:pPr>
          <w:del w:id="511" w:author="Juan Esteban Guarnizo Orjuela" w:date="2025-01-21T12:29:00Z" w16du:dateUtc="2025-01-21T17:29:00Z">
            <w:r w:rsidRPr="00276EED" w:rsidDel="00276EED">
              <w:rPr>
                <w:noProof/>
                <w:rPrChange w:id="512" w:author="Juan Esteban Guarnizo Orjuela" w:date="2025-01-21T12:29:00Z" w16du:dateUtc="2025-01-21T17:29:00Z">
                  <w:rPr>
                    <w:rStyle w:val="Hipervnculo"/>
                    <w:noProof/>
                  </w:rPr>
                </w:rPrChange>
              </w:rPr>
              <w:lastRenderedPageBreak/>
              <w:delText>5</w:delText>
            </w:r>
            <w:r w:rsidDel="00276EED">
              <w:rPr>
                <w:rFonts w:asciiTheme="minorHAnsi" w:eastAsiaTheme="minorEastAsia" w:hAnsiTheme="minorHAnsi" w:cstheme="minorBidi"/>
                <w:b w:val="0"/>
                <w:bCs w:val="0"/>
                <w:noProof/>
                <w:color w:val="auto"/>
                <w:kern w:val="2"/>
                <w:lang w:val="es-CO" w:eastAsia="es-CO"/>
                <w14:ligatures w14:val="standardContextual"/>
              </w:rPr>
              <w:tab/>
            </w:r>
            <w:r w:rsidRPr="00276EED" w:rsidDel="00276EED">
              <w:rPr>
                <w:noProof/>
                <w:rPrChange w:id="513" w:author="Juan Esteban Guarnizo Orjuela" w:date="2025-01-21T12:29:00Z" w16du:dateUtc="2025-01-21T17:29:00Z">
                  <w:rPr>
                    <w:rStyle w:val="Hipervnculo"/>
                    <w:noProof/>
                  </w:rPr>
                </w:rPrChange>
              </w:rPr>
              <w:delText>Compliance with applicable legislation</w:delText>
            </w:r>
            <w:r w:rsidDel="00276EED">
              <w:rPr>
                <w:noProof/>
                <w:webHidden/>
              </w:rPr>
              <w:tab/>
              <w:delText>15</w:delText>
            </w:r>
          </w:del>
        </w:p>
        <w:p w14:paraId="55E0EF06" w14:textId="5504C31B" w:rsidR="00591EC7" w:rsidDel="00276EED" w:rsidRDefault="00591EC7">
          <w:pPr>
            <w:pStyle w:val="TDC2"/>
            <w:tabs>
              <w:tab w:val="left" w:pos="880"/>
              <w:tab w:val="right" w:leader="dot" w:pos="8488"/>
            </w:tabs>
            <w:rPr>
              <w:del w:id="514"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515" w:author="Juan Esteban Guarnizo Orjuela" w:date="2025-01-21T12:29:00Z" w16du:dateUtc="2025-01-21T17:29:00Z">
            <w:r w:rsidRPr="00276EED" w:rsidDel="00276EED">
              <w:rPr>
                <w:noProof/>
                <w:rPrChange w:id="516" w:author="Juan Esteban Guarnizo Orjuela" w:date="2025-01-21T12:29:00Z" w16du:dateUtc="2025-01-21T17:29:00Z">
                  <w:rPr>
                    <w:rStyle w:val="Hipervnculo"/>
                    <w:noProof/>
                  </w:rPr>
                </w:rPrChange>
              </w:rPr>
              <w:delText>5.1</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517" w:author="Juan Esteban Guarnizo Orjuela" w:date="2025-01-21T12:29:00Z" w16du:dateUtc="2025-01-21T17:29:00Z">
                  <w:rPr>
                    <w:rStyle w:val="Hipervnculo"/>
                    <w:noProof/>
                  </w:rPr>
                </w:rPrChange>
              </w:rPr>
              <w:delText>Application of legal requirements</w:delText>
            </w:r>
            <w:r w:rsidDel="00276EED">
              <w:rPr>
                <w:noProof/>
                <w:webHidden/>
              </w:rPr>
              <w:tab/>
              <w:delText>16</w:delText>
            </w:r>
          </w:del>
        </w:p>
        <w:p w14:paraId="313EAD22" w14:textId="335D16A9" w:rsidR="00591EC7" w:rsidDel="00276EED" w:rsidRDefault="00591EC7">
          <w:pPr>
            <w:pStyle w:val="TDC1"/>
            <w:rPr>
              <w:del w:id="518" w:author="Juan Esteban Guarnizo Orjuela" w:date="2025-01-21T12:29:00Z" w16du:dateUtc="2025-01-21T17:29:00Z"/>
              <w:rFonts w:asciiTheme="minorHAnsi" w:eastAsiaTheme="minorEastAsia" w:hAnsiTheme="minorHAnsi" w:cstheme="minorBidi"/>
              <w:b w:val="0"/>
              <w:bCs w:val="0"/>
              <w:noProof/>
              <w:color w:val="auto"/>
              <w:kern w:val="2"/>
              <w:lang w:val="es-CO" w:eastAsia="es-CO"/>
              <w14:ligatures w14:val="standardContextual"/>
            </w:rPr>
          </w:pPr>
          <w:del w:id="519" w:author="Juan Esteban Guarnizo Orjuela" w:date="2025-01-21T12:29:00Z" w16du:dateUtc="2025-01-21T17:29:00Z">
            <w:r w:rsidRPr="00276EED" w:rsidDel="00276EED">
              <w:rPr>
                <w:noProof/>
                <w:rPrChange w:id="520" w:author="Juan Esteban Guarnizo Orjuela" w:date="2025-01-21T12:29:00Z" w16du:dateUtc="2025-01-21T17:29:00Z">
                  <w:rPr>
                    <w:rStyle w:val="Hipervnculo"/>
                    <w:noProof/>
                  </w:rPr>
                </w:rPrChange>
              </w:rPr>
              <w:delText>6</w:delText>
            </w:r>
            <w:r w:rsidDel="00276EED">
              <w:rPr>
                <w:rFonts w:asciiTheme="minorHAnsi" w:eastAsiaTheme="minorEastAsia" w:hAnsiTheme="minorHAnsi" w:cstheme="minorBidi"/>
                <w:b w:val="0"/>
                <w:bCs w:val="0"/>
                <w:noProof/>
                <w:color w:val="auto"/>
                <w:kern w:val="2"/>
                <w:lang w:val="es-CO" w:eastAsia="es-CO"/>
                <w14:ligatures w14:val="standardContextual"/>
              </w:rPr>
              <w:tab/>
            </w:r>
            <w:r w:rsidRPr="00276EED" w:rsidDel="00276EED">
              <w:rPr>
                <w:noProof/>
                <w:rPrChange w:id="521" w:author="Juan Esteban Guarnizo Orjuela" w:date="2025-01-21T12:29:00Z" w16du:dateUtc="2025-01-21T17:29:00Z">
                  <w:rPr>
                    <w:rStyle w:val="Hipervnculo"/>
                    <w:noProof/>
                  </w:rPr>
                </w:rPrChange>
              </w:rPr>
              <w:delText>Climate change adaptation</w:delText>
            </w:r>
            <w:r w:rsidDel="00276EED">
              <w:rPr>
                <w:noProof/>
                <w:webHidden/>
              </w:rPr>
              <w:tab/>
              <w:delText>20</w:delText>
            </w:r>
          </w:del>
        </w:p>
        <w:p w14:paraId="4C84BB61" w14:textId="6A3940DC" w:rsidR="00591EC7" w:rsidDel="00276EED" w:rsidRDefault="00591EC7">
          <w:pPr>
            <w:pStyle w:val="TDC1"/>
            <w:rPr>
              <w:del w:id="522" w:author="Juan Esteban Guarnizo Orjuela" w:date="2025-01-21T12:29:00Z" w16du:dateUtc="2025-01-21T17:29:00Z"/>
              <w:rFonts w:asciiTheme="minorHAnsi" w:eastAsiaTheme="minorEastAsia" w:hAnsiTheme="minorHAnsi" w:cstheme="minorBidi"/>
              <w:b w:val="0"/>
              <w:bCs w:val="0"/>
              <w:noProof/>
              <w:color w:val="auto"/>
              <w:kern w:val="2"/>
              <w:lang w:val="es-CO" w:eastAsia="es-CO"/>
              <w14:ligatures w14:val="standardContextual"/>
            </w:rPr>
          </w:pPr>
          <w:del w:id="523" w:author="Juan Esteban Guarnizo Orjuela" w:date="2025-01-21T12:29:00Z" w16du:dateUtc="2025-01-21T17:29:00Z">
            <w:r w:rsidRPr="00276EED" w:rsidDel="00276EED">
              <w:rPr>
                <w:noProof/>
                <w:rPrChange w:id="524" w:author="Juan Esteban Guarnizo Orjuela" w:date="2025-01-21T12:29:00Z" w16du:dateUtc="2025-01-21T17:29:00Z">
                  <w:rPr>
                    <w:rStyle w:val="Hipervnculo"/>
                    <w:noProof/>
                  </w:rPr>
                </w:rPrChange>
              </w:rPr>
              <w:delText>7</w:delText>
            </w:r>
            <w:r w:rsidDel="00276EED">
              <w:rPr>
                <w:rFonts w:asciiTheme="minorHAnsi" w:eastAsiaTheme="minorEastAsia" w:hAnsiTheme="minorHAnsi" w:cstheme="minorBidi"/>
                <w:b w:val="0"/>
                <w:bCs w:val="0"/>
                <w:noProof/>
                <w:color w:val="auto"/>
                <w:kern w:val="2"/>
                <w:lang w:val="es-CO" w:eastAsia="es-CO"/>
                <w14:ligatures w14:val="standardContextual"/>
              </w:rPr>
              <w:tab/>
            </w:r>
            <w:r w:rsidRPr="00276EED" w:rsidDel="00276EED">
              <w:rPr>
                <w:noProof/>
                <w:rPrChange w:id="525" w:author="Juan Esteban Guarnizo Orjuela" w:date="2025-01-21T12:29:00Z" w16du:dateUtc="2025-01-21T17:29:00Z">
                  <w:rPr>
                    <w:rStyle w:val="Hipervnculo"/>
                    <w:noProof/>
                  </w:rPr>
                </w:rPrChange>
              </w:rPr>
              <w:delText>Carbon ownership and rights</w:delText>
            </w:r>
            <w:r w:rsidDel="00276EED">
              <w:rPr>
                <w:noProof/>
                <w:webHidden/>
              </w:rPr>
              <w:tab/>
              <w:delText>23</w:delText>
            </w:r>
          </w:del>
        </w:p>
        <w:p w14:paraId="1B1563C3" w14:textId="236EDA00" w:rsidR="00591EC7" w:rsidDel="00276EED" w:rsidRDefault="00591EC7">
          <w:pPr>
            <w:pStyle w:val="TDC2"/>
            <w:tabs>
              <w:tab w:val="left" w:pos="880"/>
              <w:tab w:val="right" w:leader="dot" w:pos="8488"/>
            </w:tabs>
            <w:rPr>
              <w:del w:id="526"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527" w:author="Juan Esteban Guarnizo Orjuela" w:date="2025-01-21T12:29:00Z" w16du:dateUtc="2025-01-21T17:29:00Z">
            <w:r w:rsidRPr="00276EED" w:rsidDel="00276EED">
              <w:rPr>
                <w:noProof/>
                <w:rPrChange w:id="528" w:author="Juan Esteban Guarnizo Orjuela" w:date="2025-01-21T12:29:00Z" w16du:dateUtc="2025-01-21T17:29:00Z">
                  <w:rPr>
                    <w:rStyle w:val="Hipervnculo"/>
                    <w:noProof/>
                  </w:rPr>
                </w:rPrChange>
              </w:rPr>
              <w:delText>7.1</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529" w:author="Juan Esteban Guarnizo Orjuela" w:date="2025-01-21T12:29:00Z" w16du:dateUtc="2025-01-21T17:29:00Z">
                  <w:rPr>
                    <w:rStyle w:val="Hipervnculo"/>
                    <w:noProof/>
                  </w:rPr>
                </w:rPrChange>
              </w:rPr>
              <w:delText>Project Owner</w:delText>
            </w:r>
            <w:r w:rsidDel="00276EED">
              <w:rPr>
                <w:noProof/>
                <w:webHidden/>
              </w:rPr>
              <w:tab/>
              <w:delText>23</w:delText>
            </w:r>
          </w:del>
        </w:p>
        <w:p w14:paraId="1EA0FC6B" w14:textId="082245C4" w:rsidR="00591EC7" w:rsidDel="00276EED" w:rsidRDefault="00591EC7">
          <w:pPr>
            <w:pStyle w:val="TDC2"/>
            <w:tabs>
              <w:tab w:val="left" w:pos="880"/>
              <w:tab w:val="right" w:leader="dot" w:pos="8488"/>
            </w:tabs>
            <w:rPr>
              <w:del w:id="530"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531" w:author="Juan Esteban Guarnizo Orjuela" w:date="2025-01-21T12:29:00Z" w16du:dateUtc="2025-01-21T17:29:00Z">
            <w:r w:rsidRPr="00276EED" w:rsidDel="00276EED">
              <w:rPr>
                <w:noProof/>
                <w:rPrChange w:id="532" w:author="Juan Esteban Guarnizo Orjuela" w:date="2025-01-21T12:29:00Z" w16du:dateUtc="2025-01-21T17:29:00Z">
                  <w:rPr>
                    <w:rStyle w:val="Hipervnculo"/>
                    <w:noProof/>
                  </w:rPr>
                </w:rPrChange>
              </w:rPr>
              <w:delText>7.2</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533" w:author="Juan Esteban Guarnizo Orjuela" w:date="2025-01-21T12:29:00Z" w16du:dateUtc="2025-01-21T17:29:00Z">
                  <w:rPr>
                    <w:rStyle w:val="Hipervnculo"/>
                    <w:noProof/>
                  </w:rPr>
                </w:rPrChange>
              </w:rPr>
              <w:delText>Land Tenure</w:delText>
            </w:r>
            <w:r w:rsidDel="00276EED">
              <w:rPr>
                <w:noProof/>
                <w:webHidden/>
              </w:rPr>
              <w:tab/>
              <w:delText>23</w:delText>
            </w:r>
          </w:del>
        </w:p>
        <w:p w14:paraId="210060C7" w14:textId="4A424677" w:rsidR="00591EC7" w:rsidDel="00276EED" w:rsidRDefault="00591EC7">
          <w:pPr>
            <w:pStyle w:val="TDC2"/>
            <w:tabs>
              <w:tab w:val="left" w:pos="880"/>
              <w:tab w:val="right" w:leader="dot" w:pos="8488"/>
            </w:tabs>
            <w:rPr>
              <w:del w:id="534"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535" w:author="Juan Esteban Guarnizo Orjuela" w:date="2025-01-21T12:29:00Z" w16du:dateUtc="2025-01-21T17:29:00Z">
            <w:r w:rsidRPr="00276EED" w:rsidDel="00276EED">
              <w:rPr>
                <w:noProof/>
                <w:rPrChange w:id="536" w:author="Juan Esteban Guarnizo Orjuela" w:date="2025-01-21T12:29:00Z" w16du:dateUtc="2025-01-21T17:29:00Z">
                  <w:rPr>
                    <w:rStyle w:val="Hipervnculo"/>
                    <w:noProof/>
                  </w:rPr>
                </w:rPrChange>
              </w:rPr>
              <w:delText>7.3</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537" w:author="Juan Esteban Guarnizo Orjuela" w:date="2025-01-21T12:29:00Z" w16du:dateUtc="2025-01-21T17:29:00Z">
                  <w:rPr>
                    <w:rStyle w:val="Hipervnculo"/>
                    <w:noProof/>
                  </w:rPr>
                </w:rPrChange>
              </w:rPr>
              <w:delText>Responsible for the mitigation project.</w:delText>
            </w:r>
            <w:r w:rsidDel="00276EED">
              <w:rPr>
                <w:noProof/>
                <w:webHidden/>
              </w:rPr>
              <w:tab/>
              <w:delText>24</w:delText>
            </w:r>
          </w:del>
        </w:p>
        <w:p w14:paraId="268D65D8" w14:textId="760F724F" w:rsidR="00591EC7" w:rsidDel="00276EED" w:rsidRDefault="00591EC7">
          <w:pPr>
            <w:pStyle w:val="TDC1"/>
            <w:rPr>
              <w:del w:id="538" w:author="Juan Esteban Guarnizo Orjuela" w:date="2025-01-21T12:29:00Z" w16du:dateUtc="2025-01-21T17:29:00Z"/>
              <w:rFonts w:asciiTheme="minorHAnsi" w:eastAsiaTheme="minorEastAsia" w:hAnsiTheme="minorHAnsi" w:cstheme="minorBidi"/>
              <w:b w:val="0"/>
              <w:bCs w:val="0"/>
              <w:noProof/>
              <w:color w:val="auto"/>
              <w:kern w:val="2"/>
              <w:lang w:val="es-CO" w:eastAsia="es-CO"/>
              <w14:ligatures w14:val="standardContextual"/>
            </w:rPr>
          </w:pPr>
          <w:del w:id="539" w:author="Juan Esteban Guarnizo Orjuela" w:date="2025-01-21T12:29:00Z" w16du:dateUtc="2025-01-21T17:29:00Z">
            <w:r w:rsidRPr="00276EED" w:rsidDel="00276EED">
              <w:rPr>
                <w:noProof/>
                <w:rPrChange w:id="540" w:author="Juan Esteban Guarnizo Orjuela" w:date="2025-01-21T12:29:00Z" w16du:dateUtc="2025-01-21T17:29:00Z">
                  <w:rPr>
                    <w:rStyle w:val="Hipervnculo"/>
                    <w:noProof/>
                  </w:rPr>
                </w:rPrChange>
              </w:rPr>
              <w:delText>8</w:delText>
            </w:r>
            <w:r w:rsidDel="00276EED">
              <w:rPr>
                <w:rFonts w:asciiTheme="minorHAnsi" w:eastAsiaTheme="minorEastAsia" w:hAnsiTheme="minorHAnsi" w:cstheme="minorBidi"/>
                <w:b w:val="0"/>
                <w:bCs w:val="0"/>
                <w:noProof/>
                <w:color w:val="auto"/>
                <w:kern w:val="2"/>
                <w:lang w:val="es-CO" w:eastAsia="es-CO"/>
                <w14:ligatures w14:val="standardContextual"/>
              </w:rPr>
              <w:tab/>
            </w:r>
            <w:r w:rsidRPr="00276EED" w:rsidDel="00276EED">
              <w:rPr>
                <w:noProof/>
                <w:rPrChange w:id="541" w:author="Juan Esteban Guarnizo Orjuela" w:date="2025-01-21T12:29:00Z" w16du:dateUtc="2025-01-21T17:29:00Z">
                  <w:rPr>
                    <w:rStyle w:val="Hipervnculo"/>
                    <w:noProof/>
                  </w:rPr>
                </w:rPrChange>
              </w:rPr>
              <w:delText>Environmental Aspects</w:delText>
            </w:r>
            <w:r w:rsidDel="00276EED">
              <w:rPr>
                <w:noProof/>
                <w:webHidden/>
              </w:rPr>
              <w:tab/>
              <w:delText>24</w:delText>
            </w:r>
          </w:del>
        </w:p>
        <w:p w14:paraId="1988E81D" w14:textId="7655D3B7" w:rsidR="00591EC7" w:rsidDel="00276EED" w:rsidRDefault="00591EC7">
          <w:pPr>
            <w:pStyle w:val="TDC2"/>
            <w:tabs>
              <w:tab w:val="left" w:pos="880"/>
              <w:tab w:val="right" w:leader="dot" w:pos="8488"/>
            </w:tabs>
            <w:rPr>
              <w:del w:id="542"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543" w:author="Juan Esteban Guarnizo Orjuela" w:date="2025-01-21T12:29:00Z" w16du:dateUtc="2025-01-21T17:29:00Z">
            <w:r w:rsidRPr="00276EED" w:rsidDel="00276EED">
              <w:rPr>
                <w:noProof/>
                <w:rPrChange w:id="544" w:author="Juan Esteban Guarnizo Orjuela" w:date="2025-01-21T12:29:00Z" w16du:dateUtc="2025-01-21T17:29:00Z">
                  <w:rPr>
                    <w:rStyle w:val="Hipervnculo"/>
                    <w:noProof/>
                  </w:rPr>
                </w:rPrChange>
              </w:rPr>
              <w:delText>8.1</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545" w:author="Juan Esteban Guarnizo Orjuela" w:date="2025-01-21T12:29:00Z" w16du:dateUtc="2025-01-21T17:29:00Z">
                  <w:rPr>
                    <w:rStyle w:val="Hipervnculo"/>
                    <w:noProof/>
                  </w:rPr>
                </w:rPrChange>
              </w:rPr>
              <w:delText>Climate</w:delText>
            </w:r>
            <w:r w:rsidDel="00276EED">
              <w:rPr>
                <w:noProof/>
                <w:webHidden/>
              </w:rPr>
              <w:tab/>
              <w:delText>25</w:delText>
            </w:r>
          </w:del>
        </w:p>
        <w:p w14:paraId="343D4F71" w14:textId="5C5E75F8" w:rsidR="00591EC7" w:rsidDel="00276EED" w:rsidRDefault="00591EC7">
          <w:pPr>
            <w:pStyle w:val="TDC2"/>
            <w:tabs>
              <w:tab w:val="left" w:pos="880"/>
              <w:tab w:val="right" w:leader="dot" w:pos="8488"/>
            </w:tabs>
            <w:rPr>
              <w:del w:id="546"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547" w:author="Juan Esteban Guarnizo Orjuela" w:date="2025-01-21T12:29:00Z" w16du:dateUtc="2025-01-21T17:29:00Z">
            <w:r w:rsidRPr="00276EED" w:rsidDel="00276EED">
              <w:rPr>
                <w:noProof/>
                <w:rPrChange w:id="548" w:author="Juan Esteban Guarnizo Orjuela" w:date="2025-01-21T12:29:00Z" w16du:dateUtc="2025-01-21T17:29:00Z">
                  <w:rPr>
                    <w:rStyle w:val="Hipervnculo"/>
                    <w:noProof/>
                  </w:rPr>
                </w:rPrChange>
              </w:rPr>
              <w:delText>8.2</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549" w:author="Juan Esteban Guarnizo Orjuela" w:date="2025-01-21T12:29:00Z" w16du:dateUtc="2025-01-21T17:29:00Z">
                  <w:rPr>
                    <w:rStyle w:val="Hipervnculo"/>
                    <w:noProof/>
                  </w:rPr>
                </w:rPrChange>
              </w:rPr>
              <w:delText>Soils</w:delText>
            </w:r>
            <w:r w:rsidDel="00276EED">
              <w:rPr>
                <w:noProof/>
                <w:webHidden/>
              </w:rPr>
              <w:tab/>
              <w:delText>26</w:delText>
            </w:r>
          </w:del>
        </w:p>
        <w:p w14:paraId="2F1D70A7" w14:textId="2FBC508C" w:rsidR="00591EC7" w:rsidDel="00276EED" w:rsidRDefault="00591EC7">
          <w:pPr>
            <w:pStyle w:val="TDC2"/>
            <w:tabs>
              <w:tab w:val="left" w:pos="880"/>
              <w:tab w:val="right" w:leader="dot" w:pos="8488"/>
            </w:tabs>
            <w:rPr>
              <w:del w:id="550"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551" w:author="Juan Esteban Guarnizo Orjuela" w:date="2025-01-21T12:29:00Z" w16du:dateUtc="2025-01-21T17:29:00Z">
            <w:r w:rsidRPr="00276EED" w:rsidDel="00276EED">
              <w:rPr>
                <w:noProof/>
                <w:rPrChange w:id="552" w:author="Juan Esteban Guarnizo Orjuela" w:date="2025-01-21T12:29:00Z" w16du:dateUtc="2025-01-21T17:29:00Z">
                  <w:rPr>
                    <w:rStyle w:val="Hipervnculo"/>
                    <w:noProof/>
                  </w:rPr>
                </w:rPrChange>
              </w:rPr>
              <w:delText>8.3</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553" w:author="Juan Esteban Guarnizo Orjuela" w:date="2025-01-21T12:29:00Z" w16du:dateUtc="2025-01-21T17:29:00Z">
                  <w:rPr>
                    <w:rStyle w:val="Hipervnculo"/>
                    <w:noProof/>
                  </w:rPr>
                </w:rPrChange>
              </w:rPr>
              <w:delText>Hydrography</w:delText>
            </w:r>
            <w:r w:rsidDel="00276EED">
              <w:rPr>
                <w:noProof/>
                <w:webHidden/>
              </w:rPr>
              <w:tab/>
              <w:delText>27</w:delText>
            </w:r>
          </w:del>
        </w:p>
        <w:p w14:paraId="17777EE7" w14:textId="176203D4" w:rsidR="00591EC7" w:rsidDel="00276EED" w:rsidRDefault="00591EC7">
          <w:pPr>
            <w:pStyle w:val="TDC2"/>
            <w:tabs>
              <w:tab w:val="left" w:pos="880"/>
              <w:tab w:val="right" w:leader="dot" w:pos="8488"/>
            </w:tabs>
            <w:rPr>
              <w:del w:id="554"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555" w:author="Juan Esteban Guarnizo Orjuela" w:date="2025-01-21T12:29:00Z" w16du:dateUtc="2025-01-21T17:29:00Z">
            <w:r w:rsidRPr="00276EED" w:rsidDel="00276EED">
              <w:rPr>
                <w:noProof/>
                <w:rPrChange w:id="556" w:author="Juan Esteban Guarnizo Orjuela" w:date="2025-01-21T12:29:00Z" w16du:dateUtc="2025-01-21T17:29:00Z">
                  <w:rPr>
                    <w:rStyle w:val="Hipervnculo"/>
                    <w:noProof/>
                  </w:rPr>
                </w:rPrChange>
              </w:rPr>
              <w:delText>8.4</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557" w:author="Juan Esteban Guarnizo Orjuela" w:date="2025-01-21T12:29:00Z" w16du:dateUtc="2025-01-21T17:29:00Z">
                  <w:rPr>
                    <w:rStyle w:val="Hipervnculo"/>
                    <w:noProof/>
                  </w:rPr>
                </w:rPrChange>
              </w:rPr>
              <w:delText>Physiography, topography and geology</w:delText>
            </w:r>
            <w:r w:rsidDel="00276EED">
              <w:rPr>
                <w:noProof/>
                <w:webHidden/>
              </w:rPr>
              <w:tab/>
              <w:delText>30</w:delText>
            </w:r>
          </w:del>
        </w:p>
        <w:p w14:paraId="5E4C1B4A" w14:textId="4A501D60" w:rsidR="00591EC7" w:rsidDel="00276EED" w:rsidRDefault="00591EC7">
          <w:pPr>
            <w:pStyle w:val="TDC2"/>
            <w:tabs>
              <w:tab w:val="left" w:pos="880"/>
              <w:tab w:val="right" w:leader="dot" w:pos="8488"/>
            </w:tabs>
            <w:rPr>
              <w:del w:id="558"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559" w:author="Juan Esteban Guarnizo Orjuela" w:date="2025-01-21T12:29:00Z" w16du:dateUtc="2025-01-21T17:29:00Z">
            <w:r w:rsidRPr="00276EED" w:rsidDel="00276EED">
              <w:rPr>
                <w:noProof/>
                <w:rPrChange w:id="560" w:author="Juan Esteban Guarnizo Orjuela" w:date="2025-01-21T12:29:00Z" w16du:dateUtc="2025-01-21T17:29:00Z">
                  <w:rPr>
                    <w:rStyle w:val="Hipervnculo"/>
                    <w:noProof/>
                  </w:rPr>
                </w:rPrChange>
              </w:rPr>
              <w:delText>8.5</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561" w:author="Juan Esteban Guarnizo Orjuela" w:date="2025-01-21T12:29:00Z" w16du:dateUtc="2025-01-21T17:29:00Z">
                  <w:rPr>
                    <w:rStyle w:val="Hipervnculo"/>
                    <w:noProof/>
                  </w:rPr>
                </w:rPrChange>
              </w:rPr>
              <w:delText>Ecosystems</w:delText>
            </w:r>
            <w:r w:rsidDel="00276EED">
              <w:rPr>
                <w:noProof/>
                <w:webHidden/>
              </w:rPr>
              <w:tab/>
              <w:delText>34</w:delText>
            </w:r>
          </w:del>
        </w:p>
        <w:p w14:paraId="28BFC8A4" w14:textId="469916C4" w:rsidR="00591EC7" w:rsidDel="00276EED" w:rsidRDefault="00591EC7">
          <w:pPr>
            <w:pStyle w:val="TDC2"/>
            <w:tabs>
              <w:tab w:val="left" w:pos="880"/>
              <w:tab w:val="right" w:leader="dot" w:pos="8488"/>
            </w:tabs>
            <w:rPr>
              <w:del w:id="562"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563" w:author="Juan Esteban Guarnizo Orjuela" w:date="2025-01-21T12:29:00Z" w16du:dateUtc="2025-01-21T17:29:00Z">
            <w:r w:rsidRPr="00276EED" w:rsidDel="00276EED">
              <w:rPr>
                <w:noProof/>
                <w:lang w:val="en-US"/>
                <w:rPrChange w:id="564" w:author="Juan Esteban Guarnizo Orjuela" w:date="2025-01-21T12:29:00Z" w16du:dateUtc="2025-01-21T17:29:00Z">
                  <w:rPr>
                    <w:rStyle w:val="Hipervnculo"/>
                    <w:noProof/>
                    <w:lang w:val="en-US"/>
                  </w:rPr>
                </w:rPrChange>
              </w:rPr>
              <w:delText>8.6</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lang w:val="en-US"/>
                <w:rPrChange w:id="565" w:author="Juan Esteban Guarnizo Orjuela" w:date="2025-01-21T12:29:00Z" w16du:dateUtc="2025-01-21T17:29:00Z">
                  <w:rPr>
                    <w:rStyle w:val="Hipervnculo"/>
                    <w:noProof/>
                    <w:lang w:val="en-US"/>
                  </w:rPr>
                </w:rPrChange>
              </w:rPr>
              <w:delText>Environmental Benefits</w:delText>
            </w:r>
            <w:r w:rsidDel="00276EED">
              <w:rPr>
                <w:noProof/>
                <w:webHidden/>
              </w:rPr>
              <w:tab/>
              <w:delText>54</w:delText>
            </w:r>
          </w:del>
        </w:p>
        <w:p w14:paraId="6080FE7D" w14:textId="651915D2" w:rsidR="00591EC7" w:rsidDel="00276EED" w:rsidRDefault="00591EC7">
          <w:pPr>
            <w:pStyle w:val="TDC1"/>
            <w:rPr>
              <w:del w:id="566" w:author="Juan Esteban Guarnizo Orjuela" w:date="2025-01-21T12:29:00Z" w16du:dateUtc="2025-01-21T17:29:00Z"/>
              <w:rFonts w:asciiTheme="minorHAnsi" w:eastAsiaTheme="minorEastAsia" w:hAnsiTheme="minorHAnsi" w:cstheme="minorBidi"/>
              <w:b w:val="0"/>
              <w:bCs w:val="0"/>
              <w:noProof/>
              <w:color w:val="auto"/>
              <w:kern w:val="2"/>
              <w:lang w:val="es-CO" w:eastAsia="es-CO"/>
              <w14:ligatures w14:val="standardContextual"/>
            </w:rPr>
          </w:pPr>
          <w:del w:id="567" w:author="Juan Esteban Guarnizo Orjuela" w:date="2025-01-21T12:29:00Z" w16du:dateUtc="2025-01-21T17:29:00Z">
            <w:r w:rsidRPr="00276EED" w:rsidDel="00276EED">
              <w:rPr>
                <w:noProof/>
                <w:rPrChange w:id="568" w:author="Juan Esteban Guarnizo Orjuela" w:date="2025-01-21T12:29:00Z" w16du:dateUtc="2025-01-21T17:29:00Z">
                  <w:rPr>
                    <w:rStyle w:val="Hipervnculo"/>
                    <w:noProof/>
                  </w:rPr>
                </w:rPrChange>
              </w:rPr>
              <w:delText>9</w:delText>
            </w:r>
            <w:r w:rsidDel="00276EED">
              <w:rPr>
                <w:rFonts w:asciiTheme="minorHAnsi" w:eastAsiaTheme="minorEastAsia" w:hAnsiTheme="minorHAnsi" w:cstheme="minorBidi"/>
                <w:b w:val="0"/>
                <w:bCs w:val="0"/>
                <w:noProof/>
                <w:color w:val="auto"/>
                <w:kern w:val="2"/>
                <w:lang w:val="es-CO" w:eastAsia="es-CO"/>
                <w14:ligatures w14:val="standardContextual"/>
              </w:rPr>
              <w:tab/>
            </w:r>
            <w:r w:rsidRPr="00276EED" w:rsidDel="00276EED">
              <w:rPr>
                <w:noProof/>
                <w:rPrChange w:id="569" w:author="Juan Esteban Guarnizo Orjuela" w:date="2025-01-21T12:29:00Z" w16du:dateUtc="2025-01-21T17:29:00Z">
                  <w:rPr>
                    <w:rStyle w:val="Hipervnculo"/>
                    <w:noProof/>
                  </w:rPr>
                </w:rPrChange>
              </w:rPr>
              <w:delText>Socioeconomic Aspects</w:delText>
            </w:r>
            <w:r w:rsidDel="00276EED">
              <w:rPr>
                <w:noProof/>
                <w:webHidden/>
              </w:rPr>
              <w:tab/>
              <w:delText>55</w:delText>
            </w:r>
          </w:del>
        </w:p>
        <w:p w14:paraId="4FAFE31E" w14:textId="2443CAD8" w:rsidR="00591EC7" w:rsidDel="00276EED" w:rsidRDefault="00591EC7">
          <w:pPr>
            <w:pStyle w:val="TDC2"/>
            <w:tabs>
              <w:tab w:val="left" w:pos="880"/>
              <w:tab w:val="right" w:leader="dot" w:pos="8488"/>
            </w:tabs>
            <w:rPr>
              <w:del w:id="570"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571" w:author="Juan Esteban Guarnizo Orjuela" w:date="2025-01-21T12:29:00Z" w16du:dateUtc="2025-01-21T17:29:00Z">
            <w:r w:rsidRPr="00276EED" w:rsidDel="00276EED">
              <w:rPr>
                <w:noProof/>
                <w:rPrChange w:id="572" w:author="Juan Esteban Guarnizo Orjuela" w:date="2025-01-21T12:29:00Z" w16du:dateUtc="2025-01-21T17:29:00Z">
                  <w:rPr>
                    <w:rStyle w:val="Hipervnculo"/>
                    <w:noProof/>
                  </w:rPr>
                </w:rPrChange>
              </w:rPr>
              <w:delText>9.1</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573" w:author="Juan Esteban Guarnizo Orjuela" w:date="2025-01-21T12:29:00Z" w16du:dateUtc="2025-01-21T17:29:00Z">
                  <w:rPr>
                    <w:rStyle w:val="Hipervnculo"/>
                    <w:noProof/>
                  </w:rPr>
                </w:rPrChange>
              </w:rPr>
              <w:delText>Population</w:delText>
            </w:r>
            <w:r w:rsidDel="00276EED">
              <w:rPr>
                <w:noProof/>
                <w:webHidden/>
              </w:rPr>
              <w:tab/>
              <w:delText>55</w:delText>
            </w:r>
          </w:del>
        </w:p>
        <w:p w14:paraId="29A8CA58" w14:textId="16A6A765" w:rsidR="00591EC7" w:rsidDel="00276EED" w:rsidRDefault="00591EC7">
          <w:pPr>
            <w:pStyle w:val="TDC2"/>
            <w:tabs>
              <w:tab w:val="left" w:pos="880"/>
              <w:tab w:val="right" w:leader="dot" w:pos="8488"/>
            </w:tabs>
            <w:rPr>
              <w:del w:id="574"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575" w:author="Juan Esteban Guarnizo Orjuela" w:date="2025-01-21T12:29:00Z" w16du:dateUtc="2025-01-21T17:29:00Z">
            <w:r w:rsidRPr="00276EED" w:rsidDel="00276EED">
              <w:rPr>
                <w:noProof/>
                <w:rPrChange w:id="576" w:author="Juan Esteban Guarnizo Orjuela" w:date="2025-01-21T12:29:00Z" w16du:dateUtc="2025-01-21T17:29:00Z">
                  <w:rPr>
                    <w:rStyle w:val="Hipervnculo"/>
                    <w:noProof/>
                  </w:rPr>
                </w:rPrChange>
              </w:rPr>
              <w:delText>9.2</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577" w:author="Juan Esteban Guarnizo Orjuela" w:date="2025-01-21T12:29:00Z" w16du:dateUtc="2025-01-21T17:29:00Z">
                  <w:rPr>
                    <w:rStyle w:val="Hipervnculo"/>
                    <w:noProof/>
                  </w:rPr>
                </w:rPrChange>
              </w:rPr>
              <w:delText>Population Distribution</w:delText>
            </w:r>
            <w:r w:rsidDel="00276EED">
              <w:rPr>
                <w:noProof/>
                <w:webHidden/>
              </w:rPr>
              <w:tab/>
              <w:delText>57</w:delText>
            </w:r>
          </w:del>
        </w:p>
        <w:p w14:paraId="4B6760A5" w14:textId="3B3BA8D6" w:rsidR="00591EC7" w:rsidDel="00276EED" w:rsidRDefault="00591EC7">
          <w:pPr>
            <w:pStyle w:val="TDC2"/>
            <w:tabs>
              <w:tab w:val="left" w:pos="880"/>
              <w:tab w:val="right" w:leader="dot" w:pos="8488"/>
            </w:tabs>
            <w:rPr>
              <w:del w:id="578"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579" w:author="Juan Esteban Guarnizo Orjuela" w:date="2025-01-21T12:29:00Z" w16du:dateUtc="2025-01-21T17:29:00Z">
            <w:r w:rsidRPr="00276EED" w:rsidDel="00276EED">
              <w:rPr>
                <w:noProof/>
                <w:rPrChange w:id="580" w:author="Juan Esteban Guarnizo Orjuela" w:date="2025-01-21T12:29:00Z" w16du:dateUtc="2025-01-21T17:29:00Z">
                  <w:rPr>
                    <w:rStyle w:val="Hipervnculo"/>
                    <w:noProof/>
                  </w:rPr>
                </w:rPrChange>
              </w:rPr>
              <w:delText>9.3</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581" w:author="Juan Esteban Guarnizo Orjuela" w:date="2025-01-21T12:29:00Z" w16du:dateUtc="2025-01-21T17:29:00Z">
                  <w:rPr>
                    <w:rStyle w:val="Hipervnculo"/>
                    <w:noProof/>
                  </w:rPr>
                </w:rPrChange>
              </w:rPr>
              <w:delText>Society and economic</w:delText>
            </w:r>
            <w:r w:rsidDel="00276EED">
              <w:rPr>
                <w:noProof/>
                <w:webHidden/>
              </w:rPr>
              <w:tab/>
              <w:delText>58</w:delText>
            </w:r>
          </w:del>
        </w:p>
        <w:p w14:paraId="57F36924" w14:textId="6B1EF2CD" w:rsidR="00591EC7" w:rsidDel="00276EED" w:rsidRDefault="00591EC7">
          <w:pPr>
            <w:pStyle w:val="TDC2"/>
            <w:tabs>
              <w:tab w:val="left" w:pos="880"/>
              <w:tab w:val="right" w:leader="dot" w:pos="8488"/>
            </w:tabs>
            <w:rPr>
              <w:del w:id="582"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583" w:author="Juan Esteban Guarnizo Orjuela" w:date="2025-01-21T12:29:00Z" w16du:dateUtc="2025-01-21T17:29:00Z">
            <w:r w:rsidRPr="00276EED" w:rsidDel="00276EED">
              <w:rPr>
                <w:noProof/>
                <w:rPrChange w:id="584" w:author="Juan Esteban Guarnizo Orjuela" w:date="2025-01-21T12:29:00Z" w16du:dateUtc="2025-01-21T17:29:00Z">
                  <w:rPr>
                    <w:rStyle w:val="Hipervnculo"/>
                    <w:noProof/>
                  </w:rPr>
                </w:rPrChange>
              </w:rPr>
              <w:delText>9.4</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585" w:author="Juan Esteban Guarnizo Orjuela" w:date="2025-01-21T12:29:00Z" w16du:dateUtc="2025-01-21T17:29:00Z">
                  <w:rPr>
                    <w:rStyle w:val="Hipervnculo"/>
                    <w:noProof/>
                  </w:rPr>
                </w:rPrChange>
              </w:rPr>
              <w:delText>Index of Living Conditions for Vichada</w:delText>
            </w:r>
            <w:r w:rsidDel="00276EED">
              <w:rPr>
                <w:noProof/>
                <w:webHidden/>
              </w:rPr>
              <w:tab/>
              <w:delText>60</w:delText>
            </w:r>
          </w:del>
        </w:p>
        <w:p w14:paraId="301563B2" w14:textId="5F182C8F" w:rsidR="00591EC7" w:rsidDel="00276EED" w:rsidRDefault="00591EC7">
          <w:pPr>
            <w:pStyle w:val="TDC2"/>
            <w:tabs>
              <w:tab w:val="left" w:pos="880"/>
              <w:tab w:val="right" w:leader="dot" w:pos="8488"/>
            </w:tabs>
            <w:rPr>
              <w:del w:id="586"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587" w:author="Juan Esteban Guarnizo Orjuela" w:date="2025-01-21T12:29:00Z" w16du:dateUtc="2025-01-21T17:29:00Z">
            <w:r w:rsidRPr="00276EED" w:rsidDel="00276EED">
              <w:rPr>
                <w:noProof/>
                <w:rPrChange w:id="588" w:author="Juan Esteban Guarnizo Orjuela" w:date="2025-01-21T12:29:00Z" w16du:dateUtc="2025-01-21T17:29:00Z">
                  <w:rPr>
                    <w:rStyle w:val="Hipervnculo"/>
                    <w:noProof/>
                  </w:rPr>
                </w:rPrChange>
              </w:rPr>
              <w:delText>9.5</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589" w:author="Juan Esteban Guarnizo Orjuela" w:date="2025-01-21T12:29:00Z" w16du:dateUtc="2025-01-21T17:29:00Z">
                  <w:rPr>
                    <w:rStyle w:val="Hipervnculo"/>
                    <w:noProof/>
                  </w:rPr>
                </w:rPrChange>
              </w:rPr>
              <w:delText>Social Benefits expected</w:delText>
            </w:r>
            <w:r w:rsidDel="00276EED">
              <w:rPr>
                <w:noProof/>
                <w:webHidden/>
              </w:rPr>
              <w:tab/>
              <w:delText>61</w:delText>
            </w:r>
          </w:del>
        </w:p>
        <w:p w14:paraId="3F9E606E" w14:textId="0249C3FD" w:rsidR="00591EC7" w:rsidDel="00276EED" w:rsidRDefault="00591EC7">
          <w:pPr>
            <w:pStyle w:val="TDC2"/>
            <w:tabs>
              <w:tab w:val="left" w:pos="880"/>
              <w:tab w:val="right" w:leader="dot" w:pos="8488"/>
            </w:tabs>
            <w:rPr>
              <w:del w:id="590"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591" w:author="Juan Esteban Guarnizo Orjuela" w:date="2025-01-21T12:29:00Z" w16du:dateUtc="2025-01-21T17:29:00Z">
            <w:r w:rsidRPr="00276EED" w:rsidDel="00276EED">
              <w:rPr>
                <w:noProof/>
                <w:rPrChange w:id="592" w:author="Juan Esteban Guarnizo Orjuela" w:date="2025-01-21T12:29:00Z" w16du:dateUtc="2025-01-21T17:29:00Z">
                  <w:rPr>
                    <w:rStyle w:val="Hipervnculo"/>
                    <w:noProof/>
                  </w:rPr>
                </w:rPrChange>
              </w:rPr>
              <w:delText>9.6</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593" w:author="Juan Esteban Guarnizo Orjuela" w:date="2025-01-21T12:29:00Z" w16du:dateUtc="2025-01-21T17:29:00Z">
                  <w:rPr>
                    <w:rStyle w:val="Hipervnculo"/>
                    <w:noProof/>
                  </w:rPr>
                </w:rPrChange>
              </w:rPr>
              <w:delText>Identification of ethnic communities</w:delText>
            </w:r>
            <w:r w:rsidDel="00276EED">
              <w:rPr>
                <w:noProof/>
                <w:webHidden/>
              </w:rPr>
              <w:tab/>
              <w:delText>62</w:delText>
            </w:r>
          </w:del>
        </w:p>
        <w:p w14:paraId="39E641B7" w14:textId="0A429208" w:rsidR="00591EC7" w:rsidDel="00276EED" w:rsidRDefault="00591EC7">
          <w:pPr>
            <w:pStyle w:val="TDC1"/>
            <w:rPr>
              <w:del w:id="594" w:author="Juan Esteban Guarnizo Orjuela" w:date="2025-01-21T12:29:00Z" w16du:dateUtc="2025-01-21T17:29:00Z"/>
              <w:rFonts w:asciiTheme="minorHAnsi" w:eastAsiaTheme="minorEastAsia" w:hAnsiTheme="minorHAnsi" w:cstheme="minorBidi"/>
              <w:b w:val="0"/>
              <w:bCs w:val="0"/>
              <w:noProof/>
              <w:color w:val="auto"/>
              <w:kern w:val="2"/>
              <w:lang w:val="es-CO" w:eastAsia="es-CO"/>
              <w14:ligatures w14:val="standardContextual"/>
            </w:rPr>
          </w:pPr>
          <w:del w:id="595" w:author="Juan Esteban Guarnizo Orjuela" w:date="2025-01-21T12:29:00Z" w16du:dateUtc="2025-01-21T17:29:00Z">
            <w:r w:rsidRPr="00276EED" w:rsidDel="00276EED">
              <w:rPr>
                <w:noProof/>
                <w:rPrChange w:id="596" w:author="Juan Esteban Guarnizo Orjuela" w:date="2025-01-21T12:29:00Z" w16du:dateUtc="2025-01-21T17:29:00Z">
                  <w:rPr>
                    <w:rStyle w:val="Hipervnculo"/>
                    <w:noProof/>
                  </w:rPr>
                </w:rPrChange>
              </w:rPr>
              <w:delText>10</w:delText>
            </w:r>
            <w:r w:rsidDel="00276EED">
              <w:rPr>
                <w:rFonts w:asciiTheme="minorHAnsi" w:eastAsiaTheme="minorEastAsia" w:hAnsiTheme="minorHAnsi" w:cstheme="minorBidi"/>
                <w:b w:val="0"/>
                <w:bCs w:val="0"/>
                <w:noProof/>
                <w:color w:val="auto"/>
                <w:kern w:val="2"/>
                <w:lang w:val="es-CO" w:eastAsia="es-CO"/>
                <w14:ligatures w14:val="standardContextual"/>
              </w:rPr>
              <w:tab/>
            </w:r>
            <w:r w:rsidRPr="00276EED" w:rsidDel="00276EED">
              <w:rPr>
                <w:noProof/>
                <w:rPrChange w:id="597" w:author="Juan Esteban Guarnizo Orjuela" w:date="2025-01-21T12:29:00Z" w16du:dateUtc="2025-01-21T17:29:00Z">
                  <w:rPr>
                    <w:rStyle w:val="Hipervnculo"/>
                    <w:noProof/>
                  </w:rPr>
                </w:rPrChange>
              </w:rPr>
              <w:delText>Stakeholders’ Consultation</w:delText>
            </w:r>
            <w:r w:rsidDel="00276EED">
              <w:rPr>
                <w:noProof/>
                <w:webHidden/>
              </w:rPr>
              <w:tab/>
              <w:delText>64</w:delText>
            </w:r>
          </w:del>
        </w:p>
        <w:p w14:paraId="5173D695" w14:textId="19DE6D60" w:rsidR="00591EC7" w:rsidDel="00276EED" w:rsidRDefault="00591EC7">
          <w:pPr>
            <w:pStyle w:val="TDC1"/>
            <w:rPr>
              <w:del w:id="598" w:author="Juan Esteban Guarnizo Orjuela" w:date="2025-01-21T12:29:00Z" w16du:dateUtc="2025-01-21T17:29:00Z"/>
              <w:rFonts w:asciiTheme="minorHAnsi" w:eastAsiaTheme="minorEastAsia" w:hAnsiTheme="minorHAnsi" w:cstheme="minorBidi"/>
              <w:b w:val="0"/>
              <w:bCs w:val="0"/>
              <w:noProof/>
              <w:color w:val="auto"/>
              <w:kern w:val="2"/>
              <w:lang w:val="es-CO" w:eastAsia="es-CO"/>
              <w14:ligatures w14:val="standardContextual"/>
            </w:rPr>
          </w:pPr>
          <w:del w:id="599" w:author="Juan Esteban Guarnizo Orjuela" w:date="2025-01-21T12:29:00Z" w16du:dateUtc="2025-01-21T17:29:00Z">
            <w:r w:rsidRPr="00276EED" w:rsidDel="00276EED">
              <w:rPr>
                <w:noProof/>
                <w:rPrChange w:id="600" w:author="Juan Esteban Guarnizo Orjuela" w:date="2025-01-21T12:29:00Z" w16du:dateUtc="2025-01-21T17:29:00Z">
                  <w:rPr>
                    <w:rStyle w:val="Hipervnculo"/>
                    <w:noProof/>
                  </w:rPr>
                </w:rPrChange>
              </w:rPr>
              <w:delText>11</w:delText>
            </w:r>
            <w:r w:rsidDel="00276EED">
              <w:rPr>
                <w:rFonts w:asciiTheme="minorHAnsi" w:eastAsiaTheme="minorEastAsia" w:hAnsiTheme="minorHAnsi" w:cstheme="minorBidi"/>
                <w:b w:val="0"/>
                <w:bCs w:val="0"/>
                <w:noProof/>
                <w:color w:val="auto"/>
                <w:kern w:val="2"/>
                <w:lang w:val="es-CO" w:eastAsia="es-CO"/>
                <w14:ligatures w14:val="standardContextual"/>
              </w:rPr>
              <w:tab/>
            </w:r>
            <w:r w:rsidRPr="00276EED" w:rsidDel="00276EED">
              <w:rPr>
                <w:noProof/>
                <w:rPrChange w:id="601" w:author="Juan Esteban Guarnizo Orjuela" w:date="2025-01-21T12:29:00Z" w16du:dateUtc="2025-01-21T17:29:00Z">
                  <w:rPr>
                    <w:rStyle w:val="Hipervnculo"/>
                    <w:noProof/>
                  </w:rPr>
                </w:rPrChange>
              </w:rPr>
              <w:delText>REDD+ safeguards</w:delText>
            </w:r>
            <w:r w:rsidDel="00276EED">
              <w:rPr>
                <w:noProof/>
                <w:webHidden/>
              </w:rPr>
              <w:tab/>
              <w:delText>64</w:delText>
            </w:r>
          </w:del>
        </w:p>
        <w:p w14:paraId="63FBE872" w14:textId="679EF2A5" w:rsidR="00591EC7" w:rsidDel="00276EED" w:rsidRDefault="00591EC7">
          <w:pPr>
            <w:pStyle w:val="TDC1"/>
            <w:rPr>
              <w:del w:id="602" w:author="Juan Esteban Guarnizo Orjuela" w:date="2025-01-21T12:29:00Z" w16du:dateUtc="2025-01-21T17:29:00Z"/>
              <w:rFonts w:asciiTheme="minorHAnsi" w:eastAsiaTheme="minorEastAsia" w:hAnsiTheme="minorHAnsi" w:cstheme="minorBidi"/>
              <w:b w:val="0"/>
              <w:bCs w:val="0"/>
              <w:noProof/>
              <w:color w:val="auto"/>
              <w:kern w:val="2"/>
              <w:lang w:val="es-CO" w:eastAsia="es-CO"/>
              <w14:ligatures w14:val="standardContextual"/>
            </w:rPr>
          </w:pPr>
          <w:del w:id="603" w:author="Juan Esteban Guarnizo Orjuela" w:date="2025-01-21T12:29:00Z" w16du:dateUtc="2025-01-21T17:29:00Z">
            <w:r w:rsidRPr="00276EED" w:rsidDel="00276EED">
              <w:rPr>
                <w:noProof/>
                <w:rPrChange w:id="604" w:author="Juan Esteban Guarnizo Orjuela" w:date="2025-01-21T12:29:00Z" w16du:dateUtc="2025-01-21T17:29:00Z">
                  <w:rPr>
                    <w:rStyle w:val="Hipervnculo"/>
                    <w:noProof/>
                  </w:rPr>
                </w:rPrChange>
              </w:rPr>
              <w:delText>12</w:delText>
            </w:r>
            <w:r w:rsidDel="00276EED">
              <w:rPr>
                <w:rFonts w:asciiTheme="minorHAnsi" w:eastAsiaTheme="minorEastAsia" w:hAnsiTheme="minorHAnsi" w:cstheme="minorBidi"/>
                <w:b w:val="0"/>
                <w:bCs w:val="0"/>
                <w:noProof/>
                <w:color w:val="auto"/>
                <w:kern w:val="2"/>
                <w:lang w:val="es-CO" w:eastAsia="es-CO"/>
                <w14:ligatures w14:val="standardContextual"/>
              </w:rPr>
              <w:tab/>
            </w:r>
            <w:r w:rsidRPr="00276EED" w:rsidDel="00276EED">
              <w:rPr>
                <w:noProof/>
                <w:rPrChange w:id="605" w:author="Juan Esteban Guarnizo Orjuela" w:date="2025-01-21T12:29:00Z" w16du:dateUtc="2025-01-21T17:29:00Z">
                  <w:rPr>
                    <w:rStyle w:val="Hipervnculo"/>
                    <w:noProof/>
                  </w:rPr>
                </w:rPrChange>
              </w:rPr>
              <w:delText>Special categories, related to collateral benefits</w:delText>
            </w:r>
            <w:r w:rsidDel="00276EED">
              <w:rPr>
                <w:noProof/>
                <w:webHidden/>
              </w:rPr>
              <w:tab/>
              <w:delText>64</w:delText>
            </w:r>
          </w:del>
        </w:p>
        <w:p w14:paraId="521140D8" w14:textId="27C49DC9" w:rsidR="00591EC7" w:rsidDel="00276EED" w:rsidRDefault="00591EC7">
          <w:pPr>
            <w:pStyle w:val="TDC1"/>
            <w:rPr>
              <w:del w:id="606" w:author="Juan Esteban Guarnizo Orjuela" w:date="2025-01-21T12:29:00Z" w16du:dateUtc="2025-01-21T17:29:00Z"/>
              <w:rFonts w:asciiTheme="minorHAnsi" w:eastAsiaTheme="minorEastAsia" w:hAnsiTheme="minorHAnsi" w:cstheme="minorBidi"/>
              <w:b w:val="0"/>
              <w:bCs w:val="0"/>
              <w:noProof/>
              <w:color w:val="auto"/>
              <w:kern w:val="2"/>
              <w:lang w:val="es-CO" w:eastAsia="es-CO"/>
              <w14:ligatures w14:val="standardContextual"/>
            </w:rPr>
          </w:pPr>
          <w:del w:id="607" w:author="Juan Esteban Guarnizo Orjuela" w:date="2025-01-21T12:29:00Z" w16du:dateUtc="2025-01-21T17:29:00Z">
            <w:r w:rsidRPr="00276EED" w:rsidDel="00276EED">
              <w:rPr>
                <w:noProof/>
                <w:rPrChange w:id="608" w:author="Juan Esteban Guarnizo Orjuela" w:date="2025-01-21T12:29:00Z" w16du:dateUtc="2025-01-21T17:29:00Z">
                  <w:rPr>
                    <w:rStyle w:val="Hipervnculo"/>
                    <w:noProof/>
                  </w:rPr>
                </w:rPrChange>
              </w:rPr>
              <w:delText>13</w:delText>
            </w:r>
            <w:r w:rsidDel="00276EED">
              <w:rPr>
                <w:rFonts w:asciiTheme="minorHAnsi" w:eastAsiaTheme="minorEastAsia" w:hAnsiTheme="minorHAnsi" w:cstheme="minorBidi"/>
                <w:b w:val="0"/>
                <w:bCs w:val="0"/>
                <w:noProof/>
                <w:color w:val="auto"/>
                <w:kern w:val="2"/>
                <w:lang w:val="es-CO" w:eastAsia="es-CO"/>
                <w14:ligatures w14:val="standardContextual"/>
              </w:rPr>
              <w:tab/>
            </w:r>
            <w:r w:rsidRPr="00276EED" w:rsidDel="00276EED">
              <w:rPr>
                <w:noProof/>
                <w:rPrChange w:id="609" w:author="Juan Esteban Guarnizo Orjuela" w:date="2025-01-21T12:29:00Z" w16du:dateUtc="2025-01-21T17:29:00Z">
                  <w:rPr>
                    <w:rStyle w:val="Hipervnculo"/>
                    <w:noProof/>
                  </w:rPr>
                </w:rPrChange>
              </w:rPr>
              <w:delText>Grouped projects</w:delText>
            </w:r>
            <w:r w:rsidDel="00276EED">
              <w:rPr>
                <w:noProof/>
                <w:webHidden/>
              </w:rPr>
              <w:tab/>
              <w:delText>64</w:delText>
            </w:r>
          </w:del>
        </w:p>
        <w:p w14:paraId="7AF179BA" w14:textId="0BB01BDB" w:rsidR="00591EC7" w:rsidDel="00276EED" w:rsidRDefault="00591EC7">
          <w:pPr>
            <w:pStyle w:val="TDC1"/>
            <w:rPr>
              <w:del w:id="610" w:author="Juan Esteban Guarnizo Orjuela" w:date="2025-01-21T12:29:00Z" w16du:dateUtc="2025-01-21T17:29:00Z"/>
              <w:rFonts w:asciiTheme="minorHAnsi" w:eastAsiaTheme="minorEastAsia" w:hAnsiTheme="minorHAnsi" w:cstheme="minorBidi"/>
              <w:b w:val="0"/>
              <w:bCs w:val="0"/>
              <w:noProof/>
              <w:color w:val="auto"/>
              <w:kern w:val="2"/>
              <w:lang w:val="es-CO" w:eastAsia="es-CO"/>
              <w14:ligatures w14:val="standardContextual"/>
            </w:rPr>
          </w:pPr>
          <w:del w:id="611" w:author="Juan Esteban Guarnizo Orjuela" w:date="2025-01-21T12:29:00Z" w16du:dateUtc="2025-01-21T17:29:00Z">
            <w:r w:rsidRPr="00276EED" w:rsidDel="00276EED">
              <w:rPr>
                <w:noProof/>
                <w:rPrChange w:id="612" w:author="Juan Esteban Guarnizo Orjuela" w:date="2025-01-21T12:29:00Z" w16du:dateUtc="2025-01-21T17:29:00Z">
                  <w:rPr>
                    <w:rStyle w:val="Hipervnculo"/>
                    <w:noProof/>
                  </w:rPr>
                </w:rPrChange>
              </w:rPr>
              <w:lastRenderedPageBreak/>
              <w:delText>14</w:delText>
            </w:r>
            <w:r w:rsidDel="00276EED">
              <w:rPr>
                <w:rFonts w:asciiTheme="minorHAnsi" w:eastAsiaTheme="minorEastAsia" w:hAnsiTheme="minorHAnsi" w:cstheme="minorBidi"/>
                <w:b w:val="0"/>
                <w:bCs w:val="0"/>
                <w:noProof/>
                <w:color w:val="auto"/>
                <w:kern w:val="2"/>
                <w:lang w:val="es-CO" w:eastAsia="es-CO"/>
                <w14:ligatures w14:val="standardContextual"/>
              </w:rPr>
              <w:tab/>
            </w:r>
            <w:r w:rsidRPr="00276EED" w:rsidDel="00276EED">
              <w:rPr>
                <w:noProof/>
                <w:rPrChange w:id="613" w:author="Juan Esteban Guarnizo Orjuela" w:date="2025-01-21T12:29:00Z" w16du:dateUtc="2025-01-21T17:29:00Z">
                  <w:rPr>
                    <w:rStyle w:val="Hipervnculo"/>
                    <w:noProof/>
                  </w:rPr>
                </w:rPrChange>
              </w:rPr>
              <w:delText>Implementation of the project</w:delText>
            </w:r>
            <w:r w:rsidDel="00276EED">
              <w:rPr>
                <w:noProof/>
                <w:webHidden/>
              </w:rPr>
              <w:tab/>
              <w:delText>65</w:delText>
            </w:r>
          </w:del>
        </w:p>
        <w:p w14:paraId="1CD7DDEB" w14:textId="37B5FEB1" w:rsidR="00591EC7" w:rsidDel="00276EED" w:rsidRDefault="00591EC7">
          <w:pPr>
            <w:pStyle w:val="TDC2"/>
            <w:tabs>
              <w:tab w:val="left" w:pos="880"/>
              <w:tab w:val="right" w:leader="dot" w:pos="8488"/>
            </w:tabs>
            <w:rPr>
              <w:del w:id="614"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615" w:author="Juan Esteban Guarnizo Orjuela" w:date="2025-01-21T12:29:00Z" w16du:dateUtc="2025-01-21T17:29:00Z">
            <w:r w:rsidRPr="00276EED" w:rsidDel="00276EED">
              <w:rPr>
                <w:noProof/>
                <w:rPrChange w:id="616" w:author="Juan Esteban Guarnizo Orjuela" w:date="2025-01-21T12:29:00Z" w16du:dateUtc="2025-01-21T17:29:00Z">
                  <w:rPr>
                    <w:rStyle w:val="Hipervnculo"/>
                    <w:noProof/>
                  </w:rPr>
                </w:rPrChange>
              </w:rPr>
              <w:delText>14.1</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617" w:author="Juan Esteban Guarnizo Orjuela" w:date="2025-01-21T12:29:00Z" w16du:dateUtc="2025-01-21T17:29:00Z">
                  <w:rPr>
                    <w:rStyle w:val="Hipervnculo"/>
                    <w:noProof/>
                  </w:rPr>
                </w:rPrChange>
              </w:rPr>
              <w:delText>Implementation status of the project</w:delText>
            </w:r>
            <w:r w:rsidDel="00276EED">
              <w:rPr>
                <w:noProof/>
                <w:webHidden/>
              </w:rPr>
              <w:tab/>
              <w:delText>65</w:delText>
            </w:r>
          </w:del>
        </w:p>
        <w:p w14:paraId="206931E7" w14:textId="4E9DC19C" w:rsidR="00591EC7" w:rsidDel="00276EED" w:rsidRDefault="00591EC7">
          <w:pPr>
            <w:pStyle w:val="TDC2"/>
            <w:tabs>
              <w:tab w:val="left" w:pos="880"/>
              <w:tab w:val="right" w:leader="dot" w:pos="8488"/>
            </w:tabs>
            <w:rPr>
              <w:del w:id="618"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619" w:author="Juan Esteban Guarnizo Orjuela" w:date="2025-01-21T12:29:00Z" w16du:dateUtc="2025-01-21T17:29:00Z">
            <w:r w:rsidRPr="00276EED" w:rsidDel="00276EED">
              <w:rPr>
                <w:noProof/>
                <w:rPrChange w:id="620" w:author="Juan Esteban Guarnizo Orjuela" w:date="2025-01-21T12:29:00Z" w16du:dateUtc="2025-01-21T17:29:00Z">
                  <w:rPr>
                    <w:rStyle w:val="Hipervnculo"/>
                    <w:noProof/>
                  </w:rPr>
                </w:rPrChange>
              </w:rPr>
              <w:delText>14.2</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621" w:author="Juan Esteban Guarnizo Orjuela" w:date="2025-01-21T12:29:00Z" w16du:dateUtc="2025-01-21T17:29:00Z">
                  <w:rPr>
                    <w:rStyle w:val="Hipervnculo"/>
                    <w:noProof/>
                  </w:rPr>
                </w:rPrChange>
              </w:rPr>
              <w:delText>Review of the monitoring plan.</w:delText>
            </w:r>
            <w:r w:rsidDel="00276EED">
              <w:rPr>
                <w:noProof/>
                <w:webHidden/>
              </w:rPr>
              <w:tab/>
              <w:delText>66</w:delText>
            </w:r>
          </w:del>
        </w:p>
        <w:p w14:paraId="7EAC20DD" w14:textId="1EC1020F" w:rsidR="00591EC7" w:rsidDel="00276EED" w:rsidRDefault="00591EC7">
          <w:pPr>
            <w:pStyle w:val="TDC2"/>
            <w:tabs>
              <w:tab w:val="left" w:pos="880"/>
              <w:tab w:val="right" w:leader="dot" w:pos="8488"/>
            </w:tabs>
            <w:rPr>
              <w:del w:id="622"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623" w:author="Juan Esteban Guarnizo Orjuela" w:date="2025-01-21T12:29:00Z" w16du:dateUtc="2025-01-21T17:29:00Z">
            <w:r w:rsidRPr="00276EED" w:rsidDel="00276EED">
              <w:rPr>
                <w:noProof/>
                <w:rPrChange w:id="624" w:author="Juan Esteban Guarnizo Orjuela" w:date="2025-01-21T12:29:00Z" w16du:dateUtc="2025-01-21T17:29:00Z">
                  <w:rPr>
                    <w:rStyle w:val="Hipervnculo"/>
                    <w:noProof/>
                  </w:rPr>
                </w:rPrChange>
              </w:rPr>
              <w:delText>14.3</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625" w:author="Juan Esteban Guarnizo Orjuela" w:date="2025-01-21T12:29:00Z" w16du:dateUtc="2025-01-21T17:29:00Z">
                  <w:rPr>
                    <w:rStyle w:val="Hipervnculo"/>
                    <w:noProof/>
                  </w:rPr>
                </w:rPrChange>
              </w:rPr>
              <w:delText>Request for deviation applied to this monitoring period</w:delText>
            </w:r>
            <w:r w:rsidDel="00276EED">
              <w:rPr>
                <w:noProof/>
                <w:webHidden/>
              </w:rPr>
              <w:tab/>
              <w:delText>66</w:delText>
            </w:r>
          </w:del>
        </w:p>
        <w:p w14:paraId="2C75B619" w14:textId="4E16CA76" w:rsidR="00591EC7" w:rsidDel="00276EED" w:rsidRDefault="00591EC7">
          <w:pPr>
            <w:pStyle w:val="TDC2"/>
            <w:tabs>
              <w:tab w:val="left" w:pos="880"/>
              <w:tab w:val="right" w:leader="dot" w:pos="8488"/>
            </w:tabs>
            <w:rPr>
              <w:del w:id="626"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627" w:author="Juan Esteban Guarnizo Orjuela" w:date="2025-01-21T12:29:00Z" w16du:dateUtc="2025-01-21T17:29:00Z">
            <w:r w:rsidRPr="00276EED" w:rsidDel="00276EED">
              <w:rPr>
                <w:noProof/>
                <w:rPrChange w:id="628" w:author="Juan Esteban Guarnizo Orjuela" w:date="2025-01-21T12:29:00Z" w16du:dateUtc="2025-01-21T17:29:00Z">
                  <w:rPr>
                    <w:rStyle w:val="Hipervnculo"/>
                    <w:noProof/>
                  </w:rPr>
                </w:rPrChange>
              </w:rPr>
              <w:delText>14.4</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629" w:author="Juan Esteban Guarnizo Orjuela" w:date="2025-01-21T12:29:00Z" w16du:dateUtc="2025-01-21T17:29:00Z">
                  <w:rPr>
                    <w:rStyle w:val="Hipervnculo"/>
                    <w:noProof/>
                  </w:rPr>
                </w:rPrChange>
              </w:rPr>
              <w:delText>Notification or request for approval of changes</w:delText>
            </w:r>
            <w:r w:rsidDel="00276EED">
              <w:rPr>
                <w:noProof/>
                <w:webHidden/>
              </w:rPr>
              <w:tab/>
              <w:delText>66</w:delText>
            </w:r>
          </w:del>
        </w:p>
        <w:p w14:paraId="3AD7A1A4" w14:textId="109F5F24" w:rsidR="00591EC7" w:rsidDel="00276EED" w:rsidRDefault="00591EC7">
          <w:pPr>
            <w:pStyle w:val="TDC1"/>
            <w:rPr>
              <w:del w:id="630" w:author="Juan Esteban Guarnizo Orjuela" w:date="2025-01-21T12:29:00Z" w16du:dateUtc="2025-01-21T17:29:00Z"/>
              <w:rFonts w:asciiTheme="minorHAnsi" w:eastAsiaTheme="minorEastAsia" w:hAnsiTheme="minorHAnsi" w:cstheme="minorBidi"/>
              <w:b w:val="0"/>
              <w:bCs w:val="0"/>
              <w:noProof/>
              <w:color w:val="auto"/>
              <w:kern w:val="2"/>
              <w:lang w:val="es-CO" w:eastAsia="es-CO"/>
              <w14:ligatures w14:val="standardContextual"/>
            </w:rPr>
          </w:pPr>
          <w:del w:id="631" w:author="Juan Esteban Guarnizo Orjuela" w:date="2025-01-21T12:29:00Z" w16du:dateUtc="2025-01-21T17:29:00Z">
            <w:r w:rsidRPr="00276EED" w:rsidDel="00276EED">
              <w:rPr>
                <w:noProof/>
                <w:rPrChange w:id="632" w:author="Juan Esteban Guarnizo Orjuela" w:date="2025-01-21T12:29:00Z" w16du:dateUtc="2025-01-21T17:29:00Z">
                  <w:rPr>
                    <w:rStyle w:val="Hipervnculo"/>
                    <w:noProof/>
                  </w:rPr>
                </w:rPrChange>
              </w:rPr>
              <w:delText>15</w:delText>
            </w:r>
            <w:r w:rsidDel="00276EED">
              <w:rPr>
                <w:rFonts w:asciiTheme="minorHAnsi" w:eastAsiaTheme="minorEastAsia" w:hAnsiTheme="minorHAnsi" w:cstheme="minorBidi"/>
                <w:b w:val="0"/>
                <w:bCs w:val="0"/>
                <w:noProof/>
                <w:color w:val="auto"/>
                <w:kern w:val="2"/>
                <w:lang w:val="es-CO" w:eastAsia="es-CO"/>
                <w14:ligatures w14:val="standardContextual"/>
              </w:rPr>
              <w:tab/>
            </w:r>
            <w:r w:rsidRPr="00276EED" w:rsidDel="00276EED">
              <w:rPr>
                <w:noProof/>
                <w:rPrChange w:id="633" w:author="Juan Esteban Guarnizo Orjuela" w:date="2025-01-21T12:29:00Z" w16du:dateUtc="2025-01-21T17:29:00Z">
                  <w:rPr>
                    <w:rStyle w:val="Hipervnculo"/>
                    <w:noProof/>
                  </w:rPr>
                </w:rPrChange>
              </w:rPr>
              <w:delText>Monitoring system</w:delText>
            </w:r>
            <w:r w:rsidDel="00276EED">
              <w:rPr>
                <w:noProof/>
                <w:webHidden/>
              </w:rPr>
              <w:tab/>
              <w:delText>66</w:delText>
            </w:r>
          </w:del>
        </w:p>
        <w:p w14:paraId="7D60F222" w14:textId="4490674E" w:rsidR="00591EC7" w:rsidDel="00276EED" w:rsidRDefault="00591EC7">
          <w:pPr>
            <w:pStyle w:val="TDC2"/>
            <w:tabs>
              <w:tab w:val="left" w:pos="880"/>
              <w:tab w:val="right" w:leader="dot" w:pos="8488"/>
            </w:tabs>
            <w:rPr>
              <w:del w:id="634"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635" w:author="Juan Esteban Guarnizo Orjuela" w:date="2025-01-21T12:29:00Z" w16du:dateUtc="2025-01-21T17:29:00Z">
            <w:r w:rsidRPr="00276EED" w:rsidDel="00276EED">
              <w:rPr>
                <w:noProof/>
                <w:rPrChange w:id="636" w:author="Juan Esteban Guarnizo Orjuela" w:date="2025-01-21T12:29:00Z" w16du:dateUtc="2025-01-21T17:29:00Z">
                  <w:rPr>
                    <w:rStyle w:val="Hipervnculo"/>
                    <w:noProof/>
                  </w:rPr>
                </w:rPrChange>
              </w:rPr>
              <w:delText>15.1</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637" w:author="Juan Esteban Guarnizo Orjuela" w:date="2025-01-21T12:29:00Z" w16du:dateUtc="2025-01-21T17:29:00Z">
                  <w:rPr>
                    <w:rStyle w:val="Hipervnculo"/>
                    <w:noProof/>
                  </w:rPr>
                </w:rPrChange>
              </w:rPr>
              <w:delText>Description of the Monitoring Plan</w:delText>
            </w:r>
            <w:r w:rsidDel="00276EED">
              <w:rPr>
                <w:noProof/>
                <w:webHidden/>
              </w:rPr>
              <w:tab/>
              <w:delText>66</w:delText>
            </w:r>
          </w:del>
        </w:p>
        <w:p w14:paraId="0B35EF3A" w14:textId="1A2CFC61" w:rsidR="00591EC7" w:rsidDel="00276EED" w:rsidRDefault="00591EC7">
          <w:pPr>
            <w:pStyle w:val="TDC3"/>
            <w:tabs>
              <w:tab w:val="left" w:pos="1320"/>
              <w:tab w:val="right" w:leader="dot" w:pos="8488"/>
            </w:tabs>
            <w:rPr>
              <w:del w:id="638"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639" w:author="Juan Esteban Guarnizo Orjuela" w:date="2025-01-21T12:29:00Z" w16du:dateUtc="2025-01-21T17:29:00Z">
            <w:r w:rsidRPr="00276EED" w:rsidDel="00276EED">
              <w:rPr>
                <w:noProof/>
                <w:rPrChange w:id="640" w:author="Juan Esteban Guarnizo Orjuela" w:date="2025-01-21T12:29:00Z" w16du:dateUtc="2025-01-21T17:29:00Z">
                  <w:rPr>
                    <w:rStyle w:val="Hipervnculo"/>
                    <w:noProof/>
                  </w:rPr>
                </w:rPrChange>
              </w:rPr>
              <w:delText>15.1.1</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641" w:author="Juan Esteban Guarnizo Orjuela" w:date="2025-01-21T12:29:00Z" w16du:dateUtc="2025-01-21T17:29:00Z">
                  <w:rPr>
                    <w:rStyle w:val="Hipervnculo"/>
                    <w:noProof/>
                  </w:rPr>
                </w:rPrChange>
              </w:rPr>
              <w:delText>Data and information to estimate GHG reductions or absorptions during the quantification period.</w:delText>
            </w:r>
            <w:r w:rsidDel="00276EED">
              <w:rPr>
                <w:noProof/>
                <w:webHidden/>
              </w:rPr>
              <w:tab/>
              <w:delText>66</w:delText>
            </w:r>
          </w:del>
        </w:p>
        <w:p w14:paraId="2F2734B3" w14:textId="51F27623" w:rsidR="00591EC7" w:rsidDel="00276EED" w:rsidRDefault="00591EC7">
          <w:pPr>
            <w:pStyle w:val="TDC3"/>
            <w:tabs>
              <w:tab w:val="left" w:pos="1320"/>
              <w:tab w:val="right" w:leader="dot" w:pos="8488"/>
            </w:tabs>
            <w:rPr>
              <w:del w:id="642"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643" w:author="Juan Esteban Guarnizo Orjuela" w:date="2025-01-21T12:29:00Z" w16du:dateUtc="2025-01-21T17:29:00Z">
            <w:r w:rsidRPr="00276EED" w:rsidDel="00276EED">
              <w:rPr>
                <w:noProof/>
                <w:rPrChange w:id="644" w:author="Juan Esteban Guarnizo Orjuela" w:date="2025-01-21T12:29:00Z" w16du:dateUtc="2025-01-21T17:29:00Z">
                  <w:rPr>
                    <w:rStyle w:val="Hipervnculo"/>
                    <w:noProof/>
                  </w:rPr>
                </w:rPrChange>
              </w:rPr>
              <w:delText>15.1.2</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645" w:author="Juan Esteban Guarnizo Orjuela" w:date="2025-01-21T12:29:00Z" w16du:dateUtc="2025-01-21T17:29:00Z">
                  <w:rPr>
                    <w:rStyle w:val="Hipervnculo"/>
                    <w:noProof/>
                  </w:rPr>
                </w:rPrChange>
              </w:rPr>
              <w:delText>Data and complementary information to determine the baseline or reference scenario</w:delText>
            </w:r>
            <w:r w:rsidDel="00276EED">
              <w:rPr>
                <w:noProof/>
                <w:webHidden/>
              </w:rPr>
              <w:tab/>
              <w:delText>81</w:delText>
            </w:r>
          </w:del>
        </w:p>
        <w:p w14:paraId="0E1D8C73" w14:textId="4F259108" w:rsidR="00591EC7" w:rsidDel="00276EED" w:rsidRDefault="00591EC7">
          <w:pPr>
            <w:pStyle w:val="TDC2"/>
            <w:tabs>
              <w:tab w:val="left" w:pos="880"/>
              <w:tab w:val="right" w:leader="dot" w:pos="8488"/>
            </w:tabs>
            <w:rPr>
              <w:del w:id="646"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647" w:author="Juan Esteban Guarnizo Orjuela" w:date="2025-01-21T12:29:00Z" w16du:dateUtc="2025-01-21T17:29:00Z">
            <w:r w:rsidRPr="00276EED" w:rsidDel="00276EED">
              <w:rPr>
                <w:noProof/>
                <w:rPrChange w:id="648" w:author="Juan Esteban Guarnizo Orjuela" w:date="2025-01-21T12:29:00Z" w16du:dateUtc="2025-01-21T17:29:00Z">
                  <w:rPr>
                    <w:rStyle w:val="Hipervnculo"/>
                    <w:noProof/>
                  </w:rPr>
                </w:rPrChange>
              </w:rPr>
              <w:delText>15.2</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649" w:author="Juan Esteban Guarnizo Orjuela" w:date="2025-01-21T12:29:00Z" w16du:dateUtc="2025-01-21T17:29:00Z">
                  <w:rPr>
                    <w:rStyle w:val="Hipervnculo"/>
                    <w:noProof/>
                  </w:rPr>
                </w:rPrChange>
              </w:rPr>
              <w:delText>Data and param</w:delText>
            </w:r>
            <w:r w:rsidRPr="00276EED" w:rsidDel="00276EED">
              <w:rPr>
                <w:noProof/>
                <w:rPrChange w:id="650" w:author="Juan Esteban Guarnizo Orjuela" w:date="2025-01-21T12:29:00Z" w16du:dateUtc="2025-01-21T17:29:00Z">
                  <w:rPr>
                    <w:rStyle w:val="Hipervnculo"/>
                    <w:noProof/>
                  </w:rPr>
                </w:rPrChange>
              </w:rPr>
              <w:delText>e</w:delText>
            </w:r>
            <w:r w:rsidRPr="00276EED" w:rsidDel="00276EED">
              <w:rPr>
                <w:noProof/>
                <w:rPrChange w:id="651" w:author="Juan Esteban Guarnizo Orjuela" w:date="2025-01-21T12:29:00Z" w16du:dateUtc="2025-01-21T17:29:00Z">
                  <w:rPr>
                    <w:rStyle w:val="Hipervnculo"/>
                    <w:noProof/>
                  </w:rPr>
                </w:rPrChange>
              </w:rPr>
              <w:delText>ters to quantify the reduction of emissions.</w:delText>
            </w:r>
            <w:r w:rsidDel="00276EED">
              <w:rPr>
                <w:noProof/>
                <w:webHidden/>
              </w:rPr>
              <w:tab/>
              <w:delText>82</w:delText>
            </w:r>
          </w:del>
        </w:p>
        <w:p w14:paraId="1EA1CDF4" w14:textId="653C60BF" w:rsidR="00591EC7" w:rsidDel="00276EED" w:rsidRDefault="00591EC7">
          <w:pPr>
            <w:pStyle w:val="TDC3"/>
            <w:tabs>
              <w:tab w:val="left" w:pos="1320"/>
              <w:tab w:val="right" w:leader="dot" w:pos="8488"/>
            </w:tabs>
            <w:rPr>
              <w:del w:id="652"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653" w:author="Juan Esteban Guarnizo Orjuela" w:date="2025-01-21T12:29:00Z" w16du:dateUtc="2025-01-21T17:29:00Z">
            <w:r w:rsidRPr="00276EED" w:rsidDel="00276EED">
              <w:rPr>
                <w:noProof/>
                <w:rPrChange w:id="654" w:author="Juan Esteban Guarnizo Orjuela" w:date="2025-01-21T12:29:00Z" w16du:dateUtc="2025-01-21T17:29:00Z">
                  <w:rPr>
                    <w:rStyle w:val="Hipervnculo"/>
                    <w:noProof/>
                  </w:rPr>
                </w:rPrChange>
              </w:rPr>
              <w:delText>15.2.1</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655" w:author="Juan Esteban Guarnizo Orjuela" w:date="2025-01-21T12:29:00Z" w16du:dateUtc="2025-01-21T17:29:00Z">
                  <w:rPr>
                    <w:rStyle w:val="Hipervnculo"/>
                    <w:noProof/>
                  </w:rPr>
                </w:rPrChange>
              </w:rPr>
              <w:delText>Data and parameters determined at registration and not monitored during the monitoring period, including default values and factors</w:delText>
            </w:r>
            <w:r w:rsidDel="00276EED">
              <w:rPr>
                <w:noProof/>
                <w:webHidden/>
              </w:rPr>
              <w:tab/>
              <w:delText>82</w:delText>
            </w:r>
          </w:del>
        </w:p>
        <w:p w14:paraId="4066C9A1" w14:textId="76A6AD20" w:rsidR="00591EC7" w:rsidDel="00276EED" w:rsidRDefault="00591EC7">
          <w:pPr>
            <w:pStyle w:val="TDC3"/>
            <w:tabs>
              <w:tab w:val="left" w:pos="1320"/>
              <w:tab w:val="right" w:leader="dot" w:pos="8488"/>
            </w:tabs>
            <w:rPr>
              <w:del w:id="656"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657" w:author="Juan Esteban Guarnizo Orjuela" w:date="2025-01-21T12:29:00Z" w16du:dateUtc="2025-01-21T17:29:00Z">
            <w:r w:rsidRPr="00276EED" w:rsidDel="00276EED">
              <w:rPr>
                <w:noProof/>
                <w:rPrChange w:id="658" w:author="Juan Esteban Guarnizo Orjuela" w:date="2025-01-21T12:29:00Z" w16du:dateUtc="2025-01-21T17:29:00Z">
                  <w:rPr>
                    <w:rStyle w:val="Hipervnculo"/>
                    <w:noProof/>
                  </w:rPr>
                </w:rPrChange>
              </w:rPr>
              <w:delText>15.2.2</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659" w:author="Juan Esteban Guarnizo Orjuela" w:date="2025-01-21T12:29:00Z" w16du:dateUtc="2025-01-21T17:29:00Z">
                  <w:rPr>
                    <w:rStyle w:val="Hipervnculo"/>
                    <w:noProof/>
                  </w:rPr>
                </w:rPrChange>
              </w:rPr>
              <w:delText>Monitored data and parameters.</w:delText>
            </w:r>
            <w:r w:rsidDel="00276EED">
              <w:rPr>
                <w:noProof/>
                <w:webHidden/>
              </w:rPr>
              <w:tab/>
              <w:delText>86</w:delText>
            </w:r>
          </w:del>
        </w:p>
        <w:p w14:paraId="425203F9" w14:textId="4FD4AE6D" w:rsidR="00591EC7" w:rsidDel="00276EED" w:rsidRDefault="00591EC7">
          <w:pPr>
            <w:pStyle w:val="TDC1"/>
            <w:rPr>
              <w:del w:id="660" w:author="Juan Esteban Guarnizo Orjuela" w:date="2025-01-21T12:29:00Z" w16du:dateUtc="2025-01-21T17:29:00Z"/>
              <w:rFonts w:asciiTheme="minorHAnsi" w:eastAsiaTheme="minorEastAsia" w:hAnsiTheme="minorHAnsi" w:cstheme="minorBidi"/>
              <w:b w:val="0"/>
              <w:bCs w:val="0"/>
              <w:noProof/>
              <w:color w:val="auto"/>
              <w:kern w:val="2"/>
              <w:lang w:val="es-CO" w:eastAsia="es-CO"/>
              <w14:ligatures w14:val="standardContextual"/>
            </w:rPr>
          </w:pPr>
          <w:del w:id="661" w:author="Juan Esteban Guarnizo Orjuela" w:date="2025-01-21T12:29:00Z" w16du:dateUtc="2025-01-21T17:29:00Z">
            <w:r w:rsidRPr="00276EED" w:rsidDel="00276EED">
              <w:rPr>
                <w:noProof/>
                <w:rPrChange w:id="662" w:author="Juan Esteban Guarnizo Orjuela" w:date="2025-01-21T12:29:00Z" w16du:dateUtc="2025-01-21T17:29:00Z">
                  <w:rPr>
                    <w:rStyle w:val="Hipervnculo"/>
                    <w:noProof/>
                  </w:rPr>
                </w:rPrChange>
              </w:rPr>
              <w:delText>16</w:delText>
            </w:r>
            <w:r w:rsidDel="00276EED">
              <w:rPr>
                <w:rFonts w:asciiTheme="minorHAnsi" w:eastAsiaTheme="minorEastAsia" w:hAnsiTheme="minorHAnsi" w:cstheme="minorBidi"/>
                <w:b w:val="0"/>
                <w:bCs w:val="0"/>
                <w:noProof/>
                <w:color w:val="auto"/>
                <w:kern w:val="2"/>
                <w:lang w:val="es-CO" w:eastAsia="es-CO"/>
                <w14:ligatures w14:val="standardContextual"/>
              </w:rPr>
              <w:tab/>
            </w:r>
            <w:r w:rsidRPr="00276EED" w:rsidDel="00276EED">
              <w:rPr>
                <w:noProof/>
                <w:rPrChange w:id="663" w:author="Juan Esteban Guarnizo Orjuela" w:date="2025-01-21T12:29:00Z" w16du:dateUtc="2025-01-21T17:29:00Z">
                  <w:rPr>
                    <w:rStyle w:val="Hipervnculo"/>
                    <w:noProof/>
                  </w:rPr>
                </w:rPrChange>
              </w:rPr>
              <w:delText>Quantification of the reduction/absorption of GHG emissions</w:delText>
            </w:r>
            <w:r w:rsidDel="00276EED">
              <w:rPr>
                <w:noProof/>
                <w:webHidden/>
              </w:rPr>
              <w:tab/>
              <w:delText>92</w:delText>
            </w:r>
          </w:del>
        </w:p>
        <w:p w14:paraId="5F6F432B" w14:textId="0E6F9BF1" w:rsidR="00591EC7" w:rsidDel="00276EED" w:rsidRDefault="00591EC7">
          <w:pPr>
            <w:pStyle w:val="TDC2"/>
            <w:tabs>
              <w:tab w:val="left" w:pos="880"/>
              <w:tab w:val="right" w:leader="dot" w:pos="8488"/>
            </w:tabs>
            <w:rPr>
              <w:del w:id="664"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665" w:author="Juan Esteban Guarnizo Orjuela" w:date="2025-01-21T12:29:00Z" w16du:dateUtc="2025-01-21T17:29:00Z">
            <w:r w:rsidRPr="00276EED" w:rsidDel="00276EED">
              <w:rPr>
                <w:noProof/>
                <w:rPrChange w:id="666" w:author="Juan Esteban Guarnizo Orjuela" w:date="2025-01-21T12:29:00Z" w16du:dateUtc="2025-01-21T17:29:00Z">
                  <w:rPr>
                    <w:rStyle w:val="Hipervnculo"/>
                    <w:noProof/>
                  </w:rPr>
                </w:rPrChange>
              </w:rPr>
              <w:delText>16.1</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667" w:author="Juan Esteban Guarnizo Orjuela" w:date="2025-01-21T12:29:00Z" w16du:dateUtc="2025-01-21T17:29:00Z">
                  <w:rPr>
                    <w:rStyle w:val="Hipervnculo"/>
                    <w:noProof/>
                  </w:rPr>
                </w:rPrChange>
              </w:rPr>
              <w:delText>Baseline Emissions</w:delText>
            </w:r>
            <w:r w:rsidDel="00276EED">
              <w:rPr>
                <w:noProof/>
                <w:webHidden/>
              </w:rPr>
              <w:tab/>
              <w:delText>92</w:delText>
            </w:r>
          </w:del>
        </w:p>
        <w:p w14:paraId="4A70AF0C" w14:textId="59768FCD" w:rsidR="00591EC7" w:rsidDel="00276EED" w:rsidRDefault="00591EC7">
          <w:pPr>
            <w:pStyle w:val="TDC2"/>
            <w:tabs>
              <w:tab w:val="left" w:pos="880"/>
              <w:tab w:val="right" w:leader="dot" w:pos="8488"/>
            </w:tabs>
            <w:rPr>
              <w:del w:id="668"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669" w:author="Juan Esteban Guarnizo Orjuela" w:date="2025-01-21T12:29:00Z" w16du:dateUtc="2025-01-21T17:29:00Z">
            <w:r w:rsidRPr="00276EED" w:rsidDel="00276EED">
              <w:rPr>
                <w:noProof/>
                <w:rPrChange w:id="670" w:author="Juan Esteban Guarnizo Orjuela" w:date="2025-01-21T12:29:00Z" w16du:dateUtc="2025-01-21T17:29:00Z">
                  <w:rPr>
                    <w:rStyle w:val="Hipervnculo"/>
                    <w:noProof/>
                  </w:rPr>
                </w:rPrChange>
              </w:rPr>
              <w:delText>16.2</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671" w:author="Juan Esteban Guarnizo Orjuela" w:date="2025-01-21T12:29:00Z" w16du:dateUtc="2025-01-21T17:29:00Z">
                  <w:rPr>
                    <w:rStyle w:val="Hipervnculo"/>
                    <w:noProof/>
                  </w:rPr>
                </w:rPrChange>
              </w:rPr>
              <w:delText>Project emissions/removals</w:delText>
            </w:r>
            <w:r w:rsidDel="00276EED">
              <w:rPr>
                <w:noProof/>
                <w:webHidden/>
              </w:rPr>
              <w:tab/>
              <w:delText>93</w:delText>
            </w:r>
          </w:del>
        </w:p>
        <w:p w14:paraId="5FF844D0" w14:textId="3A647796" w:rsidR="00591EC7" w:rsidDel="00276EED" w:rsidRDefault="00591EC7">
          <w:pPr>
            <w:pStyle w:val="TDC3"/>
            <w:tabs>
              <w:tab w:val="left" w:pos="1320"/>
              <w:tab w:val="right" w:leader="dot" w:pos="8488"/>
            </w:tabs>
            <w:rPr>
              <w:del w:id="672"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673" w:author="Juan Esteban Guarnizo Orjuela" w:date="2025-01-21T12:29:00Z" w16du:dateUtc="2025-01-21T17:29:00Z">
            <w:r w:rsidRPr="00276EED" w:rsidDel="00276EED">
              <w:rPr>
                <w:noProof/>
                <w:rPrChange w:id="674" w:author="Juan Esteban Guarnizo Orjuela" w:date="2025-01-21T12:29:00Z" w16du:dateUtc="2025-01-21T17:29:00Z">
                  <w:rPr>
                    <w:rStyle w:val="Hipervnculo"/>
                    <w:noProof/>
                  </w:rPr>
                </w:rPrChange>
              </w:rPr>
              <w:delText>16.2.1</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675" w:author="Juan Esteban Guarnizo Orjuela" w:date="2025-01-21T12:29:00Z" w16du:dateUtc="2025-01-21T17:29:00Z">
                  <w:rPr>
                    <w:rStyle w:val="Hipervnculo"/>
                    <w:noProof/>
                  </w:rPr>
                </w:rPrChange>
              </w:rPr>
              <w:delText>Identification of the sampling area.</w:delText>
            </w:r>
            <w:r w:rsidDel="00276EED">
              <w:rPr>
                <w:noProof/>
                <w:webHidden/>
              </w:rPr>
              <w:tab/>
              <w:delText>93</w:delText>
            </w:r>
          </w:del>
        </w:p>
        <w:p w14:paraId="5274B727" w14:textId="0115C13A" w:rsidR="00591EC7" w:rsidDel="00276EED" w:rsidRDefault="00591EC7">
          <w:pPr>
            <w:pStyle w:val="TDC3"/>
            <w:tabs>
              <w:tab w:val="left" w:pos="1320"/>
              <w:tab w:val="right" w:leader="dot" w:pos="8488"/>
            </w:tabs>
            <w:rPr>
              <w:del w:id="676"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677" w:author="Juan Esteban Guarnizo Orjuela" w:date="2025-01-21T12:29:00Z" w16du:dateUtc="2025-01-21T17:29:00Z">
            <w:r w:rsidRPr="00276EED" w:rsidDel="00276EED">
              <w:rPr>
                <w:noProof/>
                <w:rPrChange w:id="678" w:author="Juan Esteban Guarnizo Orjuela" w:date="2025-01-21T12:29:00Z" w16du:dateUtc="2025-01-21T17:29:00Z">
                  <w:rPr>
                    <w:rStyle w:val="Hipervnculo"/>
                    <w:noProof/>
                  </w:rPr>
                </w:rPrChange>
              </w:rPr>
              <w:delText>16.2.2</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679" w:author="Juan Esteban Guarnizo Orjuela" w:date="2025-01-21T12:29:00Z" w16du:dateUtc="2025-01-21T17:29:00Z">
                  <w:rPr>
                    <w:rStyle w:val="Hipervnculo"/>
                    <w:noProof/>
                  </w:rPr>
                </w:rPrChange>
              </w:rPr>
              <w:delText>Stratification</w:delText>
            </w:r>
            <w:r w:rsidDel="00276EED">
              <w:rPr>
                <w:noProof/>
                <w:webHidden/>
              </w:rPr>
              <w:tab/>
              <w:delText>94</w:delText>
            </w:r>
          </w:del>
        </w:p>
        <w:p w14:paraId="62A339F8" w14:textId="06273AB9" w:rsidR="00591EC7" w:rsidDel="00276EED" w:rsidRDefault="00591EC7">
          <w:pPr>
            <w:pStyle w:val="TDC3"/>
            <w:tabs>
              <w:tab w:val="left" w:pos="1320"/>
              <w:tab w:val="right" w:leader="dot" w:pos="8488"/>
            </w:tabs>
            <w:rPr>
              <w:del w:id="680"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681" w:author="Juan Esteban Guarnizo Orjuela" w:date="2025-01-21T12:29:00Z" w16du:dateUtc="2025-01-21T17:29:00Z">
            <w:r w:rsidRPr="00276EED" w:rsidDel="00276EED">
              <w:rPr>
                <w:noProof/>
                <w:rPrChange w:id="682" w:author="Juan Esteban Guarnizo Orjuela" w:date="2025-01-21T12:29:00Z" w16du:dateUtc="2025-01-21T17:29:00Z">
                  <w:rPr>
                    <w:rStyle w:val="Hipervnculo"/>
                    <w:noProof/>
                  </w:rPr>
                </w:rPrChange>
              </w:rPr>
              <w:delText>16.2.3</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683" w:author="Juan Esteban Guarnizo Orjuela" w:date="2025-01-21T12:29:00Z" w16du:dateUtc="2025-01-21T17:29:00Z">
                  <w:rPr>
                    <w:rStyle w:val="Hipervnculo"/>
                    <w:noProof/>
                  </w:rPr>
                </w:rPrChange>
              </w:rPr>
              <w:delText>Field inventory results</w:delText>
            </w:r>
            <w:r w:rsidDel="00276EED">
              <w:rPr>
                <w:noProof/>
                <w:webHidden/>
              </w:rPr>
              <w:tab/>
              <w:delText>98</w:delText>
            </w:r>
          </w:del>
        </w:p>
        <w:p w14:paraId="2AF3C107" w14:textId="5F8C0E8A" w:rsidR="00591EC7" w:rsidDel="00276EED" w:rsidRDefault="00591EC7">
          <w:pPr>
            <w:pStyle w:val="TDC3"/>
            <w:tabs>
              <w:tab w:val="left" w:pos="1320"/>
              <w:tab w:val="right" w:leader="dot" w:pos="8488"/>
            </w:tabs>
            <w:rPr>
              <w:del w:id="684"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685" w:author="Juan Esteban Guarnizo Orjuela" w:date="2025-01-21T12:29:00Z" w16du:dateUtc="2025-01-21T17:29:00Z">
            <w:r w:rsidRPr="00276EED" w:rsidDel="00276EED">
              <w:rPr>
                <w:noProof/>
                <w:rPrChange w:id="686" w:author="Juan Esteban Guarnizo Orjuela" w:date="2025-01-21T12:29:00Z" w16du:dateUtc="2025-01-21T17:29:00Z">
                  <w:rPr>
                    <w:rStyle w:val="Hipervnculo"/>
                    <w:noProof/>
                  </w:rPr>
                </w:rPrChange>
              </w:rPr>
              <w:delText>16.2.4</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687" w:author="Juan Esteban Guarnizo Orjuela" w:date="2025-01-21T12:29:00Z" w16du:dateUtc="2025-01-21T17:29:00Z">
                  <w:rPr>
                    <w:rStyle w:val="Hipervnculo"/>
                    <w:noProof/>
                  </w:rPr>
                </w:rPrChange>
              </w:rPr>
              <w:delText>Carbon Account</w:delText>
            </w:r>
            <w:r w:rsidDel="00276EED">
              <w:rPr>
                <w:noProof/>
                <w:webHidden/>
              </w:rPr>
              <w:tab/>
              <w:delText>100</w:delText>
            </w:r>
          </w:del>
        </w:p>
        <w:p w14:paraId="6440EC87" w14:textId="4DAFF137" w:rsidR="00591EC7" w:rsidDel="00276EED" w:rsidRDefault="00591EC7">
          <w:pPr>
            <w:pStyle w:val="TDC2"/>
            <w:tabs>
              <w:tab w:val="left" w:pos="880"/>
              <w:tab w:val="right" w:leader="dot" w:pos="8488"/>
            </w:tabs>
            <w:rPr>
              <w:del w:id="688"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689" w:author="Juan Esteban Guarnizo Orjuela" w:date="2025-01-21T12:29:00Z" w16du:dateUtc="2025-01-21T17:29:00Z">
            <w:r w:rsidRPr="00276EED" w:rsidDel="00276EED">
              <w:rPr>
                <w:noProof/>
                <w:rPrChange w:id="690" w:author="Juan Esteban Guarnizo Orjuela" w:date="2025-01-21T12:29:00Z" w16du:dateUtc="2025-01-21T17:29:00Z">
                  <w:rPr>
                    <w:rStyle w:val="Hipervnculo"/>
                    <w:noProof/>
                  </w:rPr>
                </w:rPrChange>
              </w:rPr>
              <w:delText>16.3</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691" w:author="Juan Esteban Guarnizo Orjuela" w:date="2025-01-21T12:29:00Z" w16du:dateUtc="2025-01-21T17:29:00Z">
                  <w:rPr>
                    <w:rStyle w:val="Hipervnculo"/>
                    <w:noProof/>
                  </w:rPr>
                </w:rPrChange>
              </w:rPr>
              <w:delText>Leakages</w:delText>
            </w:r>
            <w:r w:rsidDel="00276EED">
              <w:rPr>
                <w:noProof/>
                <w:webHidden/>
              </w:rPr>
              <w:tab/>
              <w:delText>109</w:delText>
            </w:r>
          </w:del>
        </w:p>
        <w:p w14:paraId="29BEDFB8" w14:textId="6022EEB1" w:rsidR="00591EC7" w:rsidDel="00276EED" w:rsidRDefault="00591EC7">
          <w:pPr>
            <w:pStyle w:val="TDC2"/>
            <w:tabs>
              <w:tab w:val="left" w:pos="880"/>
              <w:tab w:val="right" w:leader="dot" w:pos="8488"/>
            </w:tabs>
            <w:rPr>
              <w:del w:id="692"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693" w:author="Juan Esteban Guarnizo Orjuela" w:date="2025-01-21T12:29:00Z" w16du:dateUtc="2025-01-21T17:29:00Z">
            <w:r w:rsidRPr="00276EED" w:rsidDel="00276EED">
              <w:rPr>
                <w:noProof/>
                <w:rPrChange w:id="694" w:author="Juan Esteban Guarnizo Orjuela" w:date="2025-01-21T12:29:00Z" w16du:dateUtc="2025-01-21T17:29:00Z">
                  <w:rPr>
                    <w:rStyle w:val="Hipervnculo"/>
                    <w:noProof/>
                  </w:rPr>
                </w:rPrChange>
              </w:rPr>
              <w:delText>16.4</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695" w:author="Juan Esteban Guarnizo Orjuela" w:date="2025-01-21T12:29:00Z" w16du:dateUtc="2025-01-21T17:29:00Z">
                  <w:rPr>
                    <w:rStyle w:val="Hipervnculo"/>
                    <w:noProof/>
                  </w:rPr>
                </w:rPrChange>
              </w:rPr>
              <w:delText>Net GHG emissions reductions/removals</w:delText>
            </w:r>
            <w:r w:rsidDel="00276EED">
              <w:rPr>
                <w:noProof/>
                <w:webHidden/>
              </w:rPr>
              <w:tab/>
              <w:delText>110</w:delText>
            </w:r>
          </w:del>
        </w:p>
        <w:p w14:paraId="1A99662B" w14:textId="44CECAFD" w:rsidR="00591EC7" w:rsidDel="00276EED" w:rsidRDefault="00591EC7">
          <w:pPr>
            <w:pStyle w:val="TDC2"/>
            <w:tabs>
              <w:tab w:val="left" w:pos="880"/>
              <w:tab w:val="right" w:leader="dot" w:pos="8488"/>
            </w:tabs>
            <w:rPr>
              <w:del w:id="696"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697" w:author="Juan Esteban Guarnizo Orjuela" w:date="2025-01-21T12:29:00Z" w16du:dateUtc="2025-01-21T17:29:00Z">
            <w:r w:rsidRPr="00276EED" w:rsidDel="00276EED">
              <w:rPr>
                <w:noProof/>
                <w:rPrChange w:id="698" w:author="Juan Esteban Guarnizo Orjuela" w:date="2025-01-21T12:29:00Z" w16du:dateUtc="2025-01-21T17:29:00Z">
                  <w:rPr>
                    <w:rStyle w:val="Hipervnculo"/>
                    <w:noProof/>
                  </w:rPr>
                </w:rPrChange>
              </w:rPr>
              <w:delText>16.5</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699" w:author="Juan Esteban Guarnizo Orjuela" w:date="2025-01-21T12:29:00Z" w16du:dateUtc="2025-01-21T17:29:00Z">
                  <w:rPr>
                    <w:rStyle w:val="Hipervnculo"/>
                    <w:noProof/>
                  </w:rPr>
                </w:rPrChange>
              </w:rPr>
              <w:delText>Comparison of actual emissions reductions with project document estimates</w:delText>
            </w:r>
            <w:r w:rsidDel="00276EED">
              <w:rPr>
                <w:noProof/>
                <w:webHidden/>
              </w:rPr>
              <w:tab/>
              <w:delText>110</w:delText>
            </w:r>
          </w:del>
        </w:p>
        <w:p w14:paraId="09F14EAD" w14:textId="0C689764" w:rsidR="00591EC7" w:rsidDel="00276EED" w:rsidRDefault="00591EC7">
          <w:pPr>
            <w:pStyle w:val="TDC2"/>
            <w:tabs>
              <w:tab w:val="left" w:pos="880"/>
              <w:tab w:val="right" w:leader="dot" w:pos="8488"/>
            </w:tabs>
            <w:rPr>
              <w:del w:id="700"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701" w:author="Juan Esteban Guarnizo Orjuela" w:date="2025-01-21T12:29:00Z" w16du:dateUtc="2025-01-21T17:29:00Z">
            <w:r w:rsidRPr="00276EED" w:rsidDel="00276EED">
              <w:rPr>
                <w:noProof/>
                <w:rPrChange w:id="702" w:author="Juan Esteban Guarnizo Orjuela" w:date="2025-01-21T12:29:00Z" w16du:dateUtc="2025-01-21T17:29:00Z">
                  <w:rPr>
                    <w:rStyle w:val="Hipervnculo"/>
                    <w:noProof/>
                  </w:rPr>
                </w:rPrChange>
              </w:rPr>
              <w:delText>16.6</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703" w:author="Juan Esteban Guarnizo Orjuela" w:date="2025-01-21T12:29:00Z" w16du:dateUtc="2025-01-21T17:29:00Z">
                  <w:rPr>
                    <w:rStyle w:val="Hipervnculo"/>
                    <w:noProof/>
                  </w:rPr>
                </w:rPrChange>
              </w:rPr>
              <w:delText>Observations on the difference with respect to the estimated value in the registered project document</w:delText>
            </w:r>
            <w:r w:rsidDel="00276EED">
              <w:rPr>
                <w:noProof/>
                <w:webHidden/>
              </w:rPr>
              <w:tab/>
              <w:delText>111</w:delText>
            </w:r>
          </w:del>
        </w:p>
        <w:p w14:paraId="0963E82A" w14:textId="04369EE1" w:rsidR="00591EC7" w:rsidDel="00276EED" w:rsidRDefault="00591EC7">
          <w:pPr>
            <w:pStyle w:val="TDC2"/>
            <w:tabs>
              <w:tab w:val="left" w:pos="880"/>
              <w:tab w:val="right" w:leader="dot" w:pos="8488"/>
            </w:tabs>
            <w:rPr>
              <w:del w:id="704" w:author="Juan Esteban Guarnizo Orjuela" w:date="2025-01-21T12:29:00Z" w16du:dateUtc="2025-01-21T17:29:00Z"/>
              <w:rFonts w:asciiTheme="minorHAnsi" w:eastAsiaTheme="minorEastAsia" w:hAnsiTheme="minorHAnsi" w:cstheme="minorBidi"/>
              <w:noProof/>
              <w:kern w:val="2"/>
              <w:sz w:val="24"/>
              <w:szCs w:val="24"/>
              <w:lang w:val="es-CO" w:eastAsia="es-CO"/>
              <w14:ligatures w14:val="standardContextual"/>
            </w:rPr>
          </w:pPr>
          <w:del w:id="705" w:author="Juan Esteban Guarnizo Orjuela" w:date="2025-01-21T12:29:00Z" w16du:dateUtc="2025-01-21T17:29:00Z">
            <w:r w:rsidRPr="00276EED" w:rsidDel="00276EED">
              <w:rPr>
                <w:noProof/>
                <w:rPrChange w:id="706" w:author="Juan Esteban Guarnizo Orjuela" w:date="2025-01-21T12:29:00Z" w16du:dateUtc="2025-01-21T17:29:00Z">
                  <w:rPr>
                    <w:rStyle w:val="Hipervnculo"/>
                    <w:noProof/>
                  </w:rPr>
                </w:rPrChange>
              </w:rPr>
              <w:delText>16.7</w:delText>
            </w:r>
            <w:r w:rsidDel="00276EED">
              <w:rPr>
                <w:rFonts w:asciiTheme="minorHAnsi" w:eastAsiaTheme="minorEastAsia" w:hAnsiTheme="minorHAnsi" w:cstheme="minorBidi"/>
                <w:noProof/>
                <w:kern w:val="2"/>
                <w:sz w:val="24"/>
                <w:szCs w:val="24"/>
                <w:lang w:val="es-CO" w:eastAsia="es-CO"/>
                <w14:ligatures w14:val="standardContextual"/>
              </w:rPr>
              <w:tab/>
            </w:r>
            <w:r w:rsidRPr="00276EED" w:rsidDel="00276EED">
              <w:rPr>
                <w:noProof/>
                <w:rPrChange w:id="707" w:author="Juan Esteban Guarnizo Orjuela" w:date="2025-01-21T12:29:00Z" w16du:dateUtc="2025-01-21T17:29:00Z">
                  <w:rPr>
                    <w:rStyle w:val="Hipervnculo"/>
                    <w:noProof/>
                  </w:rPr>
                </w:rPrChange>
              </w:rPr>
              <w:delText>Balance of credits that go to the market.</w:delText>
            </w:r>
            <w:r w:rsidDel="00276EED">
              <w:rPr>
                <w:noProof/>
                <w:webHidden/>
              </w:rPr>
              <w:tab/>
              <w:delText>111</w:delText>
            </w:r>
          </w:del>
        </w:p>
        <w:p w14:paraId="5870D033" w14:textId="58CE5844" w:rsidR="009D5A86" w:rsidRPr="009741A7" w:rsidRDefault="009D5A86">
          <w:r w:rsidRPr="009741A7">
            <w:rPr>
              <w:b/>
              <w:bCs/>
            </w:rPr>
            <w:fldChar w:fldCharType="end"/>
          </w:r>
        </w:p>
      </w:sdtContent>
    </w:sdt>
    <w:p w14:paraId="330D14BC" w14:textId="77777777" w:rsidR="00AD7943" w:rsidRPr="009741A7" w:rsidRDefault="00AD7943">
      <w:pPr>
        <w:spacing w:before="0" w:after="160" w:line="259" w:lineRule="auto"/>
        <w:jc w:val="left"/>
        <w:rPr>
          <w:ins w:id="708" w:author="Andres Sierra" w:date="2024-05-23T15:10:00Z"/>
          <w:rFonts w:eastAsiaTheme="majorEastAsia"/>
          <w:b/>
          <w:bCs/>
          <w:color w:val="1F3864" w:themeColor="accent1" w:themeShade="80"/>
          <w:sz w:val="24"/>
          <w:szCs w:val="24"/>
        </w:rPr>
      </w:pPr>
      <w:ins w:id="709" w:author="Andres Sierra" w:date="2024-05-23T15:10:00Z">
        <w:r w:rsidRPr="009741A7">
          <w:br w:type="page"/>
        </w:r>
      </w:ins>
    </w:p>
    <w:p w14:paraId="4C7B4B1E" w14:textId="3A2B87FF" w:rsidR="00BC2F08" w:rsidRPr="009741A7" w:rsidRDefault="009A0B69" w:rsidP="00BC2F08">
      <w:pPr>
        <w:pStyle w:val="Ttulo1"/>
      </w:pPr>
      <w:bookmarkStart w:id="710" w:name="_Toc188355366"/>
      <w:r w:rsidRPr="009741A7">
        <w:lastRenderedPageBreak/>
        <w:t>Project general description</w:t>
      </w:r>
      <w:bookmarkEnd w:id="710"/>
    </w:p>
    <w:p w14:paraId="01E49EE4" w14:textId="6D040E70" w:rsidR="00281E73" w:rsidRPr="009741A7" w:rsidRDefault="00281E73" w:rsidP="00281E73">
      <w:pPr>
        <w:rPr>
          <w:rFonts w:eastAsia="Calibri"/>
        </w:rPr>
      </w:pPr>
      <w:r w:rsidRPr="009741A7">
        <w:rPr>
          <w:rFonts w:eastAsia="Calibri"/>
        </w:rPr>
        <w:t>This project proposal seeks to establish, in the municipality of La Primavera (Department of Vichada, in the eastern plains of Colombia), a reforestation project with commercial forest species and at the same time promote the recovery and improvement of the remaining natural forests and gallery forests, under passive restoration actions, aimed, among other objectives, at fixing atmospheric carbon through the growth and development of plantations and natural forests. This environmental service contributes to the goals of reducing greenhouse gas emissions at a global level, gives dynamism to the international carbon market and the local market, driven by the policies of a carbon tax for consumption and burning of fossil fuels, and its potential non-causation when carbon credits are purchased to achieve carbon neutrality for companies required to pay the tax.</w:t>
      </w:r>
    </w:p>
    <w:p w14:paraId="74DC099F" w14:textId="4E75B4FC" w:rsidR="00281E73" w:rsidRPr="009741A7" w:rsidRDefault="00281E73" w:rsidP="00281E73">
      <w:pPr>
        <w:rPr>
          <w:rFonts w:eastAsia="Calibri"/>
        </w:rPr>
      </w:pPr>
      <w:r w:rsidRPr="009741A7">
        <w:rPr>
          <w:rFonts w:eastAsia="Calibri"/>
        </w:rPr>
        <w:t>The project proposal also aims to develop actions to protect the ecosystem and areas of special ecological interest that for years had been dedicated to extensive grazing, the continuous cutting and burning of grasslands</w:t>
      </w:r>
      <w:ins w:id="711" w:author="Andres Sierra" w:date="2024-05-27T08:38:00Z">
        <w:r w:rsidR="00003627">
          <w:rPr>
            <w:rFonts w:eastAsia="Calibri"/>
          </w:rPr>
          <w:t>,</w:t>
        </w:r>
      </w:ins>
      <w:r w:rsidRPr="009741A7">
        <w:rPr>
          <w:rFonts w:eastAsia="Calibri"/>
        </w:rPr>
        <w:t xml:space="preserve"> and savanna areas, which led to the deterioration of the soils in the region. With the purchase of the properties and legal ownership, the eradication of extensive livestock activities within the property and the total termination of the grassland burning activity begins. Although the region has great agroecological potential, actions are expected to be developed to improve soil use and management conditions.</w:t>
      </w:r>
    </w:p>
    <w:p w14:paraId="1429585E" w14:textId="32F0028E" w:rsidR="00281E73" w:rsidRPr="009741A7" w:rsidRDefault="00281E73" w:rsidP="00281E73">
      <w:pPr>
        <w:rPr>
          <w:rFonts w:eastAsia="Calibri"/>
        </w:rPr>
      </w:pPr>
      <w:r w:rsidRPr="009741A7">
        <w:rPr>
          <w:rFonts w:eastAsia="Calibri"/>
        </w:rPr>
        <w:t xml:space="preserve">The commercial forest species considered for the development of reforestation actions are </w:t>
      </w:r>
      <w:r w:rsidRPr="009741A7">
        <w:rPr>
          <w:rFonts w:eastAsia="Calibri"/>
          <w:i/>
          <w:iCs/>
          <w:rPrChange w:id="712" w:author="Andres Sierra" w:date="2024-05-24T15:46:00Z">
            <w:rPr>
              <w:rFonts w:eastAsia="Calibri"/>
            </w:rPr>
          </w:rPrChange>
        </w:rPr>
        <w:t>Pinus caribaea</w:t>
      </w:r>
      <w:r w:rsidRPr="009741A7">
        <w:rPr>
          <w:rFonts w:eastAsia="Calibri"/>
        </w:rPr>
        <w:t xml:space="preserve">, </w:t>
      </w:r>
      <w:r w:rsidRPr="009741A7">
        <w:rPr>
          <w:rFonts w:eastAsia="Calibri"/>
          <w:i/>
          <w:iCs/>
          <w:rPrChange w:id="713" w:author="Andres Sierra" w:date="2024-05-24T15:46:00Z">
            <w:rPr>
              <w:rFonts w:eastAsia="Calibri"/>
            </w:rPr>
          </w:rPrChange>
        </w:rPr>
        <w:t>Acacia mangium</w:t>
      </w:r>
      <w:ins w:id="714" w:author="Andres Sierra" w:date="2024-05-27T08:38:00Z">
        <w:r w:rsidR="00003627">
          <w:rPr>
            <w:rFonts w:eastAsia="Calibri"/>
            <w:i/>
            <w:iCs/>
          </w:rPr>
          <w:t>,</w:t>
        </w:r>
      </w:ins>
      <w:r w:rsidRPr="009741A7">
        <w:rPr>
          <w:rFonts w:eastAsia="Calibri"/>
        </w:rPr>
        <w:t xml:space="preserve"> and </w:t>
      </w:r>
      <w:ins w:id="715" w:author="Andres Sierra" w:date="2024-05-18T17:35:00Z">
        <w:r w:rsidR="00E66146" w:rsidRPr="009741A7">
          <w:rPr>
            <w:rFonts w:eastAsia="Calibri"/>
            <w:i/>
          </w:rPr>
          <w:t>Eucalyptus pellita</w:t>
        </w:r>
      </w:ins>
      <w:r w:rsidRPr="009741A7">
        <w:rPr>
          <w:rFonts w:eastAsia="Calibri"/>
        </w:rPr>
        <w:t xml:space="preserve">, mixed trial. The intervention areas will be </w:t>
      </w:r>
      <w:r w:rsidRPr="00A87FDF">
        <w:rPr>
          <w:rFonts w:eastAsia="Calibri"/>
          <w:b/>
          <w:bCs/>
        </w:rPr>
        <w:t>1</w:t>
      </w:r>
      <w:ins w:id="716" w:author="Andres Sierra" w:date="2024-05-18T17:36:00Z">
        <w:r w:rsidR="00E66146" w:rsidRPr="00A87FDF">
          <w:rPr>
            <w:rFonts w:eastAsia="Calibri"/>
            <w:b/>
            <w:bCs/>
          </w:rPr>
          <w:t>,</w:t>
        </w:r>
      </w:ins>
      <w:r w:rsidRPr="00A87FDF">
        <w:rPr>
          <w:rFonts w:eastAsia="Calibri"/>
          <w:b/>
          <w:bCs/>
        </w:rPr>
        <w:t>303.72</w:t>
      </w:r>
      <w:r w:rsidRPr="009741A7">
        <w:rPr>
          <w:rFonts w:eastAsia="Calibri"/>
        </w:rPr>
        <w:t xml:space="preserve"> ha in which the largest portion is made up of </w:t>
      </w:r>
      <w:ins w:id="717" w:author="Andres Sierra" w:date="2024-05-18T17:37:00Z">
        <w:r w:rsidR="00E66146" w:rsidRPr="009741A7">
          <w:rPr>
            <w:rFonts w:eastAsia="Calibri"/>
            <w:i/>
          </w:rPr>
          <w:t xml:space="preserve">P. caribaea </w:t>
        </w:r>
      </w:ins>
      <w:r w:rsidRPr="009741A7">
        <w:rPr>
          <w:rFonts w:eastAsia="Calibri"/>
        </w:rPr>
        <w:t xml:space="preserve">with </w:t>
      </w:r>
      <w:r w:rsidRPr="00A87FDF">
        <w:rPr>
          <w:rFonts w:eastAsia="Calibri"/>
          <w:b/>
          <w:bCs/>
        </w:rPr>
        <w:t>1</w:t>
      </w:r>
      <w:ins w:id="718" w:author="Andres Sierra" w:date="2024-05-18T17:36:00Z">
        <w:r w:rsidR="00E66146" w:rsidRPr="00A87FDF">
          <w:rPr>
            <w:rFonts w:eastAsia="Calibri"/>
            <w:b/>
            <w:bCs/>
          </w:rPr>
          <w:t>,</w:t>
        </w:r>
      </w:ins>
      <w:r w:rsidRPr="00A87FDF">
        <w:rPr>
          <w:rFonts w:eastAsia="Calibri"/>
          <w:b/>
          <w:bCs/>
        </w:rPr>
        <w:t>186.34</w:t>
      </w:r>
      <w:r w:rsidRPr="009741A7">
        <w:rPr>
          <w:rFonts w:eastAsia="Calibri"/>
        </w:rPr>
        <w:t xml:space="preserve"> ha, followed by </w:t>
      </w:r>
      <w:ins w:id="719" w:author="Andres Sierra" w:date="2024-05-18T17:36:00Z">
        <w:r w:rsidR="00E66146" w:rsidRPr="009741A7">
          <w:rPr>
            <w:rFonts w:eastAsia="Calibri"/>
            <w:i/>
          </w:rPr>
          <w:t xml:space="preserve">E. pellita </w:t>
        </w:r>
      </w:ins>
      <w:r w:rsidRPr="009741A7">
        <w:rPr>
          <w:rFonts w:eastAsia="Calibri"/>
        </w:rPr>
        <w:t xml:space="preserve">with </w:t>
      </w:r>
      <w:r w:rsidRPr="00A87FDF">
        <w:rPr>
          <w:rFonts w:eastAsia="Calibri"/>
          <w:b/>
          <w:bCs/>
        </w:rPr>
        <w:t>113.84</w:t>
      </w:r>
      <w:r w:rsidRPr="009741A7">
        <w:rPr>
          <w:rFonts w:eastAsia="Calibri"/>
        </w:rPr>
        <w:t xml:space="preserve">, and with more marginal values ​​are </w:t>
      </w:r>
      <w:ins w:id="720" w:author="Andres Sierra" w:date="2024-05-18T17:37:00Z">
        <w:r w:rsidR="00E66146" w:rsidRPr="009741A7">
          <w:rPr>
            <w:rFonts w:eastAsia="Calibri"/>
            <w:i/>
          </w:rPr>
          <w:t xml:space="preserve">A. mangium </w:t>
        </w:r>
      </w:ins>
      <w:r w:rsidRPr="009741A7">
        <w:rPr>
          <w:rFonts w:eastAsia="Calibri"/>
        </w:rPr>
        <w:t>with 1</w:t>
      </w:r>
      <w:ins w:id="721" w:author="Andres Sierra" w:date="2024-05-18T17:37:00Z">
        <w:r w:rsidR="00E66146" w:rsidRPr="009741A7">
          <w:rPr>
            <w:rFonts w:eastAsia="Calibri"/>
          </w:rPr>
          <w:t>.</w:t>
        </w:r>
      </w:ins>
      <w:del w:id="722" w:author="Andres Sierra" w:date="2024-05-18T17:37:00Z">
        <w:r w:rsidRPr="009741A7" w:rsidDel="00E66146">
          <w:rPr>
            <w:rFonts w:eastAsia="Calibri"/>
          </w:rPr>
          <w:delText>.</w:delText>
        </w:r>
      </w:del>
      <w:r w:rsidRPr="009741A7">
        <w:rPr>
          <w:rFonts w:eastAsia="Calibri"/>
        </w:rPr>
        <w:t xml:space="preserve">7 ha and mixed native species with </w:t>
      </w:r>
      <w:r w:rsidRPr="00A87FDF">
        <w:rPr>
          <w:rFonts w:eastAsia="Calibri"/>
          <w:b/>
          <w:bCs/>
        </w:rPr>
        <w:t xml:space="preserve">1.84 </w:t>
      </w:r>
      <w:r w:rsidRPr="009741A7">
        <w:rPr>
          <w:rFonts w:eastAsia="Calibri"/>
        </w:rPr>
        <w:t>ha.</w:t>
      </w:r>
    </w:p>
    <w:p w14:paraId="1F648D7F" w14:textId="7BB6D46D" w:rsidR="00281E73" w:rsidRPr="009741A7" w:rsidRDefault="00281E73" w:rsidP="00281E73">
      <w:pPr>
        <w:rPr>
          <w:rFonts w:eastAsia="Calibri"/>
        </w:rPr>
      </w:pPr>
      <w:r w:rsidRPr="009741A7">
        <w:rPr>
          <w:rFonts w:eastAsia="Calibri"/>
        </w:rPr>
        <w:t>The project initiative has support and incentives from the government to encourage the forestry sector (Forest Incentive Certificate, CIF), and is duly registered with regional and national environmental corporations such as the Colombian Institute of Agriculture (ICA).</w:t>
      </w:r>
    </w:p>
    <w:p w14:paraId="1995D2CF" w14:textId="25885E1D" w:rsidR="00281E73" w:rsidRPr="009741A7" w:rsidRDefault="00DE78D6" w:rsidP="00281E73">
      <w:pPr>
        <w:rPr>
          <w:rFonts w:eastAsia="Calibri"/>
        </w:rPr>
      </w:pPr>
      <w:r w:rsidRPr="009741A7">
        <w:rPr>
          <w:rFonts w:eastAsia="Calibri"/>
        </w:rPr>
        <w:t xml:space="preserve">For the monitoring period that is being submitted for verification, </w:t>
      </w:r>
      <w:del w:id="723" w:author="Andres Sierra" w:date="2024-05-27T08:38:00Z">
        <w:r w:rsidRPr="009741A7" w:rsidDel="00003627">
          <w:rPr>
            <w:rFonts w:eastAsia="Calibri"/>
          </w:rPr>
          <w:delText xml:space="preserve">a </w:delText>
        </w:r>
      </w:del>
      <w:r w:rsidRPr="009741A7">
        <w:rPr>
          <w:rFonts w:eastAsia="Calibri"/>
        </w:rPr>
        <w:t xml:space="preserve">net anthropogenic removal of the order of </w:t>
      </w:r>
      <w:r w:rsidRPr="009741A7">
        <w:rPr>
          <w:rFonts w:eastAsia="Calibri"/>
          <w:b/>
          <w:bCs/>
          <w:rPrChange w:id="724" w:author="Andres Sierra" w:date="2024-05-24T15:46:00Z">
            <w:rPr>
              <w:rFonts w:eastAsia="Calibri"/>
            </w:rPr>
          </w:rPrChange>
        </w:rPr>
        <w:t>17</w:t>
      </w:r>
      <w:ins w:id="725" w:author="Andres Sierra" w:date="2024-05-24T15:21:00Z">
        <w:r w:rsidR="009741A7" w:rsidRPr="009741A7">
          <w:rPr>
            <w:rFonts w:eastAsia="Calibri"/>
            <w:b/>
            <w:bCs/>
          </w:rPr>
          <w:t>6,057</w:t>
        </w:r>
      </w:ins>
      <w:del w:id="726" w:author="Andres Sierra" w:date="2024-05-23T15:11:00Z">
        <w:r w:rsidRPr="009741A7" w:rsidDel="00AD7943">
          <w:rPr>
            <w:rFonts w:eastAsia="Calibri"/>
            <w:b/>
            <w:bCs/>
            <w:rPrChange w:id="727" w:author="Andres Sierra" w:date="2024-05-24T15:46:00Z">
              <w:rPr>
                <w:rFonts w:eastAsia="Calibri"/>
              </w:rPr>
            </w:rPrChange>
          </w:rPr>
          <w:delText>9</w:delText>
        </w:r>
      </w:del>
      <w:del w:id="728" w:author="Andres Sierra" w:date="2024-05-24T15:20:00Z">
        <w:r w:rsidRPr="009741A7" w:rsidDel="009741A7">
          <w:rPr>
            <w:rFonts w:eastAsia="Calibri"/>
            <w:b/>
            <w:bCs/>
            <w:rPrChange w:id="729" w:author="Andres Sierra" w:date="2024-05-24T15:46:00Z">
              <w:rPr>
                <w:rFonts w:eastAsia="Calibri"/>
              </w:rPr>
            </w:rPrChange>
          </w:rPr>
          <w:delText>,</w:delText>
        </w:r>
      </w:del>
      <w:del w:id="730" w:author="Andres Sierra" w:date="2024-05-23T15:11:00Z">
        <w:r w:rsidRPr="009741A7" w:rsidDel="00AD7943">
          <w:rPr>
            <w:rFonts w:eastAsia="Calibri"/>
            <w:b/>
            <w:bCs/>
            <w:rPrChange w:id="731" w:author="Andres Sierra" w:date="2024-05-24T15:46:00Z">
              <w:rPr>
                <w:rFonts w:eastAsia="Calibri"/>
              </w:rPr>
            </w:rPrChange>
          </w:rPr>
          <w:delText>667</w:delText>
        </w:r>
      </w:del>
      <w:ins w:id="732" w:author="Andres Sierra" w:date="2024-05-23T15:10:00Z">
        <w:r w:rsidR="00AD7943" w:rsidRPr="009741A7">
          <w:rPr>
            <w:rFonts w:eastAsia="Calibri"/>
          </w:rPr>
          <w:t xml:space="preserve"> </w:t>
        </w:r>
      </w:ins>
      <w:r w:rsidRPr="009741A7">
        <w:rPr>
          <w:rFonts w:eastAsia="Calibri"/>
        </w:rPr>
        <w:t>t</w:t>
      </w:r>
      <w:ins w:id="733" w:author="Andres Sierra" w:date="2024-05-22T15:28:00Z">
        <w:r w:rsidR="00476896" w:rsidRPr="009741A7">
          <w:rPr>
            <w:rFonts w:eastAsia="Calibri"/>
          </w:rPr>
          <w:t>CO</w:t>
        </w:r>
        <w:r w:rsidR="00476896" w:rsidRPr="009741A7">
          <w:rPr>
            <w:rFonts w:eastAsia="Calibri"/>
            <w:vertAlign w:val="subscript"/>
            <w:rPrChange w:id="734" w:author="Andres Sierra" w:date="2024-05-24T15:46:00Z">
              <w:rPr>
                <w:rFonts w:eastAsia="Calibri"/>
              </w:rPr>
            </w:rPrChange>
          </w:rPr>
          <w:t>2</w:t>
        </w:r>
      </w:ins>
      <w:r w:rsidRPr="009741A7">
        <w:rPr>
          <w:rFonts w:eastAsia="Calibri"/>
        </w:rPr>
        <w:t xml:space="preserve"> is recorded for all the sinks considered (aerial and </w:t>
      </w:r>
      <w:ins w:id="735" w:author="Andres Sierra" w:date="2024-05-22T16:25:00Z">
        <w:r w:rsidR="001A16C1" w:rsidRPr="009741A7">
          <w:rPr>
            <w:rFonts w:eastAsia="Calibri"/>
          </w:rPr>
          <w:t xml:space="preserve">below </w:t>
        </w:r>
      </w:ins>
      <w:r w:rsidRPr="009741A7">
        <w:rPr>
          <w:rFonts w:eastAsia="Calibri"/>
        </w:rPr>
        <w:t>biomass, soil organic carbon, shrubs, leaf litter</w:t>
      </w:r>
      <w:ins w:id="736" w:author="Andres Sierra" w:date="2024-05-27T08:38:00Z">
        <w:r w:rsidR="00003627">
          <w:rPr>
            <w:rFonts w:eastAsia="Calibri"/>
          </w:rPr>
          <w:t>,</w:t>
        </w:r>
      </w:ins>
      <w:r w:rsidRPr="009741A7">
        <w:rPr>
          <w:rFonts w:eastAsia="Calibri"/>
        </w:rPr>
        <w:t xml:space="preserve"> and dead wood above the ground), in 1,303.7 hectares of commercial forest that were identified as established by 2023</w:t>
      </w:r>
      <w:ins w:id="737" w:author="Andres Sierra" w:date="2024-05-18T17:38:00Z">
        <w:r w:rsidR="0039005D" w:rsidRPr="009741A7">
          <w:rPr>
            <w:rFonts w:eastAsia="Calibri"/>
          </w:rPr>
          <w:t>.</w:t>
        </w:r>
      </w:ins>
    </w:p>
    <w:p w14:paraId="53D08E75" w14:textId="0FDAD916" w:rsidR="00246FB5" w:rsidRDefault="00246FB5" w:rsidP="00246FB5">
      <w:pPr>
        <w:pStyle w:val="Ttulo2"/>
        <w:rPr>
          <w:ins w:id="738" w:author="Dianne Peña Jiménez" w:date="2024-08-11T21:07:00Z"/>
          <w:rFonts w:eastAsia="Calibri"/>
        </w:rPr>
      </w:pPr>
      <w:bookmarkStart w:id="739" w:name="_Toc188355367"/>
      <w:r w:rsidRPr="009741A7">
        <w:rPr>
          <w:rFonts w:eastAsia="Calibri"/>
        </w:rPr>
        <w:t>Sectoral scope and type of project</w:t>
      </w:r>
      <w:bookmarkEnd w:id="739"/>
    </w:p>
    <w:tbl>
      <w:tblPr>
        <w:tblStyle w:val="Tablaconcuadrcula6concolores-nfasis3"/>
        <w:tblW w:w="5000" w:type="pct"/>
        <w:tblLook w:val="04A0" w:firstRow="1" w:lastRow="0" w:firstColumn="1" w:lastColumn="0" w:noHBand="0" w:noVBand="1"/>
      </w:tblPr>
      <w:tblGrid>
        <w:gridCol w:w="6517"/>
        <w:gridCol w:w="1971"/>
      </w:tblGrid>
      <w:tr w:rsidR="00DC5A1E" w:rsidRPr="007D274C" w14:paraId="594CA2E2" w14:textId="77777777" w:rsidTr="002A7E80">
        <w:trPr>
          <w:cnfStyle w:val="100000000000" w:firstRow="1" w:lastRow="0" w:firstColumn="0" w:lastColumn="0" w:oddVBand="0" w:evenVBand="0" w:oddHBand="0" w:evenHBand="0" w:firstRowFirstColumn="0" w:firstRowLastColumn="0" w:lastRowFirstColumn="0" w:lastRowLastColumn="0"/>
          <w:ins w:id="740" w:author="Dianne Peña Jiménez" w:date="2024-08-11T21:07:00Z"/>
        </w:trPr>
        <w:tc>
          <w:tcPr>
            <w:cnfStyle w:val="001000000000" w:firstRow="0" w:lastRow="0" w:firstColumn="1" w:lastColumn="0" w:oddVBand="0" w:evenVBand="0" w:oddHBand="0" w:evenHBand="0" w:firstRowFirstColumn="0" w:firstRowLastColumn="0" w:lastRowFirstColumn="0" w:lastRowLastColumn="0"/>
            <w:tcW w:w="3839" w:type="pct"/>
          </w:tcPr>
          <w:p w14:paraId="10A10632" w14:textId="77777777" w:rsidR="00DC5A1E" w:rsidRPr="007D274C" w:rsidRDefault="00DC5A1E" w:rsidP="002A7E80">
            <w:pPr>
              <w:rPr>
                <w:ins w:id="741" w:author="Dianne Peña Jiménez" w:date="2024-08-11T21:07:00Z"/>
                <w:b w:val="0"/>
                <w:bCs w:val="0"/>
                <w:color w:val="auto"/>
              </w:rPr>
            </w:pPr>
            <w:ins w:id="742" w:author="Dianne Peña Jiménez" w:date="2024-08-11T21:07:00Z">
              <w:r w:rsidRPr="007D274C">
                <w:rPr>
                  <w:b w:val="0"/>
                  <w:bCs w:val="0"/>
                  <w:color w:val="auto"/>
                </w:rPr>
                <w:t>Activities in the AFOLU sector, other than REDD+</w:t>
              </w:r>
            </w:ins>
          </w:p>
        </w:tc>
        <w:tc>
          <w:tcPr>
            <w:tcW w:w="1161" w:type="pct"/>
          </w:tcPr>
          <w:p w14:paraId="0C7756E1" w14:textId="77777777" w:rsidR="00DC5A1E" w:rsidRPr="007D274C" w:rsidRDefault="00DC5A1E" w:rsidP="002A7E80">
            <w:pPr>
              <w:cnfStyle w:val="100000000000" w:firstRow="1" w:lastRow="0" w:firstColumn="0" w:lastColumn="0" w:oddVBand="0" w:evenVBand="0" w:oddHBand="0" w:evenHBand="0" w:firstRowFirstColumn="0" w:firstRowLastColumn="0" w:lastRowFirstColumn="0" w:lastRowLastColumn="0"/>
              <w:rPr>
                <w:ins w:id="743" w:author="Dianne Peña Jiménez" w:date="2024-08-11T21:07:00Z"/>
                <w:b w:val="0"/>
                <w:bCs w:val="0"/>
                <w:color w:val="auto"/>
              </w:rPr>
            </w:pPr>
            <w:ins w:id="744" w:author="Dianne Peña Jiménez" w:date="2024-08-11T21:07:00Z">
              <w:r w:rsidRPr="007D274C">
                <w:rPr>
                  <w:b w:val="0"/>
                  <w:bCs w:val="0"/>
                  <w:color w:val="auto"/>
                </w:rPr>
                <w:t>X</w:t>
              </w:r>
            </w:ins>
          </w:p>
        </w:tc>
      </w:tr>
      <w:tr w:rsidR="00DC5A1E" w:rsidRPr="007D274C" w14:paraId="2E82989B" w14:textId="77777777" w:rsidTr="002A7E80">
        <w:trPr>
          <w:cnfStyle w:val="000000100000" w:firstRow="0" w:lastRow="0" w:firstColumn="0" w:lastColumn="0" w:oddVBand="0" w:evenVBand="0" w:oddHBand="1" w:evenHBand="0" w:firstRowFirstColumn="0" w:firstRowLastColumn="0" w:lastRowFirstColumn="0" w:lastRowLastColumn="0"/>
          <w:ins w:id="745" w:author="Dianne Peña Jiménez" w:date="2024-08-11T21:07:00Z"/>
        </w:trPr>
        <w:tc>
          <w:tcPr>
            <w:cnfStyle w:val="001000000000" w:firstRow="0" w:lastRow="0" w:firstColumn="1" w:lastColumn="0" w:oddVBand="0" w:evenVBand="0" w:oddHBand="0" w:evenHBand="0" w:firstRowFirstColumn="0" w:firstRowLastColumn="0" w:lastRowFirstColumn="0" w:lastRowLastColumn="0"/>
            <w:tcW w:w="3839" w:type="pct"/>
          </w:tcPr>
          <w:p w14:paraId="6C118F94" w14:textId="77777777" w:rsidR="00DC5A1E" w:rsidRPr="007D274C" w:rsidRDefault="00DC5A1E" w:rsidP="002A7E80">
            <w:pPr>
              <w:rPr>
                <w:ins w:id="746" w:author="Dianne Peña Jiménez" w:date="2024-08-11T21:07:00Z"/>
                <w:b w:val="0"/>
                <w:bCs w:val="0"/>
                <w:color w:val="auto"/>
              </w:rPr>
            </w:pPr>
            <w:ins w:id="747" w:author="Dianne Peña Jiménez" w:date="2024-08-11T21:07:00Z">
              <w:r w:rsidRPr="007D274C">
                <w:rPr>
                  <w:b w:val="0"/>
                  <w:bCs w:val="0"/>
                  <w:color w:val="auto"/>
                </w:rPr>
                <w:t>REDD+ Activities</w:t>
              </w:r>
            </w:ins>
          </w:p>
        </w:tc>
        <w:tc>
          <w:tcPr>
            <w:tcW w:w="1161" w:type="pct"/>
          </w:tcPr>
          <w:p w14:paraId="78BE1041" w14:textId="77777777" w:rsidR="00DC5A1E" w:rsidRPr="007D274C" w:rsidRDefault="00DC5A1E" w:rsidP="002A7E80">
            <w:pPr>
              <w:cnfStyle w:val="000000100000" w:firstRow="0" w:lastRow="0" w:firstColumn="0" w:lastColumn="0" w:oddVBand="0" w:evenVBand="0" w:oddHBand="1" w:evenHBand="0" w:firstRowFirstColumn="0" w:firstRowLastColumn="0" w:lastRowFirstColumn="0" w:lastRowLastColumn="0"/>
              <w:rPr>
                <w:ins w:id="748" w:author="Dianne Peña Jiménez" w:date="2024-08-11T21:07:00Z"/>
                <w:color w:val="auto"/>
              </w:rPr>
            </w:pPr>
          </w:p>
        </w:tc>
      </w:tr>
      <w:tr w:rsidR="00DC5A1E" w:rsidRPr="007D274C" w14:paraId="35FBCFC6" w14:textId="77777777" w:rsidTr="002A7E80">
        <w:trPr>
          <w:ins w:id="749" w:author="Dianne Peña Jiménez" w:date="2024-08-11T21:07:00Z"/>
        </w:trPr>
        <w:tc>
          <w:tcPr>
            <w:cnfStyle w:val="001000000000" w:firstRow="0" w:lastRow="0" w:firstColumn="1" w:lastColumn="0" w:oddVBand="0" w:evenVBand="0" w:oddHBand="0" w:evenHBand="0" w:firstRowFirstColumn="0" w:firstRowLastColumn="0" w:lastRowFirstColumn="0" w:lastRowLastColumn="0"/>
            <w:tcW w:w="3839" w:type="pct"/>
          </w:tcPr>
          <w:p w14:paraId="63254A0C" w14:textId="77777777" w:rsidR="00DC5A1E" w:rsidRPr="007D274C" w:rsidRDefault="00DC5A1E" w:rsidP="002A7E80">
            <w:pPr>
              <w:rPr>
                <w:ins w:id="750" w:author="Dianne Peña Jiménez" w:date="2024-08-11T21:07:00Z"/>
                <w:b w:val="0"/>
                <w:bCs w:val="0"/>
                <w:color w:val="auto"/>
              </w:rPr>
            </w:pPr>
            <w:ins w:id="751" w:author="Dianne Peña Jiménez" w:date="2024-08-11T21:07:00Z">
              <w:r w:rsidRPr="007D274C">
                <w:rPr>
                  <w:b w:val="0"/>
                  <w:bCs w:val="0"/>
                  <w:color w:val="auto"/>
                </w:rPr>
                <w:lastRenderedPageBreak/>
                <w:t>Activities in the energy sector</w:t>
              </w:r>
            </w:ins>
          </w:p>
        </w:tc>
        <w:tc>
          <w:tcPr>
            <w:tcW w:w="1161" w:type="pct"/>
          </w:tcPr>
          <w:p w14:paraId="2896A319" w14:textId="77777777" w:rsidR="00DC5A1E" w:rsidRPr="007D274C" w:rsidRDefault="00DC5A1E" w:rsidP="002A7E80">
            <w:pPr>
              <w:cnfStyle w:val="000000000000" w:firstRow="0" w:lastRow="0" w:firstColumn="0" w:lastColumn="0" w:oddVBand="0" w:evenVBand="0" w:oddHBand="0" w:evenHBand="0" w:firstRowFirstColumn="0" w:firstRowLastColumn="0" w:lastRowFirstColumn="0" w:lastRowLastColumn="0"/>
              <w:rPr>
                <w:ins w:id="752" w:author="Dianne Peña Jiménez" w:date="2024-08-11T21:07:00Z"/>
                <w:color w:val="auto"/>
              </w:rPr>
            </w:pPr>
          </w:p>
        </w:tc>
      </w:tr>
      <w:tr w:rsidR="00DC5A1E" w:rsidRPr="007D274C" w14:paraId="07740ACF" w14:textId="77777777" w:rsidTr="002A7E80">
        <w:trPr>
          <w:cnfStyle w:val="000000100000" w:firstRow="0" w:lastRow="0" w:firstColumn="0" w:lastColumn="0" w:oddVBand="0" w:evenVBand="0" w:oddHBand="1" w:evenHBand="0" w:firstRowFirstColumn="0" w:firstRowLastColumn="0" w:lastRowFirstColumn="0" w:lastRowLastColumn="0"/>
          <w:ins w:id="753" w:author="Dianne Peña Jiménez" w:date="2024-08-11T21:07:00Z"/>
        </w:trPr>
        <w:tc>
          <w:tcPr>
            <w:cnfStyle w:val="001000000000" w:firstRow="0" w:lastRow="0" w:firstColumn="1" w:lastColumn="0" w:oddVBand="0" w:evenVBand="0" w:oddHBand="0" w:evenHBand="0" w:firstRowFirstColumn="0" w:firstRowLastColumn="0" w:lastRowFirstColumn="0" w:lastRowLastColumn="0"/>
            <w:tcW w:w="3839" w:type="pct"/>
          </w:tcPr>
          <w:p w14:paraId="185EA2AB" w14:textId="77777777" w:rsidR="00DC5A1E" w:rsidRPr="007D274C" w:rsidRDefault="00DC5A1E" w:rsidP="002A7E80">
            <w:pPr>
              <w:rPr>
                <w:ins w:id="754" w:author="Dianne Peña Jiménez" w:date="2024-08-11T21:07:00Z"/>
                <w:b w:val="0"/>
                <w:bCs w:val="0"/>
                <w:color w:val="auto"/>
              </w:rPr>
            </w:pPr>
            <w:ins w:id="755" w:author="Dianne Peña Jiménez" w:date="2024-08-11T21:07:00Z">
              <w:r w:rsidRPr="007D274C">
                <w:rPr>
                  <w:b w:val="0"/>
                  <w:bCs w:val="0"/>
                  <w:color w:val="auto"/>
                </w:rPr>
                <w:t>Activities in the transportation sector</w:t>
              </w:r>
            </w:ins>
          </w:p>
        </w:tc>
        <w:tc>
          <w:tcPr>
            <w:tcW w:w="1161" w:type="pct"/>
          </w:tcPr>
          <w:p w14:paraId="01933565" w14:textId="77777777" w:rsidR="00DC5A1E" w:rsidRPr="007D274C" w:rsidRDefault="00DC5A1E" w:rsidP="002A7E80">
            <w:pPr>
              <w:cnfStyle w:val="000000100000" w:firstRow="0" w:lastRow="0" w:firstColumn="0" w:lastColumn="0" w:oddVBand="0" w:evenVBand="0" w:oddHBand="1" w:evenHBand="0" w:firstRowFirstColumn="0" w:firstRowLastColumn="0" w:lastRowFirstColumn="0" w:lastRowLastColumn="0"/>
              <w:rPr>
                <w:ins w:id="756" w:author="Dianne Peña Jiménez" w:date="2024-08-11T21:07:00Z"/>
                <w:color w:val="auto"/>
              </w:rPr>
            </w:pPr>
          </w:p>
        </w:tc>
      </w:tr>
      <w:tr w:rsidR="00DC5A1E" w:rsidRPr="007D274C" w14:paraId="2B85D222" w14:textId="77777777" w:rsidTr="002A7E80">
        <w:trPr>
          <w:ins w:id="757" w:author="Dianne Peña Jiménez" w:date="2024-08-11T21:07:00Z"/>
        </w:trPr>
        <w:tc>
          <w:tcPr>
            <w:cnfStyle w:val="001000000000" w:firstRow="0" w:lastRow="0" w:firstColumn="1" w:lastColumn="0" w:oddVBand="0" w:evenVBand="0" w:oddHBand="0" w:evenHBand="0" w:firstRowFirstColumn="0" w:firstRowLastColumn="0" w:lastRowFirstColumn="0" w:lastRowLastColumn="0"/>
            <w:tcW w:w="3839" w:type="pct"/>
          </w:tcPr>
          <w:p w14:paraId="09CF53A3" w14:textId="77777777" w:rsidR="00DC5A1E" w:rsidRPr="007D274C" w:rsidRDefault="00DC5A1E" w:rsidP="002A7E80">
            <w:pPr>
              <w:rPr>
                <w:ins w:id="758" w:author="Dianne Peña Jiménez" w:date="2024-08-11T21:07:00Z"/>
                <w:b w:val="0"/>
                <w:bCs w:val="0"/>
                <w:color w:val="auto"/>
              </w:rPr>
            </w:pPr>
            <w:ins w:id="759" w:author="Dianne Peña Jiménez" w:date="2024-08-11T21:07:00Z">
              <w:r w:rsidRPr="007D274C">
                <w:rPr>
                  <w:b w:val="0"/>
                  <w:bCs w:val="0"/>
                  <w:color w:val="auto"/>
                </w:rPr>
                <w:t>Activities related to Handling and disposing of waste</w:t>
              </w:r>
            </w:ins>
          </w:p>
        </w:tc>
        <w:tc>
          <w:tcPr>
            <w:tcW w:w="1161" w:type="pct"/>
          </w:tcPr>
          <w:p w14:paraId="71C8482D" w14:textId="77777777" w:rsidR="00DC5A1E" w:rsidRPr="007D274C" w:rsidRDefault="00DC5A1E" w:rsidP="002A7E80">
            <w:pPr>
              <w:cnfStyle w:val="000000000000" w:firstRow="0" w:lastRow="0" w:firstColumn="0" w:lastColumn="0" w:oddVBand="0" w:evenVBand="0" w:oddHBand="0" w:evenHBand="0" w:firstRowFirstColumn="0" w:firstRowLastColumn="0" w:lastRowFirstColumn="0" w:lastRowLastColumn="0"/>
              <w:rPr>
                <w:ins w:id="760" w:author="Dianne Peña Jiménez" w:date="2024-08-11T21:07:00Z"/>
                <w:color w:val="auto"/>
              </w:rPr>
            </w:pPr>
          </w:p>
        </w:tc>
      </w:tr>
    </w:tbl>
    <w:p w14:paraId="50276633" w14:textId="78FD0DF8" w:rsidR="008807F3" w:rsidRPr="007D274C" w:rsidRDefault="008807F3" w:rsidP="008807F3">
      <w:pPr>
        <w:rPr>
          <w:ins w:id="761" w:author="Dianne Peña Jiménez" w:date="2024-08-11T21:13:00Z"/>
          <w:rFonts w:eastAsia="Calibri"/>
        </w:rPr>
      </w:pPr>
      <w:ins w:id="762" w:author="Dianne Peña Jiménez" w:date="2024-08-11T21:13:00Z">
        <w:r w:rsidRPr="007D274C">
          <w:rPr>
            <w:rFonts w:eastAsia="Calibri"/>
          </w:rPr>
          <w:t xml:space="preserve">The Forestal carbon proposal, </w:t>
        </w:r>
      </w:ins>
      <w:ins w:id="763" w:author="Dianne Peña Jiménez" w:date="2024-08-11T21:20:00Z">
        <w:r w:rsidRPr="008807F3">
          <w:rPr>
            <w:i/>
            <w:iCs/>
            <w:lang w:val="en-US" w:eastAsia="es-CO"/>
            <w:rPrChange w:id="764" w:author="Dianne Peña Jiménez" w:date="2024-08-11T21:21:00Z">
              <w:rPr>
                <w:b/>
                <w:bCs/>
                <w:i/>
                <w:iCs/>
                <w:lang w:val="es-CO" w:eastAsia="es-CO"/>
              </w:rPr>
            </w:rPrChange>
          </w:rPr>
          <w:t xml:space="preserve">Fundación Obra Social </w:t>
        </w:r>
        <w:r w:rsidRPr="008807F3">
          <w:rPr>
            <w:i/>
            <w:iCs/>
            <w:lang w:val="en-US" w:eastAsia="es-CO"/>
            <w:rPrChange w:id="765" w:author="Dianne Peña Jiménez" w:date="2024-08-11T21:21:00Z">
              <w:rPr>
                <w:b/>
                <w:bCs/>
                <w:i/>
                <w:iCs/>
                <w:lang w:val="en-US" w:eastAsia="es-CO"/>
              </w:rPr>
            </w:rPrChange>
          </w:rPr>
          <w:t>Redentorista</w:t>
        </w:r>
      </w:ins>
      <w:ins w:id="766" w:author="Dianne Peña Jiménez" w:date="2024-08-11T21:21:00Z">
        <w:r>
          <w:rPr>
            <w:i/>
            <w:iCs/>
            <w:lang w:val="en-US" w:eastAsia="es-CO"/>
          </w:rPr>
          <w:t>,</w:t>
        </w:r>
      </w:ins>
      <w:ins w:id="767" w:author="Dianne Peña Jiménez" w:date="2024-08-11T21:13:00Z">
        <w:r>
          <w:rPr>
            <w:rFonts w:eastAsia="Calibri"/>
          </w:rPr>
          <w:t xml:space="preserve"> </w:t>
        </w:r>
        <w:r w:rsidRPr="007D274C">
          <w:rPr>
            <w:rFonts w:eastAsia="Calibri"/>
          </w:rPr>
          <w:t>is an initiative framed in the AFOLU sector. It is a project classified as ARR for reforestation with commercial forest species</w:t>
        </w:r>
      </w:ins>
      <w:r w:rsidR="00380E1B">
        <w:rPr>
          <w:rFonts w:eastAsia="Calibri"/>
        </w:rPr>
        <w:t>. It</w:t>
      </w:r>
      <w:ins w:id="768" w:author="Dianne Peña Jiménez" w:date="2024-08-11T21:13:00Z">
        <w:r w:rsidRPr="007D274C">
          <w:rPr>
            <w:rFonts w:eastAsia="Calibri"/>
          </w:rPr>
          <w:t xml:space="preserve"> seeks to promote the recovery and improvement of remaining natural forests and riverside forests, under passive restoration actions.</w:t>
        </w:r>
      </w:ins>
    </w:p>
    <w:p w14:paraId="6CCB96CA" w14:textId="3B04DA52" w:rsidR="00DC5A1E" w:rsidDel="008807F3" w:rsidRDefault="00DC5A1E" w:rsidP="00ED5F45">
      <w:pPr>
        <w:pStyle w:val="Ttulo2"/>
        <w:rPr>
          <w:del w:id="769" w:author="Dianne Peña Jiménez" w:date="2024-08-11T21:07:00Z"/>
        </w:rPr>
      </w:pPr>
      <w:bookmarkStart w:id="770" w:name="_Toc176830692"/>
      <w:bookmarkStart w:id="771" w:name="_Toc188354968"/>
      <w:bookmarkStart w:id="772" w:name="_Toc188355368"/>
      <w:bookmarkEnd w:id="770"/>
      <w:bookmarkEnd w:id="771"/>
      <w:bookmarkEnd w:id="772"/>
    </w:p>
    <w:p w14:paraId="030786FA" w14:textId="6C59F223" w:rsidR="00281E73" w:rsidRPr="009741A7" w:rsidDel="00DC5A1E" w:rsidRDefault="00281E73" w:rsidP="00246FB5">
      <w:pPr>
        <w:rPr>
          <w:del w:id="773" w:author="Dianne Peña Jiménez" w:date="2024-08-11T21:07:00Z"/>
          <w:rFonts w:eastAsia="Calibri"/>
          <w:i/>
          <w:iCs/>
        </w:rPr>
      </w:pPr>
      <w:del w:id="774" w:author="Dianne Peña Jiménez" w:date="2024-08-11T21:07:00Z">
        <w:r w:rsidRPr="009741A7" w:rsidDel="00DC5A1E">
          <w:rPr>
            <w:rFonts w:eastAsia="Calibri"/>
            <w:i/>
            <w:iCs/>
          </w:rPr>
          <w:delText>LAND USE, LAND USE CHANGE</w:delText>
        </w:r>
        <w:r w:rsidR="008C11A0" w:rsidRPr="009741A7" w:rsidDel="00DC5A1E">
          <w:rPr>
            <w:rFonts w:eastAsia="Calibri"/>
            <w:i/>
            <w:iCs/>
          </w:rPr>
          <w:delText>S</w:delText>
        </w:r>
        <w:r w:rsidRPr="009741A7" w:rsidDel="00DC5A1E">
          <w:rPr>
            <w:rFonts w:eastAsia="Calibri"/>
            <w:i/>
            <w:iCs/>
          </w:rPr>
          <w:delText xml:space="preserve"> AND FORESTRY.</w:delText>
        </w:r>
        <w:bookmarkStart w:id="775" w:name="_Toc176830693"/>
        <w:bookmarkEnd w:id="775"/>
      </w:del>
    </w:p>
    <w:p w14:paraId="0431312D" w14:textId="2E814ECB" w:rsidR="00281E73" w:rsidRPr="009741A7" w:rsidDel="00DC5A1E" w:rsidRDefault="00281E73" w:rsidP="00246FB5">
      <w:pPr>
        <w:rPr>
          <w:del w:id="776" w:author="Dianne Peña Jiménez" w:date="2024-08-11T21:07:00Z"/>
          <w:rFonts w:eastAsia="Calibri"/>
          <w:i/>
          <w:iCs/>
        </w:rPr>
      </w:pPr>
      <w:del w:id="777" w:author="Dianne Peña Jiménez" w:date="2024-08-11T21:07:00Z">
        <w:r w:rsidRPr="009741A7" w:rsidDel="00DC5A1E">
          <w:rPr>
            <w:rFonts w:eastAsia="Calibri"/>
            <w:i/>
            <w:iCs/>
          </w:rPr>
          <w:delText>AFFORESTATION AND REFORESTATION.</w:delText>
        </w:r>
        <w:bookmarkStart w:id="778" w:name="_Toc176830694"/>
        <w:bookmarkEnd w:id="778"/>
      </w:del>
    </w:p>
    <w:p w14:paraId="3405391A" w14:textId="6697FDBD" w:rsidR="00ED5F45" w:rsidRPr="009741A7" w:rsidRDefault="00ED5F45" w:rsidP="00ED5F45">
      <w:pPr>
        <w:pStyle w:val="Ttulo2"/>
        <w:rPr>
          <w:rFonts w:eastAsia="Calibri"/>
        </w:rPr>
      </w:pPr>
      <w:bookmarkStart w:id="779" w:name="_Toc188355369"/>
      <w:r w:rsidRPr="009741A7">
        <w:rPr>
          <w:rFonts w:eastAsia="Calibri"/>
        </w:rPr>
        <w:t>Project start date</w:t>
      </w:r>
      <w:bookmarkEnd w:id="779"/>
    </w:p>
    <w:p w14:paraId="6FEE3C02" w14:textId="5D0C849C" w:rsidR="00ED5F45" w:rsidRPr="008807F3" w:rsidRDefault="00F623FF" w:rsidP="00246FB5">
      <w:pPr>
        <w:rPr>
          <w:rFonts w:eastAsia="Calibri"/>
          <w:b/>
          <w:bCs/>
          <w:rPrChange w:id="780" w:author="Dianne Peña Jiménez" w:date="2024-08-11T21:12:00Z">
            <w:rPr>
              <w:rFonts w:eastAsia="Calibri"/>
              <w:i/>
              <w:iCs/>
            </w:rPr>
          </w:rPrChange>
        </w:rPr>
      </w:pPr>
      <w:ins w:id="781" w:author="Juan Esteban Guarnizo" w:date="2024-12-13T15:57:00Z">
        <w:r>
          <w:rPr>
            <w:rFonts w:eastAsia="Calibri"/>
            <w:b/>
            <w:bCs/>
          </w:rPr>
          <w:t>10</w:t>
        </w:r>
      </w:ins>
      <w:del w:id="782" w:author="Juan Esteban Guarnizo" w:date="2024-12-13T15:57:00Z">
        <w:r w:rsidR="005C0C94" w:rsidRPr="008807F3" w:rsidDel="00F623FF">
          <w:rPr>
            <w:rFonts w:eastAsia="Calibri"/>
            <w:b/>
            <w:bCs/>
            <w:rPrChange w:id="783" w:author="Dianne Peña Jiménez" w:date="2024-08-11T21:12:00Z">
              <w:rPr>
                <w:rFonts w:eastAsia="Calibri"/>
                <w:i/>
                <w:iCs/>
              </w:rPr>
            </w:rPrChange>
          </w:rPr>
          <w:delText>09</w:delText>
        </w:r>
      </w:del>
      <w:r w:rsidR="005C0C94" w:rsidRPr="008807F3">
        <w:rPr>
          <w:rFonts w:eastAsia="Calibri"/>
          <w:b/>
          <w:bCs/>
          <w:rPrChange w:id="784" w:author="Dianne Peña Jiménez" w:date="2024-08-11T21:12:00Z">
            <w:rPr>
              <w:rFonts w:eastAsia="Calibri"/>
              <w:i/>
              <w:iCs/>
            </w:rPr>
          </w:rPrChange>
        </w:rPr>
        <w:t>/</w:t>
      </w:r>
      <w:del w:id="785" w:author="Juan Esteban Guarnizo" w:date="2024-12-13T15:57:00Z">
        <w:r w:rsidR="005C0C94" w:rsidRPr="008807F3" w:rsidDel="00F623FF">
          <w:rPr>
            <w:rFonts w:eastAsia="Calibri"/>
            <w:b/>
            <w:bCs/>
            <w:rPrChange w:id="786" w:author="Dianne Peña Jiménez" w:date="2024-08-11T21:12:00Z">
              <w:rPr>
                <w:rFonts w:eastAsia="Calibri"/>
                <w:i/>
                <w:iCs/>
              </w:rPr>
            </w:rPrChange>
          </w:rPr>
          <w:delText>10</w:delText>
        </w:r>
      </w:del>
      <w:ins w:id="787" w:author="Juan Esteban Guarnizo" w:date="2024-12-13T15:57:00Z">
        <w:r>
          <w:rPr>
            <w:rFonts w:eastAsia="Calibri"/>
            <w:b/>
            <w:bCs/>
          </w:rPr>
          <w:t>09</w:t>
        </w:r>
      </w:ins>
      <w:r w:rsidR="005C0C94" w:rsidRPr="008807F3">
        <w:rPr>
          <w:rFonts w:eastAsia="Calibri"/>
          <w:b/>
          <w:bCs/>
          <w:rPrChange w:id="788" w:author="Dianne Peña Jiménez" w:date="2024-08-11T21:12:00Z">
            <w:rPr>
              <w:rFonts w:eastAsia="Calibri"/>
              <w:i/>
              <w:iCs/>
            </w:rPr>
          </w:rPrChange>
        </w:rPr>
        <w:t>/2012</w:t>
      </w:r>
      <w:del w:id="789" w:author="Dianne Peña Jiménez" w:date="2024-08-11T21:12:00Z">
        <w:r w:rsidR="005C0C94" w:rsidRPr="008807F3" w:rsidDel="008807F3">
          <w:rPr>
            <w:rFonts w:eastAsia="Calibri"/>
            <w:b/>
            <w:bCs/>
            <w:rPrChange w:id="790" w:author="Dianne Peña Jiménez" w:date="2024-08-11T21:12:00Z">
              <w:rPr>
                <w:rFonts w:eastAsia="Calibri"/>
                <w:i/>
                <w:iCs/>
              </w:rPr>
            </w:rPrChange>
          </w:rPr>
          <w:delText>.</w:delText>
        </w:r>
      </w:del>
    </w:p>
    <w:p w14:paraId="68BCF1C7" w14:textId="79B52509" w:rsidR="00ED5F45" w:rsidRPr="009741A7" w:rsidRDefault="00573DC5" w:rsidP="00573DC5">
      <w:pPr>
        <w:pStyle w:val="Ttulo2"/>
        <w:rPr>
          <w:rFonts w:eastAsia="Calibri"/>
        </w:rPr>
      </w:pPr>
      <w:bookmarkStart w:id="791" w:name="_Toc188355370"/>
      <w:r w:rsidRPr="009741A7">
        <w:rPr>
          <w:rFonts w:eastAsia="Calibri"/>
        </w:rPr>
        <w:t xml:space="preserve">Project </w:t>
      </w:r>
      <w:ins w:id="792" w:author="Andres Sierra" w:date="2024-05-18T15:32:00Z">
        <w:r w:rsidR="00D81EB9" w:rsidRPr="009741A7">
          <w:rPr>
            <w:rFonts w:eastAsia="Calibri"/>
          </w:rPr>
          <w:t>quantification</w:t>
        </w:r>
        <w:r w:rsidR="00D81EB9" w:rsidRPr="009741A7" w:rsidDel="00D81EB9">
          <w:rPr>
            <w:rFonts w:eastAsia="Calibri"/>
          </w:rPr>
          <w:t xml:space="preserve"> </w:t>
        </w:r>
      </w:ins>
      <w:del w:id="793" w:author="Andres Sierra" w:date="2024-05-18T15:32:00Z">
        <w:r w:rsidRPr="009741A7" w:rsidDel="00D81EB9">
          <w:rPr>
            <w:rFonts w:eastAsia="Calibri"/>
          </w:rPr>
          <w:delText>monitoring</w:delText>
        </w:r>
      </w:del>
      <w:r w:rsidRPr="009741A7">
        <w:rPr>
          <w:rFonts w:eastAsia="Calibri"/>
        </w:rPr>
        <w:t xml:space="preserve"> period</w:t>
      </w:r>
      <w:bookmarkEnd w:id="791"/>
    </w:p>
    <w:p w14:paraId="38DA41FB" w14:textId="498ACD7E" w:rsidR="00573DC5" w:rsidRPr="009741A7" w:rsidRDefault="00194429" w:rsidP="00246FB5">
      <w:pPr>
        <w:rPr>
          <w:rFonts w:eastAsia="Calibri"/>
          <w:i/>
          <w:iCs/>
        </w:rPr>
      </w:pPr>
      <w:ins w:id="794" w:author="Dianne Peña Jiménez" w:date="2024-08-11T21:21:00Z">
        <w:r>
          <w:t xml:space="preserve">The monitoring period to this verification is from </w:t>
        </w:r>
      </w:ins>
      <w:r w:rsidR="00281E73" w:rsidRPr="009741A7">
        <w:rPr>
          <w:rFonts w:eastAsia="Calibri"/>
          <w:i/>
          <w:iCs/>
        </w:rPr>
        <w:t xml:space="preserve">12/01/2019 to </w:t>
      </w:r>
      <w:ins w:id="795" w:author="Andres Sierra" w:date="2024-05-18T15:50:00Z">
        <w:r w:rsidR="002F15C3" w:rsidRPr="009741A7">
          <w:rPr>
            <w:rFonts w:eastAsia="Calibri"/>
            <w:i/>
            <w:iCs/>
          </w:rPr>
          <w:t>30</w:t>
        </w:r>
      </w:ins>
      <w:del w:id="796" w:author="Andres Sierra" w:date="2024-05-18T15:50:00Z">
        <w:r w:rsidR="00281E73" w:rsidRPr="009741A7" w:rsidDel="002F15C3">
          <w:rPr>
            <w:rFonts w:eastAsia="Calibri"/>
            <w:i/>
            <w:iCs/>
          </w:rPr>
          <w:delText>04</w:delText>
        </w:r>
      </w:del>
      <w:r w:rsidR="00281E73" w:rsidRPr="009741A7">
        <w:rPr>
          <w:rFonts w:eastAsia="Calibri"/>
          <w:i/>
          <w:iCs/>
        </w:rPr>
        <w:t>/</w:t>
      </w:r>
      <w:ins w:id="797" w:author="Andres Sierra" w:date="2024-05-18T15:50:00Z">
        <w:r w:rsidR="002F15C3" w:rsidRPr="009741A7">
          <w:rPr>
            <w:rFonts w:eastAsia="Calibri"/>
            <w:i/>
            <w:iCs/>
          </w:rPr>
          <w:t>04</w:t>
        </w:r>
      </w:ins>
      <w:del w:id="798" w:author="Andres Sierra" w:date="2024-05-18T15:50:00Z">
        <w:r w:rsidR="00281E73" w:rsidRPr="009741A7" w:rsidDel="002F15C3">
          <w:rPr>
            <w:rFonts w:eastAsia="Calibri"/>
            <w:i/>
            <w:iCs/>
          </w:rPr>
          <w:delText>30</w:delText>
        </w:r>
      </w:del>
      <w:r w:rsidR="00281E73" w:rsidRPr="009741A7">
        <w:rPr>
          <w:rFonts w:eastAsia="Calibri"/>
          <w:i/>
          <w:iCs/>
        </w:rPr>
        <w:t>/2023.</w:t>
      </w:r>
      <w:ins w:id="799" w:author="Andres Sierra" w:date="2024-05-18T15:51:00Z">
        <w:r w:rsidR="002F15C3" w:rsidRPr="009741A7">
          <w:rPr>
            <w:rFonts w:eastAsia="Calibri"/>
            <w:i/>
            <w:iCs/>
          </w:rPr>
          <w:t xml:space="preserve"> 4,3 years</w:t>
        </w:r>
      </w:ins>
    </w:p>
    <w:p w14:paraId="030E3065" w14:textId="77777777" w:rsidR="00E70835" w:rsidRDefault="00E70835" w:rsidP="00E70835">
      <w:pPr>
        <w:pStyle w:val="Ttulo2"/>
        <w:rPr>
          <w:ins w:id="800" w:author="Dianne Peña Jiménez" w:date="2024-08-12T21:49:00Z"/>
          <w:rFonts w:eastAsia="Calibri"/>
        </w:rPr>
      </w:pPr>
      <w:bookmarkStart w:id="801" w:name="_Toc144062378"/>
      <w:bookmarkStart w:id="802" w:name="_Toc143368332"/>
      <w:bookmarkStart w:id="803" w:name="_Toc188355371"/>
      <w:ins w:id="804" w:author="Andres Sierra" w:date="2024-05-18T16:00:00Z">
        <w:r w:rsidRPr="009741A7">
          <w:rPr>
            <w:rFonts w:eastAsia="Calibri"/>
          </w:rPr>
          <w:t>Project location and project boundaries</w:t>
        </w:r>
      </w:ins>
      <w:bookmarkEnd w:id="801"/>
      <w:bookmarkEnd w:id="803"/>
    </w:p>
    <w:p w14:paraId="2CD656EC" w14:textId="25F98D6E" w:rsidR="004A2BF2" w:rsidRDefault="004A2BF2" w:rsidP="004A2BF2">
      <w:pPr>
        <w:pStyle w:val="Ttulo3"/>
        <w:rPr>
          <w:ins w:id="805" w:author="Dianne Peña Jiménez" w:date="2024-08-12T21:53:00Z"/>
        </w:rPr>
      </w:pPr>
      <w:bookmarkStart w:id="806" w:name="_Toc188355372"/>
      <w:ins w:id="807" w:author="Dianne Peña Jiménez" w:date="2024-08-12T21:49:00Z">
        <w:r>
          <w:t>Project Location</w:t>
        </w:r>
      </w:ins>
      <w:bookmarkEnd w:id="806"/>
    </w:p>
    <w:p w14:paraId="729FD57D" w14:textId="0352EE11" w:rsidR="004A2BF2" w:rsidRPr="007D274C" w:rsidRDefault="004A2BF2" w:rsidP="004A2BF2">
      <w:pPr>
        <w:rPr>
          <w:ins w:id="808" w:author="Dianne Peña Jiménez" w:date="2024-08-12T21:54:00Z"/>
        </w:rPr>
      </w:pPr>
      <w:ins w:id="809" w:author="Dianne Peña Jiménez" w:date="2024-08-12T21:54:00Z">
        <w:r w:rsidRPr="007D274C">
          <w:t xml:space="preserve">The project </w:t>
        </w:r>
      </w:ins>
      <w:r w:rsidR="00380E1B" w:rsidRPr="007D274C">
        <w:t>is in</w:t>
      </w:r>
      <w:ins w:id="810" w:author="Dianne Peña Jiménez" w:date="2024-08-12T21:54:00Z">
        <w:r w:rsidRPr="007D274C">
          <w:t xml:space="preserve"> the municipality of La Primavera</w:t>
        </w:r>
        <w:r>
          <w:t xml:space="preserve">, </w:t>
        </w:r>
        <w:r w:rsidRPr="007D274C">
          <w:t>eastern Vichada department from Colombia (</w:t>
        </w:r>
        <w:r w:rsidRPr="007D274C">
          <w:fldChar w:fldCharType="begin"/>
        </w:r>
        <w:r w:rsidRPr="007D274C">
          <w:instrText xml:space="preserve"> REF _Ref167999518 \h </w:instrText>
        </w:r>
      </w:ins>
      <w:ins w:id="811" w:author="Dianne Peña Jiménez" w:date="2024-08-12T21:54:00Z">
        <w:r w:rsidRPr="007D274C">
          <w:fldChar w:fldCharType="separate"/>
        </w:r>
        <w:r w:rsidRPr="007D274C">
          <w:t>Figure 1</w:t>
        </w:r>
        <w:r w:rsidRPr="007D274C">
          <w:fldChar w:fldCharType="end"/>
        </w:r>
        <w:r w:rsidRPr="007D274C">
          <w:t>), bordering Venezuela. Its distance from the capital of the country, Bogotá, is close to 556 km.</w:t>
        </w:r>
      </w:ins>
    </w:p>
    <w:p w14:paraId="78CE1DCF" w14:textId="28B359E7" w:rsidR="004A2BF2" w:rsidRPr="007D274C" w:rsidRDefault="004A2BF2" w:rsidP="004A2BF2">
      <w:pPr>
        <w:rPr>
          <w:ins w:id="812" w:author="Dianne Peña Jiménez" w:date="2024-08-12T21:54:00Z"/>
        </w:rPr>
      </w:pPr>
      <w:ins w:id="813" w:author="Dianne Peña Jiménez" w:date="2024-08-12T21:54:00Z">
        <w:r w:rsidRPr="007D274C">
          <w:t xml:space="preserve">The center points for the location of the </w:t>
        </w:r>
      </w:ins>
      <w:ins w:id="814" w:author="Dianne Peña Jiménez" w:date="2024-08-12T21:56:00Z">
        <w:r>
          <w:t>plots</w:t>
        </w:r>
      </w:ins>
      <w:ins w:id="815" w:author="Dianne Peña Jiménez" w:date="2024-08-12T21:54:00Z">
        <w:r w:rsidRPr="007D274C">
          <w:t xml:space="preserve"> that are part of the project proposal are shown in the </w:t>
        </w:r>
      </w:ins>
      <w:r w:rsidR="008C0D94">
        <w:fldChar w:fldCharType="begin"/>
      </w:r>
      <w:r w:rsidR="008C0D94">
        <w:instrText xml:space="preserve"> REF _Ref174530400 \h </w:instrText>
      </w:r>
      <w:r w:rsidR="008C0D94">
        <w:fldChar w:fldCharType="separate"/>
      </w:r>
      <w:r w:rsidR="008C0D94">
        <w:t xml:space="preserve">Table </w:t>
      </w:r>
      <w:r w:rsidR="008C0D94">
        <w:rPr>
          <w:noProof/>
        </w:rPr>
        <w:t>1</w:t>
      </w:r>
      <w:r w:rsidR="008C0D94">
        <w:fldChar w:fldCharType="end"/>
      </w:r>
      <w:r w:rsidR="008C0D94">
        <w:t xml:space="preserve">. </w:t>
      </w:r>
    </w:p>
    <w:p w14:paraId="23D64B0F" w14:textId="313D2075" w:rsidR="008C0D94" w:rsidRDefault="008C0D94" w:rsidP="00A3477B">
      <w:pPr>
        <w:pStyle w:val="Descripcin"/>
      </w:pPr>
      <w:bookmarkStart w:id="816" w:name="_Ref174530400"/>
      <w:r>
        <w:t xml:space="preserve">Table </w:t>
      </w:r>
      <w:r>
        <w:fldChar w:fldCharType="begin"/>
      </w:r>
      <w:r>
        <w:instrText xml:space="preserve"> SEQ Table \* ARABIC </w:instrText>
      </w:r>
      <w:r>
        <w:fldChar w:fldCharType="separate"/>
      </w:r>
      <w:r w:rsidR="00BD26B4">
        <w:rPr>
          <w:noProof/>
        </w:rPr>
        <w:t>1</w:t>
      </w:r>
      <w:r>
        <w:fldChar w:fldCharType="end"/>
      </w:r>
      <w:bookmarkEnd w:id="816"/>
      <w:r>
        <w:t xml:space="preserve">. </w:t>
      </w:r>
      <w:r w:rsidRPr="004A2BF2">
        <w:rPr>
          <w:lang w:val="en-US"/>
          <w:rPrChange w:id="817" w:author="Dianne Peña Jiménez" w:date="2024-08-12T21:57:00Z">
            <w:rPr/>
          </w:rPrChange>
        </w:rPr>
        <w:t xml:space="preserve">Center points </w:t>
      </w:r>
      <w:ins w:id="818" w:author="Dianne Peña Jiménez" w:date="2024-08-12T21:57:00Z">
        <w:r w:rsidRPr="004A2BF2">
          <w:rPr>
            <w:lang w:val="en-US"/>
            <w:rPrChange w:id="819" w:author="Dianne Peña Jiménez" w:date="2024-08-12T21:57:00Z">
              <w:rPr/>
            </w:rPrChange>
          </w:rPr>
          <w:t xml:space="preserve">of the location of the plots that are part of the Redentoristas </w:t>
        </w:r>
      </w:ins>
      <w:r w:rsidR="00380E1B" w:rsidRPr="00380E1B">
        <w:rPr>
          <w:lang w:val="en-US"/>
        </w:rPr>
        <w:t>project.</w:t>
      </w:r>
    </w:p>
    <w:tbl>
      <w:tblPr>
        <w:tblStyle w:val="Tablaconcuadrcula4-nfasis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9"/>
        <w:gridCol w:w="2311"/>
        <w:gridCol w:w="2076"/>
        <w:gridCol w:w="2022"/>
        <w:tblGridChange w:id="820">
          <w:tblGrid>
            <w:gridCol w:w="2079"/>
            <w:gridCol w:w="2311"/>
            <w:gridCol w:w="2076"/>
            <w:gridCol w:w="2022"/>
          </w:tblGrid>
        </w:tblGridChange>
      </w:tblGrid>
      <w:tr w:rsidR="005C0C94" w:rsidRPr="009741A7" w14:paraId="10D9E230" w14:textId="77777777" w:rsidTr="008C0D94">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2079" w:type="dxa"/>
            <w:vMerge w:val="restart"/>
            <w:tcBorders>
              <w:top w:val="none" w:sz="0" w:space="0" w:color="auto"/>
              <w:left w:val="none" w:sz="0" w:space="0" w:color="auto"/>
              <w:bottom w:val="none" w:sz="0" w:space="0" w:color="auto"/>
              <w:right w:val="none" w:sz="0" w:space="0" w:color="auto"/>
            </w:tcBorders>
            <w:shd w:val="clear" w:color="auto" w:fill="BFBFBF" w:themeFill="background1" w:themeFillShade="BF"/>
            <w:vAlign w:val="center"/>
          </w:tcPr>
          <w:p w14:paraId="055E4F44" w14:textId="77777777" w:rsidR="005C0C94" w:rsidRPr="00C0577E" w:rsidRDefault="005C0C94" w:rsidP="002A7E80">
            <w:pPr>
              <w:jc w:val="center"/>
              <w:rPr>
                <w:sz w:val="20"/>
                <w:szCs w:val="20"/>
                <w:lang w:val="en-US"/>
                <w:rPrChange w:id="821" w:author="Dianne Peña Jiménez" w:date="2024-08-12T21:58:00Z">
                  <w:rPr>
                    <w:sz w:val="20"/>
                    <w:szCs w:val="20"/>
                  </w:rPr>
                </w:rPrChange>
              </w:rPr>
            </w:pPr>
            <w:r w:rsidRPr="00C0577E">
              <w:rPr>
                <w:sz w:val="20"/>
                <w:szCs w:val="20"/>
                <w:lang w:val="en-US"/>
                <w:rPrChange w:id="822" w:author="Dianne Peña Jiménez" w:date="2024-08-12T21:58:00Z">
                  <w:rPr>
                    <w:sz w:val="20"/>
                    <w:szCs w:val="20"/>
                  </w:rPr>
                </w:rPrChange>
              </w:rPr>
              <w:t>Name</w:t>
            </w:r>
          </w:p>
        </w:tc>
        <w:tc>
          <w:tcPr>
            <w:tcW w:w="4387" w:type="dxa"/>
            <w:gridSpan w:val="2"/>
            <w:tcBorders>
              <w:top w:val="none" w:sz="0" w:space="0" w:color="auto"/>
              <w:left w:val="none" w:sz="0" w:space="0" w:color="auto"/>
              <w:bottom w:val="none" w:sz="0" w:space="0" w:color="auto"/>
              <w:right w:val="none" w:sz="0" w:space="0" w:color="auto"/>
            </w:tcBorders>
            <w:shd w:val="clear" w:color="auto" w:fill="BFBFBF" w:themeFill="background1" w:themeFillShade="BF"/>
            <w:vAlign w:val="center"/>
          </w:tcPr>
          <w:p w14:paraId="0E139F46" w14:textId="77777777" w:rsidR="005C0C94" w:rsidRPr="00C0577E" w:rsidRDefault="005C0C94" w:rsidP="002A7E80">
            <w:pPr>
              <w:jc w:val="center"/>
              <w:cnfStyle w:val="100000000000" w:firstRow="1" w:lastRow="0" w:firstColumn="0" w:lastColumn="0" w:oddVBand="0" w:evenVBand="0" w:oddHBand="0" w:evenHBand="0" w:firstRowFirstColumn="0" w:firstRowLastColumn="0" w:lastRowFirstColumn="0" w:lastRowLastColumn="0"/>
              <w:rPr>
                <w:sz w:val="20"/>
                <w:szCs w:val="20"/>
                <w:lang w:val="en-US"/>
                <w:rPrChange w:id="823" w:author="Dianne Peña Jiménez" w:date="2024-08-12T21:58:00Z">
                  <w:rPr>
                    <w:sz w:val="20"/>
                    <w:szCs w:val="20"/>
                  </w:rPr>
                </w:rPrChange>
              </w:rPr>
            </w:pPr>
            <w:r w:rsidRPr="00C0577E">
              <w:rPr>
                <w:sz w:val="20"/>
                <w:szCs w:val="20"/>
                <w:lang w:val="en-US"/>
                <w:rPrChange w:id="824" w:author="Dianne Peña Jiménez" w:date="2024-08-12T21:58:00Z">
                  <w:rPr>
                    <w:sz w:val="20"/>
                    <w:szCs w:val="20"/>
                  </w:rPr>
                </w:rPrChange>
              </w:rPr>
              <w:t>Center Point</w:t>
            </w:r>
          </w:p>
        </w:tc>
        <w:tc>
          <w:tcPr>
            <w:tcW w:w="2022" w:type="dxa"/>
            <w:vMerge w:val="restart"/>
            <w:tcBorders>
              <w:top w:val="none" w:sz="0" w:space="0" w:color="auto"/>
              <w:left w:val="none" w:sz="0" w:space="0" w:color="auto"/>
              <w:bottom w:val="none" w:sz="0" w:space="0" w:color="auto"/>
              <w:right w:val="none" w:sz="0" w:space="0" w:color="auto"/>
            </w:tcBorders>
            <w:shd w:val="clear" w:color="auto" w:fill="BFBFBF" w:themeFill="background1" w:themeFillShade="BF"/>
            <w:vAlign w:val="center"/>
          </w:tcPr>
          <w:p w14:paraId="21D2036B" w14:textId="77777777" w:rsidR="005C0C94" w:rsidRPr="00C0577E" w:rsidRDefault="005C0C94" w:rsidP="002A7E80">
            <w:pPr>
              <w:jc w:val="center"/>
              <w:cnfStyle w:val="100000000000" w:firstRow="1" w:lastRow="0" w:firstColumn="0" w:lastColumn="0" w:oddVBand="0" w:evenVBand="0" w:oddHBand="0" w:evenHBand="0" w:firstRowFirstColumn="0" w:firstRowLastColumn="0" w:lastRowFirstColumn="0" w:lastRowLastColumn="0"/>
              <w:rPr>
                <w:sz w:val="20"/>
                <w:szCs w:val="20"/>
                <w:lang w:val="en-US"/>
                <w:rPrChange w:id="825" w:author="Dianne Peña Jiménez" w:date="2024-08-12T21:58:00Z">
                  <w:rPr>
                    <w:sz w:val="20"/>
                    <w:szCs w:val="20"/>
                  </w:rPr>
                </w:rPrChange>
              </w:rPr>
            </w:pPr>
            <w:r w:rsidRPr="00C0577E">
              <w:rPr>
                <w:sz w:val="20"/>
                <w:szCs w:val="20"/>
                <w:lang w:val="en-US"/>
                <w:rPrChange w:id="826" w:author="Dianne Peña Jiménez" w:date="2024-08-12T21:58:00Z">
                  <w:rPr>
                    <w:sz w:val="20"/>
                    <w:szCs w:val="20"/>
                  </w:rPr>
                </w:rPrChange>
              </w:rPr>
              <w:t>Eligible Area (ha)</w:t>
            </w:r>
          </w:p>
        </w:tc>
      </w:tr>
      <w:tr w:rsidR="005C0C94" w:rsidRPr="009741A7" w14:paraId="2CCFB9E0" w14:textId="77777777" w:rsidTr="008C0D94">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79" w:type="dxa"/>
            <w:vMerge/>
            <w:vAlign w:val="center"/>
          </w:tcPr>
          <w:p w14:paraId="11C6F567" w14:textId="77777777" w:rsidR="005C0C94" w:rsidRPr="009741A7" w:rsidRDefault="005C0C94" w:rsidP="002A7E80">
            <w:pPr>
              <w:jc w:val="center"/>
              <w:rPr>
                <w:sz w:val="20"/>
                <w:szCs w:val="20"/>
              </w:rPr>
            </w:pPr>
          </w:p>
        </w:tc>
        <w:tc>
          <w:tcPr>
            <w:tcW w:w="2311" w:type="dxa"/>
            <w:shd w:val="clear" w:color="auto" w:fill="BFBFBF" w:themeFill="background1" w:themeFillShade="BF"/>
            <w:vAlign w:val="center"/>
          </w:tcPr>
          <w:p w14:paraId="18C1191B" w14:textId="77777777" w:rsidR="005C0C94" w:rsidRPr="009741A7" w:rsidRDefault="005C0C94" w:rsidP="002A7E80">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9741A7">
              <w:rPr>
                <w:b/>
                <w:bCs/>
                <w:sz w:val="20"/>
                <w:szCs w:val="20"/>
              </w:rPr>
              <w:t>Latitude</w:t>
            </w:r>
          </w:p>
        </w:tc>
        <w:tc>
          <w:tcPr>
            <w:tcW w:w="2076" w:type="dxa"/>
            <w:shd w:val="clear" w:color="auto" w:fill="BFBFBF" w:themeFill="background1" w:themeFillShade="BF"/>
            <w:vAlign w:val="center"/>
          </w:tcPr>
          <w:p w14:paraId="42ECEC7C" w14:textId="35AD85E3" w:rsidR="005C0C94" w:rsidRPr="009741A7" w:rsidRDefault="005C0C94" w:rsidP="002A7E80">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9741A7">
              <w:rPr>
                <w:b/>
                <w:bCs/>
                <w:sz w:val="20"/>
                <w:szCs w:val="20"/>
              </w:rPr>
              <w:t>L</w:t>
            </w:r>
            <w:r w:rsidR="007C0ED0" w:rsidRPr="009741A7">
              <w:rPr>
                <w:b/>
                <w:bCs/>
                <w:sz w:val="20"/>
                <w:szCs w:val="20"/>
              </w:rPr>
              <w:t>ongitude</w:t>
            </w:r>
          </w:p>
        </w:tc>
        <w:tc>
          <w:tcPr>
            <w:tcW w:w="2022" w:type="dxa"/>
            <w:vMerge/>
          </w:tcPr>
          <w:p w14:paraId="16393C6C" w14:textId="77777777" w:rsidR="005C0C94" w:rsidRPr="009741A7" w:rsidRDefault="005C0C94" w:rsidP="002A7E80">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5C0C94" w:rsidRPr="009741A7" w14:paraId="772A2C6D" w14:textId="77777777" w:rsidTr="008C0D94">
        <w:trPr>
          <w:trHeight w:val="303"/>
        </w:trPr>
        <w:tc>
          <w:tcPr>
            <w:cnfStyle w:val="001000000000" w:firstRow="0" w:lastRow="0" w:firstColumn="1" w:lastColumn="0" w:oddVBand="0" w:evenVBand="0" w:oddHBand="0" w:evenHBand="0" w:firstRowFirstColumn="0" w:firstRowLastColumn="0" w:lastRowFirstColumn="0" w:lastRowLastColumn="0"/>
            <w:tcW w:w="2079" w:type="dxa"/>
            <w:vAlign w:val="center"/>
          </w:tcPr>
          <w:p w14:paraId="381A9A85" w14:textId="77777777" w:rsidR="005C0C94" w:rsidRPr="009741A7" w:rsidRDefault="005C0C94" w:rsidP="002A7E80">
            <w:pPr>
              <w:spacing w:before="0" w:after="60"/>
              <w:jc w:val="center"/>
              <w:rPr>
                <w:sz w:val="20"/>
                <w:szCs w:val="20"/>
              </w:rPr>
            </w:pPr>
            <w:r w:rsidRPr="009741A7">
              <w:rPr>
                <w:sz w:val="20"/>
                <w:szCs w:val="20"/>
              </w:rPr>
              <w:t>Villa Socorro</w:t>
            </w:r>
          </w:p>
        </w:tc>
        <w:tc>
          <w:tcPr>
            <w:tcW w:w="2311" w:type="dxa"/>
            <w:vAlign w:val="center"/>
          </w:tcPr>
          <w:p w14:paraId="6FA6B97A" w14:textId="77777777" w:rsidR="005C0C94" w:rsidRPr="009741A7" w:rsidRDefault="005C0C94" w:rsidP="002A7E80">
            <w:pPr>
              <w:spacing w:before="0" w:after="60"/>
              <w:ind w:left="600"/>
              <w:jc w:val="center"/>
              <w:cnfStyle w:val="000000000000" w:firstRow="0" w:lastRow="0" w:firstColumn="0" w:lastColumn="0" w:oddVBand="0" w:evenVBand="0" w:oddHBand="0" w:evenHBand="0" w:firstRowFirstColumn="0" w:firstRowLastColumn="0" w:lastRowFirstColumn="0" w:lastRowLastColumn="0"/>
              <w:rPr>
                <w:sz w:val="20"/>
                <w:szCs w:val="20"/>
              </w:rPr>
            </w:pPr>
            <w:r w:rsidRPr="009741A7">
              <w:rPr>
                <w:sz w:val="20"/>
                <w:szCs w:val="20"/>
              </w:rPr>
              <w:t>5° 35' 8.847" N</w:t>
            </w:r>
          </w:p>
        </w:tc>
        <w:tc>
          <w:tcPr>
            <w:tcW w:w="2076" w:type="dxa"/>
            <w:vAlign w:val="center"/>
          </w:tcPr>
          <w:p w14:paraId="6A26835D" w14:textId="77777777" w:rsidR="005C0C94" w:rsidRPr="009741A7" w:rsidRDefault="005C0C94">
            <w:pPr>
              <w:spacing w:before="0" w:after="60"/>
              <w:cnfStyle w:val="000000000000" w:firstRow="0" w:lastRow="0" w:firstColumn="0" w:lastColumn="0" w:oddVBand="0" w:evenVBand="0" w:oddHBand="0" w:evenHBand="0" w:firstRowFirstColumn="0" w:firstRowLastColumn="0" w:lastRowFirstColumn="0" w:lastRowLastColumn="0"/>
              <w:rPr>
                <w:sz w:val="20"/>
                <w:szCs w:val="20"/>
              </w:rPr>
              <w:pPrChange w:id="827" w:author="Andres Sierra" w:date="2024-05-23T10:32:00Z">
                <w:pPr>
                  <w:spacing w:before="0" w:after="60"/>
                  <w:ind w:left="600"/>
                  <w:jc w:val="center"/>
                  <w:cnfStyle w:val="000000000000" w:firstRow="0" w:lastRow="0" w:firstColumn="0" w:lastColumn="0" w:oddVBand="0" w:evenVBand="0" w:oddHBand="0" w:evenHBand="0" w:firstRowFirstColumn="0" w:firstRowLastColumn="0" w:lastRowFirstColumn="0" w:lastRowLastColumn="0"/>
                </w:pPr>
              </w:pPrChange>
            </w:pPr>
            <w:r w:rsidRPr="009741A7">
              <w:rPr>
                <w:sz w:val="20"/>
                <w:szCs w:val="20"/>
              </w:rPr>
              <w:t>69° 53' 54.810"</w:t>
            </w:r>
          </w:p>
        </w:tc>
        <w:tc>
          <w:tcPr>
            <w:tcW w:w="2022" w:type="dxa"/>
            <w:vAlign w:val="center"/>
          </w:tcPr>
          <w:p w14:paraId="628A8556" w14:textId="77777777" w:rsidR="005C0C94" w:rsidRPr="009741A7" w:rsidRDefault="005C0C94" w:rsidP="002A7E80">
            <w:pPr>
              <w:spacing w:before="0" w:after="60"/>
              <w:ind w:left="666"/>
              <w:jc w:val="left"/>
              <w:cnfStyle w:val="000000000000" w:firstRow="0" w:lastRow="0" w:firstColumn="0" w:lastColumn="0" w:oddVBand="0" w:evenVBand="0" w:oddHBand="0" w:evenHBand="0" w:firstRowFirstColumn="0" w:firstRowLastColumn="0" w:lastRowFirstColumn="0" w:lastRowLastColumn="0"/>
              <w:rPr>
                <w:sz w:val="20"/>
                <w:szCs w:val="20"/>
              </w:rPr>
            </w:pPr>
            <w:r w:rsidRPr="009741A7">
              <w:rPr>
                <w:sz w:val="20"/>
                <w:szCs w:val="20"/>
              </w:rPr>
              <w:t>983,225</w:t>
            </w:r>
          </w:p>
        </w:tc>
      </w:tr>
      <w:tr w:rsidR="005C0C94" w:rsidRPr="009741A7" w14:paraId="05FC93C3" w14:textId="77777777" w:rsidTr="008C0D94">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079" w:type="dxa"/>
            <w:vAlign w:val="center"/>
          </w:tcPr>
          <w:p w14:paraId="27F738ED" w14:textId="77777777" w:rsidR="005C0C94" w:rsidRPr="009741A7" w:rsidRDefault="005C0C94" w:rsidP="002A7E80">
            <w:pPr>
              <w:spacing w:before="0" w:after="60"/>
              <w:jc w:val="center"/>
              <w:rPr>
                <w:sz w:val="20"/>
                <w:szCs w:val="20"/>
              </w:rPr>
            </w:pPr>
            <w:r w:rsidRPr="009741A7">
              <w:rPr>
                <w:sz w:val="20"/>
                <w:szCs w:val="20"/>
              </w:rPr>
              <w:t>San Ignacio</w:t>
            </w:r>
          </w:p>
        </w:tc>
        <w:tc>
          <w:tcPr>
            <w:tcW w:w="2311" w:type="dxa"/>
            <w:vAlign w:val="center"/>
          </w:tcPr>
          <w:p w14:paraId="524FA228" w14:textId="77777777" w:rsidR="005C0C94" w:rsidRPr="009741A7" w:rsidRDefault="005C0C94">
            <w:pPr>
              <w:spacing w:before="0" w:after="0"/>
              <w:ind w:left="600"/>
              <w:jc w:val="center"/>
              <w:cnfStyle w:val="000000100000" w:firstRow="0" w:lastRow="0" w:firstColumn="0" w:lastColumn="0" w:oddVBand="0" w:evenVBand="0" w:oddHBand="1" w:evenHBand="0" w:firstRowFirstColumn="0" w:firstRowLastColumn="0" w:lastRowFirstColumn="0" w:lastRowLastColumn="0"/>
              <w:rPr>
                <w:sz w:val="20"/>
                <w:szCs w:val="20"/>
              </w:rPr>
              <w:pPrChange w:id="828" w:author="Andres Sierra" w:date="2024-05-23T10:33:00Z">
                <w:pPr>
                  <w:spacing w:before="0" w:after="60"/>
                  <w:ind w:left="600"/>
                  <w:jc w:val="center"/>
                  <w:cnfStyle w:val="000000100000" w:firstRow="0" w:lastRow="0" w:firstColumn="0" w:lastColumn="0" w:oddVBand="0" w:evenVBand="0" w:oddHBand="1" w:evenHBand="0" w:firstRowFirstColumn="0" w:firstRowLastColumn="0" w:lastRowFirstColumn="0" w:lastRowLastColumn="0"/>
                </w:pPr>
              </w:pPrChange>
            </w:pPr>
            <w:r w:rsidRPr="009741A7">
              <w:rPr>
                <w:sz w:val="20"/>
                <w:szCs w:val="20"/>
              </w:rPr>
              <w:t>5° 34' 27.416"</w:t>
            </w:r>
          </w:p>
        </w:tc>
        <w:tc>
          <w:tcPr>
            <w:tcW w:w="2076" w:type="dxa"/>
            <w:vAlign w:val="center"/>
          </w:tcPr>
          <w:p w14:paraId="540CAC00" w14:textId="77777777" w:rsidR="005C0C94" w:rsidRPr="009741A7" w:rsidRDefault="005C0C94">
            <w:pPr>
              <w:spacing w:before="0" w:after="0"/>
              <w:cnfStyle w:val="000000100000" w:firstRow="0" w:lastRow="0" w:firstColumn="0" w:lastColumn="0" w:oddVBand="0" w:evenVBand="0" w:oddHBand="1" w:evenHBand="0" w:firstRowFirstColumn="0" w:firstRowLastColumn="0" w:lastRowFirstColumn="0" w:lastRowLastColumn="0"/>
              <w:rPr>
                <w:sz w:val="20"/>
                <w:szCs w:val="20"/>
              </w:rPr>
              <w:pPrChange w:id="829" w:author="Andres Sierra" w:date="2024-05-23T10:33:00Z">
                <w:pPr>
                  <w:spacing w:before="0" w:after="60"/>
                  <w:ind w:left="600"/>
                  <w:jc w:val="center"/>
                  <w:cnfStyle w:val="000000100000" w:firstRow="0" w:lastRow="0" w:firstColumn="0" w:lastColumn="0" w:oddVBand="0" w:evenVBand="0" w:oddHBand="1" w:evenHBand="0" w:firstRowFirstColumn="0" w:firstRowLastColumn="0" w:lastRowFirstColumn="0" w:lastRowLastColumn="0"/>
                </w:pPr>
              </w:pPrChange>
            </w:pPr>
            <w:r w:rsidRPr="009741A7">
              <w:rPr>
                <w:sz w:val="20"/>
                <w:szCs w:val="20"/>
              </w:rPr>
              <w:t>69° 55' 30.020"</w:t>
            </w:r>
          </w:p>
        </w:tc>
        <w:tc>
          <w:tcPr>
            <w:tcW w:w="2022" w:type="dxa"/>
            <w:vAlign w:val="center"/>
          </w:tcPr>
          <w:p w14:paraId="052F632E" w14:textId="77777777" w:rsidR="005C0C94" w:rsidRPr="009741A7" w:rsidRDefault="005C0C94" w:rsidP="00FF1051">
            <w:pPr>
              <w:spacing w:before="0" w:after="0"/>
              <w:ind w:left="666"/>
              <w:jc w:val="lef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rPr>
            </w:pPr>
            <w:r w:rsidRPr="009741A7">
              <w:rPr>
                <w:rFonts w:cs="Calibri"/>
                <w:sz w:val="20"/>
                <w:szCs w:val="20"/>
              </w:rPr>
              <w:t>435,171</w:t>
            </w:r>
          </w:p>
        </w:tc>
      </w:tr>
      <w:tr w:rsidR="005C0C94" w:rsidRPr="009741A7" w14:paraId="51B8A3E8" w14:textId="77777777" w:rsidTr="008C0D94">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Change w:id="830" w:author="Andres Sierra" w:date="2024-05-23T10:33:00Z">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blPrExChange>
        </w:tblPrEx>
        <w:trPr>
          <w:trHeight w:val="387"/>
        </w:trPr>
        <w:tc>
          <w:tcPr>
            <w:cnfStyle w:val="001000000000" w:firstRow="0" w:lastRow="0" w:firstColumn="1" w:lastColumn="0" w:oddVBand="0" w:evenVBand="0" w:oddHBand="0" w:evenHBand="0" w:firstRowFirstColumn="0" w:firstRowLastColumn="0" w:lastRowFirstColumn="0" w:lastRowLastColumn="0"/>
            <w:tcW w:w="6466" w:type="dxa"/>
            <w:gridSpan w:val="3"/>
            <w:vAlign w:val="center"/>
            <w:tcPrChange w:id="831" w:author="Andres Sierra" w:date="2024-05-23T10:33:00Z">
              <w:tcPr>
                <w:tcW w:w="7299" w:type="dxa"/>
                <w:gridSpan w:val="3"/>
                <w:vAlign w:val="center"/>
              </w:tcPr>
            </w:tcPrChange>
          </w:tcPr>
          <w:p w14:paraId="45BD4E38" w14:textId="77777777" w:rsidR="005C0C94" w:rsidRPr="009741A7" w:rsidRDefault="005C0C94" w:rsidP="002A7E80">
            <w:pPr>
              <w:spacing w:before="0" w:after="60"/>
              <w:ind w:left="600"/>
              <w:jc w:val="center"/>
              <w:rPr>
                <w:sz w:val="20"/>
                <w:szCs w:val="20"/>
              </w:rPr>
            </w:pPr>
            <w:r w:rsidRPr="009741A7">
              <w:rPr>
                <w:sz w:val="20"/>
                <w:szCs w:val="20"/>
              </w:rPr>
              <w:t>Total</w:t>
            </w:r>
          </w:p>
        </w:tc>
        <w:tc>
          <w:tcPr>
            <w:tcW w:w="2022" w:type="dxa"/>
            <w:vAlign w:val="center"/>
            <w:tcPrChange w:id="832" w:author="Andres Sierra" w:date="2024-05-23T10:33:00Z">
              <w:tcPr>
                <w:tcW w:w="2097" w:type="dxa"/>
                <w:vAlign w:val="center"/>
              </w:tcPr>
            </w:tcPrChange>
          </w:tcPr>
          <w:p w14:paraId="0A6EA4E5" w14:textId="77777777" w:rsidR="005C0C94" w:rsidRPr="009741A7" w:rsidRDefault="005C0C94" w:rsidP="002A7E80">
            <w:pPr>
              <w:spacing w:before="0" w:after="60"/>
              <w:ind w:left="666"/>
              <w:jc w:val="left"/>
              <w:cnfStyle w:val="000000000000" w:firstRow="0" w:lastRow="0" w:firstColumn="0" w:lastColumn="0" w:oddVBand="0" w:evenVBand="0" w:oddHBand="0" w:evenHBand="0" w:firstRowFirstColumn="0" w:firstRowLastColumn="0" w:lastRowFirstColumn="0" w:lastRowLastColumn="0"/>
              <w:rPr>
                <w:b/>
                <w:bCs/>
                <w:i/>
                <w:iCs/>
                <w:sz w:val="20"/>
                <w:szCs w:val="20"/>
              </w:rPr>
            </w:pPr>
            <w:r w:rsidRPr="009741A7">
              <w:rPr>
                <w:b/>
                <w:bCs/>
                <w:i/>
                <w:iCs/>
                <w:sz w:val="20"/>
                <w:szCs w:val="20"/>
              </w:rPr>
              <w:t>1,418,396</w:t>
            </w:r>
          </w:p>
        </w:tc>
      </w:tr>
    </w:tbl>
    <w:p w14:paraId="7829887F" w14:textId="77777777" w:rsidR="00C0577E" w:rsidRDefault="005C0C94">
      <w:pPr>
        <w:keepNext/>
        <w:jc w:val="center"/>
        <w:rPr>
          <w:ins w:id="833" w:author="Dianne Peña Jiménez" w:date="2024-08-12T22:00:00Z"/>
        </w:rPr>
        <w:pPrChange w:id="834" w:author="Dianne Peña Jiménez" w:date="2024-08-12T22:00:00Z">
          <w:pPr>
            <w:jc w:val="center"/>
          </w:pPr>
        </w:pPrChange>
      </w:pPr>
      <w:r w:rsidRPr="00C544F3">
        <w:rPr>
          <w:noProof/>
          <w:rPrChange w:id="835" w:author="Andres Sierra" w:date="2024-05-27T05:12:00Z">
            <w:rPr>
              <w:noProof/>
              <w:highlight w:val="yellow"/>
            </w:rPr>
          </w:rPrChange>
        </w:rPr>
        <w:lastRenderedPageBreak/>
        <w:drawing>
          <wp:inline distT="0" distB="0" distL="0" distR="0" wp14:anchorId="6DB5CD5A" wp14:editId="7293F0A6">
            <wp:extent cx="3606165" cy="2599336"/>
            <wp:effectExtent l="19050" t="19050" r="13335" b="1079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3659621" cy="2637867"/>
                    </a:xfrm>
                    <a:prstGeom prst="rect">
                      <a:avLst/>
                    </a:prstGeom>
                    <a:noFill/>
                    <a:ln>
                      <a:solidFill>
                        <a:schemeClr val="tx1"/>
                      </a:solidFill>
                    </a:ln>
                  </pic:spPr>
                </pic:pic>
              </a:graphicData>
            </a:graphic>
          </wp:inline>
        </w:drawing>
      </w:r>
    </w:p>
    <w:p w14:paraId="3374D665" w14:textId="596658CC" w:rsidR="005C0C94" w:rsidRPr="009741A7" w:rsidDel="00C0577E" w:rsidRDefault="00C0577E">
      <w:pPr>
        <w:pStyle w:val="Descripcin"/>
        <w:rPr>
          <w:del w:id="836" w:author="Dianne Peña Jiménez" w:date="2024-08-12T22:00:00Z"/>
          <w:highlight w:val="yellow"/>
        </w:rPr>
        <w:pPrChange w:id="837" w:author="Dianne Peña Jiménez" w:date="2024-08-12T22:00:00Z">
          <w:pPr>
            <w:jc w:val="center"/>
          </w:pPr>
        </w:pPrChange>
      </w:pPr>
      <w:ins w:id="838" w:author="Dianne Peña Jiménez" w:date="2024-08-12T22:00:00Z">
        <w:r>
          <w:t xml:space="preserve">Figure </w:t>
        </w:r>
        <w:r>
          <w:rPr>
            <w:sz w:val="18"/>
          </w:rPr>
          <w:fldChar w:fldCharType="begin"/>
        </w:r>
        <w:r>
          <w:instrText xml:space="preserve"> SEQ Figure \* ARABIC </w:instrText>
        </w:r>
      </w:ins>
      <w:r>
        <w:rPr>
          <w:sz w:val="18"/>
        </w:rPr>
        <w:fldChar w:fldCharType="separate"/>
      </w:r>
      <w:r w:rsidR="00946E21">
        <w:rPr>
          <w:noProof/>
        </w:rPr>
        <w:t>1</w:t>
      </w:r>
      <w:ins w:id="839" w:author="Dianne Peña Jiménez" w:date="2024-08-12T22:00:00Z">
        <w:r>
          <w:rPr>
            <w:sz w:val="18"/>
          </w:rPr>
          <w:fldChar w:fldCharType="end"/>
        </w:r>
        <w:r>
          <w:t xml:space="preserve">. </w:t>
        </w:r>
        <w:r w:rsidRPr="007D274C">
          <w:rPr>
            <w:lang w:val="en-US"/>
          </w:rPr>
          <w:t>General Location of Forest Initiative</w:t>
        </w:r>
        <w:r>
          <w:rPr>
            <w:b/>
            <w:bCs/>
          </w:rPr>
          <w:t xml:space="preserve"> </w:t>
        </w:r>
      </w:ins>
    </w:p>
    <w:p w14:paraId="2451B5BD" w14:textId="2DFAEAB6" w:rsidR="005C0C94" w:rsidRPr="009741A7" w:rsidRDefault="005C0C94">
      <w:pPr>
        <w:pStyle w:val="Descripcin"/>
        <w:rPr>
          <w:highlight w:val="yellow"/>
        </w:rPr>
      </w:pPr>
      <w:bookmarkStart w:id="840" w:name="_Ref44079362"/>
      <w:del w:id="841" w:author="Dianne Peña Jiménez" w:date="2024-08-12T22:00:00Z">
        <w:r w:rsidRPr="009741A7" w:rsidDel="00C0577E">
          <w:rPr>
            <w:b/>
            <w:bCs/>
          </w:rPr>
          <w:delText>Image</w:delText>
        </w:r>
        <w:r w:rsidRPr="009741A7" w:rsidDel="00C0577E">
          <w:delText xml:space="preserve"> </w:delText>
        </w:r>
        <w:r w:rsidRPr="009741A7" w:rsidDel="00C0577E">
          <w:rPr>
            <w:b/>
            <w:bCs/>
          </w:rPr>
          <w:fldChar w:fldCharType="begin"/>
        </w:r>
        <w:r w:rsidRPr="009741A7" w:rsidDel="00C0577E">
          <w:rPr>
            <w:b/>
            <w:bCs/>
          </w:rPr>
          <w:delInstrText xml:space="preserve"> SEQ Imagen \* ARABIC </w:delInstrText>
        </w:r>
        <w:r w:rsidRPr="009741A7" w:rsidDel="00C0577E">
          <w:rPr>
            <w:b/>
            <w:bCs/>
          </w:rPr>
          <w:fldChar w:fldCharType="separate"/>
        </w:r>
        <w:r w:rsidR="00486BA3" w:rsidRPr="009741A7" w:rsidDel="00C0577E">
          <w:rPr>
            <w:b/>
            <w:bCs/>
            <w:rPrChange w:id="842" w:author="Andres Sierra" w:date="2024-05-24T15:46:00Z">
              <w:rPr>
                <w:b/>
                <w:bCs/>
                <w:noProof/>
              </w:rPr>
            </w:rPrChange>
          </w:rPr>
          <w:delText>1</w:delText>
        </w:r>
        <w:r w:rsidRPr="009741A7" w:rsidDel="00C0577E">
          <w:rPr>
            <w:b/>
            <w:bCs/>
            <w:rPrChange w:id="843" w:author="Andres Sierra" w:date="2024-05-24T15:46:00Z">
              <w:rPr>
                <w:b/>
                <w:bCs/>
                <w:noProof/>
              </w:rPr>
            </w:rPrChange>
          </w:rPr>
          <w:fldChar w:fldCharType="end"/>
        </w:r>
        <w:bookmarkEnd w:id="840"/>
        <w:r w:rsidRPr="009741A7" w:rsidDel="00C0577E">
          <w:delText xml:space="preserve">. General location of the </w:delText>
        </w:r>
      </w:del>
      <w:r w:rsidR="00973F50" w:rsidRPr="009741A7">
        <w:t>Redentorista</w:t>
      </w:r>
      <w:ins w:id="844" w:author="Dianne Peña Jiménez" w:date="2024-08-12T22:00:00Z">
        <w:r w:rsidR="00C0577E">
          <w:t>.</w:t>
        </w:r>
      </w:ins>
      <w:del w:id="845" w:author="Dianne Peña Jiménez" w:date="2024-08-12T22:00:00Z">
        <w:r w:rsidRPr="009741A7" w:rsidDel="00C0577E">
          <w:delText xml:space="preserve"> Forest Nucleus.</w:delText>
        </w:r>
      </w:del>
    </w:p>
    <w:p w14:paraId="28F33865" w14:textId="79245A77" w:rsidR="00281E73" w:rsidRDefault="00281E73" w:rsidP="00E70835">
      <w:pPr>
        <w:rPr>
          <w:ins w:id="846" w:author="Dianne Peña Jiménez" w:date="2024-08-12T22:03:00Z"/>
        </w:rPr>
      </w:pPr>
    </w:p>
    <w:p w14:paraId="775AF586" w14:textId="47D4EB5C" w:rsidR="008406BF" w:rsidRDefault="008406BF" w:rsidP="008406BF">
      <w:pPr>
        <w:pStyle w:val="Ttulo3"/>
        <w:rPr>
          <w:ins w:id="847" w:author="Dianne Peña Jiménez" w:date="2024-08-12T22:03:00Z"/>
        </w:rPr>
      </w:pPr>
      <w:bookmarkStart w:id="848" w:name="_Toc188355373"/>
      <w:ins w:id="849" w:author="Dianne Peña Jiménez" w:date="2024-08-12T22:03:00Z">
        <w:r>
          <w:t>Project Boundaries</w:t>
        </w:r>
        <w:bookmarkEnd w:id="848"/>
        <w:r>
          <w:t xml:space="preserve"> </w:t>
        </w:r>
      </w:ins>
    </w:p>
    <w:p w14:paraId="39DBD60F" w14:textId="77777777" w:rsidR="008406BF" w:rsidRDefault="008406BF" w:rsidP="008406BF">
      <w:pPr>
        <w:rPr>
          <w:ins w:id="850" w:author="Dianne Peña Jiménez" w:date="2024-08-12T22:03:00Z"/>
        </w:rPr>
      </w:pPr>
    </w:p>
    <w:p w14:paraId="396364BE" w14:textId="77777777" w:rsidR="00CF248E" w:rsidRDefault="00CF248E" w:rsidP="00CF248E">
      <w:pPr>
        <w:keepNext/>
        <w:jc w:val="center"/>
      </w:pPr>
      <w:r>
        <w:rPr>
          <w:noProof/>
          <w:color w:val="000000"/>
          <w:bdr w:val="none" w:sz="0" w:space="0" w:color="auto" w:frame="1"/>
        </w:rPr>
        <w:drawing>
          <wp:inline distT="0" distB="0" distL="0" distR="0" wp14:anchorId="65A099E1" wp14:editId="4DE3ECD4">
            <wp:extent cx="3884206" cy="3000375"/>
            <wp:effectExtent l="0" t="0" r="2540" b="0"/>
            <wp:docPr id="84725126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90586" cy="3005303"/>
                    </a:xfrm>
                    <a:prstGeom prst="rect">
                      <a:avLst/>
                    </a:prstGeom>
                    <a:noFill/>
                    <a:ln>
                      <a:noFill/>
                    </a:ln>
                  </pic:spPr>
                </pic:pic>
              </a:graphicData>
            </a:graphic>
          </wp:inline>
        </w:drawing>
      </w:r>
    </w:p>
    <w:p w14:paraId="1018FF2D" w14:textId="307D1F42" w:rsidR="007204E7" w:rsidRPr="00CF248E" w:rsidRDefault="00CF248E" w:rsidP="00A3477B">
      <w:pPr>
        <w:pStyle w:val="Descripcin"/>
        <w:rPr>
          <w:color w:val="FF0000"/>
          <w:lang w:val="en-US"/>
          <w:rPrChange w:id="851" w:author="Dianne Peña Jiménez" w:date="2024-08-12T22:12:00Z">
            <w:rPr/>
          </w:rPrChange>
        </w:rPr>
      </w:pPr>
      <w:r w:rsidRPr="00966F4E">
        <w:rPr>
          <w:lang w:val="en-US"/>
        </w:rPr>
        <w:t xml:space="preserve">Figure </w:t>
      </w:r>
      <w:r>
        <w:fldChar w:fldCharType="begin"/>
      </w:r>
      <w:r w:rsidRPr="00966F4E">
        <w:rPr>
          <w:lang w:val="en-US"/>
        </w:rPr>
        <w:instrText xml:space="preserve"> SEQ Figure \* ARABIC </w:instrText>
      </w:r>
      <w:r>
        <w:fldChar w:fldCharType="separate"/>
      </w:r>
      <w:r w:rsidR="00946E21">
        <w:rPr>
          <w:noProof/>
          <w:lang w:val="en-US"/>
        </w:rPr>
        <w:t>2</w:t>
      </w:r>
      <w:r>
        <w:fldChar w:fldCharType="end"/>
      </w:r>
      <w:r w:rsidRPr="00966F4E">
        <w:rPr>
          <w:lang w:val="en-US"/>
        </w:rPr>
        <w:t xml:space="preserve">. </w:t>
      </w:r>
      <w:r w:rsidRPr="00CF248E">
        <w:rPr>
          <w:lang w:val="en-US"/>
        </w:rPr>
        <w:t xml:space="preserve">Fields planted under commercial stand models in the San Ignacio and Villa del Socorro </w:t>
      </w:r>
      <w:r w:rsidR="000C5007" w:rsidRPr="00CF248E">
        <w:rPr>
          <w:lang w:val="en-US"/>
        </w:rPr>
        <w:t>fields.</w:t>
      </w:r>
    </w:p>
    <w:p w14:paraId="185B65C6" w14:textId="201D68F3" w:rsidR="00E70835" w:rsidRPr="009741A7" w:rsidDel="007204E7" w:rsidRDefault="00E70835" w:rsidP="00E70835">
      <w:pPr>
        <w:rPr>
          <w:del w:id="852" w:author="Dianne Peña Jiménez" w:date="2024-08-12T22:12:00Z"/>
          <w:rFonts w:eastAsia="Calibri"/>
          <w:b/>
          <w:bCs/>
          <w:i/>
          <w:iCs/>
          <w:rPrChange w:id="853" w:author="Andres Sierra" w:date="2024-05-24T15:46:00Z">
            <w:rPr>
              <w:del w:id="854" w:author="Dianne Peña Jiménez" w:date="2024-08-12T22:12:00Z"/>
              <w:rFonts w:eastAsia="Calibri"/>
              <w:i/>
              <w:iCs/>
            </w:rPr>
          </w:rPrChange>
        </w:rPr>
      </w:pPr>
      <w:del w:id="855" w:author="Dianne Peña Jiménez" w:date="2024-08-12T22:12:00Z">
        <w:r w:rsidRPr="009741A7" w:rsidDel="007204E7">
          <w:rPr>
            <w:rFonts w:eastAsia="Calibri"/>
            <w:b/>
            <w:bCs/>
            <w:i/>
            <w:iCs/>
            <w:rPrChange w:id="856" w:author="Andres Sierra" w:date="2024-05-24T15:46:00Z">
              <w:rPr>
                <w:rFonts w:eastAsia="Calibri"/>
                <w:i/>
                <w:iCs/>
              </w:rPr>
            </w:rPrChange>
          </w:rPr>
          <w:delText>Other projects around.</w:delText>
        </w:r>
      </w:del>
    </w:p>
    <w:p w14:paraId="17866620" w14:textId="77777777" w:rsidR="00296956" w:rsidRPr="009741A7" w:rsidRDefault="00296956">
      <w:pPr>
        <w:pPrChange w:id="857" w:author="Andres Sierra" w:date="2024-05-18T16:16:00Z">
          <w:pPr>
            <w:jc w:val="center"/>
          </w:pPr>
        </w:pPrChange>
      </w:pPr>
    </w:p>
    <w:p w14:paraId="49943169" w14:textId="052F8239" w:rsidR="005C0C94" w:rsidRPr="009741A7" w:rsidDel="00296956" w:rsidRDefault="005C0C94" w:rsidP="005C0C94">
      <w:pPr>
        <w:pStyle w:val="Ttulo2"/>
        <w:rPr>
          <w:del w:id="858" w:author="Andres Sierra" w:date="2024-05-18T16:34:00Z"/>
        </w:rPr>
      </w:pPr>
      <w:bookmarkStart w:id="859" w:name="_Toc75514650"/>
      <w:bookmarkStart w:id="860" w:name="_Toc188354974"/>
      <w:bookmarkStart w:id="861" w:name="_Toc188355374"/>
      <w:del w:id="862" w:author="Andres Sierra" w:date="2024-05-18T16:34:00Z">
        <w:r w:rsidRPr="009741A7" w:rsidDel="00296956">
          <w:lastRenderedPageBreak/>
          <w:delText>Geographic limits of the project.</w:delText>
        </w:r>
        <w:bookmarkStart w:id="863" w:name="_Toc167461174"/>
        <w:bookmarkStart w:id="864" w:name="_Toc176830700"/>
        <w:bookmarkEnd w:id="859"/>
        <w:bookmarkEnd w:id="860"/>
        <w:bookmarkEnd w:id="861"/>
        <w:bookmarkEnd w:id="863"/>
        <w:bookmarkEnd w:id="864"/>
      </w:del>
    </w:p>
    <w:p w14:paraId="553852CC" w14:textId="6F14CC5B" w:rsidR="005C0C94" w:rsidRPr="009741A7" w:rsidDel="00296956" w:rsidRDefault="005C0C94" w:rsidP="005C0C94">
      <w:pPr>
        <w:rPr>
          <w:del w:id="865" w:author="Andres Sierra" w:date="2024-05-18T16:31:00Z"/>
        </w:rPr>
      </w:pPr>
      <w:del w:id="866" w:author="Andres Sierra" w:date="2024-05-18T16:31:00Z">
        <w:r w:rsidRPr="009741A7" w:rsidDel="00296956">
          <w:delText>The forest property of the Rede</w:delText>
        </w:r>
        <w:r w:rsidR="004615AA" w:rsidRPr="009741A7" w:rsidDel="00296956">
          <w:delText>ntorista</w:delText>
        </w:r>
        <w:r w:rsidR="00686CB8" w:rsidRPr="009741A7" w:rsidDel="00296956">
          <w:delText>s</w:delText>
        </w:r>
        <w:r w:rsidRPr="009741A7" w:rsidDel="00296956">
          <w:delText xml:space="preserve"> in the Municipality of La Primavera, Vichada is divided into two properties </w:delText>
        </w:r>
        <w:r w:rsidR="003B5050" w:rsidRPr="009741A7" w:rsidDel="00296956">
          <w:delText>that</w:delText>
        </w:r>
        <w:r w:rsidRPr="009741A7" w:rsidDel="00296956">
          <w:delText xml:space="preserve"> are divided by lots planted under commercial stand models in the properties called San Ignacio and Villa del Socorro (</w:delText>
        </w:r>
        <w:r w:rsidRPr="009741A7" w:rsidDel="00296956">
          <w:fldChar w:fldCharType="begin"/>
        </w:r>
        <w:r w:rsidRPr="009741A7" w:rsidDel="00296956">
          <w:delInstrText xml:space="preserve"> REF _Ref44079714 \h </w:delInstrText>
        </w:r>
        <w:r w:rsidRPr="009741A7" w:rsidDel="00296956">
          <w:fldChar w:fldCharType="separate"/>
        </w:r>
        <w:r w:rsidR="00486BA3" w:rsidRPr="009741A7" w:rsidDel="00296956">
          <w:delText>Map 1</w:delText>
        </w:r>
        <w:r w:rsidRPr="009741A7" w:rsidDel="00296956">
          <w:fldChar w:fldCharType="end"/>
        </w:r>
        <w:r w:rsidRPr="009741A7" w:rsidDel="00296956">
          <w:delText>). (See annex, Spatial analysis).</w:delText>
        </w:r>
        <w:bookmarkStart w:id="867" w:name="_Toc167461175"/>
        <w:bookmarkStart w:id="868" w:name="_Toc176830701"/>
        <w:bookmarkEnd w:id="867"/>
        <w:bookmarkEnd w:id="868"/>
      </w:del>
    </w:p>
    <w:p w14:paraId="6CCD4B27" w14:textId="36A5DACB" w:rsidR="005C0C94" w:rsidRPr="009741A7" w:rsidDel="00296956" w:rsidRDefault="005C0C94" w:rsidP="005C0C94">
      <w:pPr>
        <w:jc w:val="center"/>
        <w:rPr>
          <w:del w:id="869" w:author="Andres Sierra" w:date="2024-05-18T16:31:00Z"/>
        </w:rPr>
      </w:pPr>
      <w:del w:id="870" w:author="Andres Sierra" w:date="2024-05-18T16:31:00Z">
        <w:r w:rsidRPr="009741A7" w:rsidDel="00296956">
          <w:delText xml:space="preserve"> </w:delText>
        </w:r>
        <w:r w:rsidRPr="00F2204F" w:rsidDel="00296956">
          <w:rPr>
            <w:noProof/>
          </w:rPr>
          <w:drawing>
            <wp:inline distT="0" distB="0" distL="0" distR="0" wp14:anchorId="2AEC5ECD" wp14:editId="48FDAA99">
              <wp:extent cx="3169920" cy="2449391"/>
              <wp:effectExtent l="0" t="0" r="0" b="825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3185916" cy="2461751"/>
                      </a:xfrm>
                      <a:prstGeom prst="rect">
                        <a:avLst/>
                      </a:prstGeom>
                      <a:noFill/>
                      <a:ln>
                        <a:noFill/>
                      </a:ln>
                    </pic:spPr>
                  </pic:pic>
                </a:graphicData>
              </a:graphic>
            </wp:inline>
          </w:drawing>
        </w:r>
        <w:bookmarkStart w:id="871" w:name="_Toc167461176"/>
        <w:bookmarkStart w:id="872" w:name="_Toc176830702"/>
        <w:bookmarkEnd w:id="871"/>
        <w:bookmarkEnd w:id="872"/>
      </w:del>
    </w:p>
    <w:p w14:paraId="1AC8F85A" w14:textId="528FF15F" w:rsidR="005C0C94" w:rsidRPr="009741A7" w:rsidDel="00296956" w:rsidRDefault="005C0C94" w:rsidP="005C0C94">
      <w:pPr>
        <w:pStyle w:val="Descripcin"/>
        <w:rPr>
          <w:del w:id="873" w:author="Andres Sierra" w:date="2024-05-18T16:32:00Z"/>
        </w:rPr>
      </w:pPr>
      <w:bookmarkStart w:id="874" w:name="_Ref44079714"/>
      <w:del w:id="875" w:author="Andres Sierra" w:date="2024-05-18T16:31:00Z">
        <w:r w:rsidRPr="009741A7" w:rsidDel="00296956">
          <w:delText>Map</w:delText>
        </w:r>
        <w:r w:rsidRPr="009741A7" w:rsidDel="00296956">
          <w:rPr>
            <w:i/>
            <w:iCs w:val="0"/>
            <w:sz w:val="18"/>
          </w:rPr>
          <w:fldChar w:fldCharType="begin"/>
        </w:r>
        <w:r w:rsidRPr="009741A7" w:rsidDel="00296956">
          <w:delInstrText xml:space="preserve"> SEQ Mapa \* ARABIC </w:delInstrText>
        </w:r>
        <w:r w:rsidRPr="009741A7" w:rsidDel="00296956">
          <w:rPr>
            <w:i/>
            <w:iCs w:val="0"/>
            <w:sz w:val="18"/>
          </w:rPr>
          <w:fldChar w:fldCharType="separate"/>
        </w:r>
        <w:r w:rsidR="00486BA3" w:rsidRPr="009741A7" w:rsidDel="00296956">
          <w:rPr>
            <w:sz w:val="18"/>
            <w:rPrChange w:id="876" w:author="Andres Sierra" w:date="2024-05-24T15:46:00Z">
              <w:rPr>
                <w:noProof/>
                <w:sz w:val="18"/>
              </w:rPr>
            </w:rPrChange>
          </w:rPr>
          <w:delText>1</w:delText>
        </w:r>
        <w:r w:rsidRPr="009741A7" w:rsidDel="00296956">
          <w:rPr>
            <w:i/>
            <w:iCs w:val="0"/>
            <w:sz w:val="18"/>
            <w:rPrChange w:id="877" w:author="Andres Sierra" w:date="2024-05-24T15:46:00Z">
              <w:rPr>
                <w:i/>
                <w:iCs w:val="0"/>
                <w:noProof/>
                <w:sz w:val="18"/>
              </w:rPr>
            </w:rPrChange>
          </w:rPr>
          <w:fldChar w:fldCharType="end"/>
        </w:r>
        <w:bookmarkEnd w:id="874"/>
        <w:r w:rsidRPr="009741A7" w:rsidDel="00296956">
          <w:delText>. Properties planted under commercial stand models on the San Ignacio and Villa del Socorro properties of the Rede</w:delText>
        </w:r>
        <w:r w:rsidR="004615AA" w:rsidRPr="009741A7" w:rsidDel="00296956">
          <w:delText>ntoristas</w:delText>
        </w:r>
        <w:r w:rsidRPr="009741A7" w:rsidDel="00296956">
          <w:delText xml:space="preserve"> forest core, and which are part of the current forest carbon proposal </w:delText>
        </w:r>
      </w:del>
      <w:del w:id="878" w:author="Andres Sierra" w:date="2024-05-18T16:32:00Z">
        <w:r w:rsidRPr="009741A7" w:rsidDel="00296956">
          <w:delText>under NTC 6208 of ICONTEC.</w:delText>
        </w:r>
        <w:bookmarkStart w:id="879" w:name="_Toc167461177"/>
        <w:bookmarkStart w:id="880" w:name="_Toc176830703"/>
        <w:bookmarkEnd w:id="879"/>
        <w:bookmarkEnd w:id="880"/>
      </w:del>
    </w:p>
    <w:p w14:paraId="2335D554" w14:textId="0F896EC4" w:rsidR="00281E73" w:rsidRPr="009741A7" w:rsidDel="00296956" w:rsidRDefault="00281E73" w:rsidP="00281E73">
      <w:pPr>
        <w:rPr>
          <w:del w:id="881" w:author="Andres Sierra" w:date="2024-05-18T16:33:00Z"/>
        </w:rPr>
      </w:pPr>
      <w:del w:id="882" w:author="Andres Sierra" w:date="2024-05-18T16:33:00Z">
        <w:r w:rsidRPr="009741A7" w:rsidDel="00296956">
          <w:delText>The project was registered on the RENARE platform, showing that it does not overlap with other initiatives. Registration code 1721</w:delText>
        </w:r>
        <w:r w:rsidRPr="009741A7" w:rsidDel="00296956">
          <w:rPr>
            <w:rStyle w:val="Refdenotaalpie"/>
          </w:rPr>
          <w:footnoteReference w:id="2"/>
        </w:r>
        <w:r w:rsidRPr="009741A7" w:rsidDel="00296956">
          <w:delText xml:space="preserve"> </w:delText>
        </w:r>
        <w:bookmarkStart w:id="885" w:name="_Toc167461178"/>
        <w:bookmarkStart w:id="886" w:name="_Toc176830704"/>
        <w:bookmarkEnd w:id="885"/>
        <w:bookmarkEnd w:id="886"/>
      </w:del>
    </w:p>
    <w:p w14:paraId="4AA81813" w14:textId="77777777" w:rsidR="00296956" w:rsidRPr="009741A7" w:rsidRDefault="00296956" w:rsidP="00296956">
      <w:pPr>
        <w:pStyle w:val="Ttulo2"/>
        <w:rPr>
          <w:ins w:id="887" w:author="Andres Sierra" w:date="2024-05-18T16:34:00Z"/>
          <w:rFonts w:eastAsia="Calibri"/>
        </w:rPr>
      </w:pPr>
      <w:bookmarkStart w:id="888" w:name="_Toc144062379"/>
      <w:bookmarkStart w:id="889" w:name="_Toc188355375"/>
      <w:ins w:id="890" w:author="Andres Sierra" w:date="2024-05-18T16:34:00Z">
        <w:r w:rsidRPr="009741A7">
          <w:rPr>
            <w:rFonts w:eastAsia="Calibri"/>
          </w:rPr>
          <w:t>Summary Description of the Implementation Status of the Project</w:t>
        </w:r>
        <w:bookmarkEnd w:id="888"/>
        <w:bookmarkEnd w:id="889"/>
      </w:ins>
    </w:p>
    <w:p w14:paraId="7097A04E" w14:textId="2428C206" w:rsidR="00AF583C" w:rsidRPr="009741A7" w:rsidDel="00296956" w:rsidRDefault="00AF583C" w:rsidP="00AF583C">
      <w:pPr>
        <w:pStyle w:val="Ttulo2"/>
        <w:rPr>
          <w:del w:id="891" w:author="Andres Sierra" w:date="2024-05-18T16:34:00Z"/>
          <w:rFonts w:eastAsia="Calibri"/>
        </w:rPr>
      </w:pPr>
      <w:bookmarkStart w:id="892" w:name="_Toc188354976"/>
      <w:bookmarkStart w:id="893" w:name="_Toc188355376"/>
      <w:del w:id="894" w:author="Andres Sierra" w:date="2024-05-18T16:34:00Z">
        <w:r w:rsidRPr="009741A7" w:rsidDel="00296956">
          <w:rPr>
            <w:rFonts w:eastAsia="Calibri"/>
          </w:rPr>
          <w:delText>Summary description of project execution status</w:delText>
        </w:r>
        <w:bookmarkEnd w:id="892"/>
        <w:bookmarkEnd w:id="893"/>
      </w:del>
    </w:p>
    <w:p w14:paraId="350FF824" w14:textId="765B8F94" w:rsidR="006E187E" w:rsidRPr="006E187E" w:rsidRDefault="006E187E" w:rsidP="006E187E">
      <w:pPr>
        <w:rPr>
          <w:lang w:val="en-US"/>
        </w:rPr>
      </w:pPr>
      <w:r w:rsidRPr="006E187E">
        <w:rPr>
          <w:lang w:val="en-US"/>
        </w:rPr>
        <w:t xml:space="preserve">The project is a commercial forestry model, in abandoned and managed pasture areas, where extensive livestock farming activities were </w:t>
      </w:r>
      <w:r w:rsidR="00380E1B" w:rsidRPr="006E187E">
        <w:rPr>
          <w:lang w:val="en-US"/>
        </w:rPr>
        <w:t>conducted</w:t>
      </w:r>
      <w:r w:rsidRPr="006E187E">
        <w:rPr>
          <w:lang w:val="en-US"/>
        </w:rPr>
        <w:t xml:space="preserve">. The initiative is considered an umbrella project, which, in addition to the Redentoristas project, unifies the projects of the </w:t>
      </w:r>
      <w:r w:rsidR="00DD72DB">
        <w:rPr>
          <w:lang w:val="en-US"/>
        </w:rPr>
        <w:t xml:space="preserve">Organization </w:t>
      </w:r>
      <w:r w:rsidRPr="006E187E">
        <w:rPr>
          <w:lang w:val="en-US"/>
        </w:rPr>
        <w:t>La Primavera and El Dorado</w:t>
      </w:r>
      <w:r w:rsidR="00DD72DB">
        <w:rPr>
          <w:lang w:val="en-US"/>
        </w:rPr>
        <w:t xml:space="preserve"> project forest</w:t>
      </w:r>
      <w:r w:rsidRPr="006E187E">
        <w:rPr>
          <w:lang w:val="en-US"/>
        </w:rPr>
        <w:t xml:space="preserve">, for what is related to the forest establishment and management plan, which is </w:t>
      </w:r>
      <w:r w:rsidR="00380E1B" w:rsidRPr="006E187E">
        <w:rPr>
          <w:lang w:val="en-US"/>
        </w:rPr>
        <w:t>conducted</w:t>
      </w:r>
      <w:r w:rsidRPr="006E187E">
        <w:rPr>
          <w:lang w:val="en-US"/>
        </w:rPr>
        <w:t xml:space="preserve"> by the same technical entity (Forest Projects)</w:t>
      </w:r>
    </w:p>
    <w:p w14:paraId="57899613" w14:textId="373676BC" w:rsidR="006E187E" w:rsidRPr="006E187E" w:rsidRDefault="006E187E" w:rsidP="00281E73">
      <w:pPr>
        <w:rPr>
          <w:lang w:val="en-US"/>
        </w:rPr>
      </w:pPr>
      <w:r w:rsidRPr="006E187E">
        <w:rPr>
          <w:lang w:val="en-US"/>
        </w:rPr>
        <w:t xml:space="preserve">By 2023, the project has a total of </w:t>
      </w:r>
      <w:r w:rsidRPr="006E187E">
        <w:rPr>
          <w:b/>
          <w:bCs/>
          <w:lang w:val="en-US"/>
        </w:rPr>
        <w:t>1,303.7 ha</w:t>
      </w:r>
      <w:r w:rsidRPr="006E187E">
        <w:rPr>
          <w:lang w:val="en-US"/>
        </w:rPr>
        <w:t xml:space="preserve"> established with the species </w:t>
      </w:r>
      <w:r w:rsidRPr="00DD72DB">
        <w:rPr>
          <w:i/>
          <w:iCs/>
          <w:lang w:val="en-US"/>
        </w:rPr>
        <w:t>P. caribaea</w:t>
      </w:r>
      <w:r w:rsidRPr="006E187E">
        <w:rPr>
          <w:lang w:val="en-US"/>
        </w:rPr>
        <w:t xml:space="preserve">, </w:t>
      </w:r>
      <w:r w:rsidRPr="00DD72DB">
        <w:rPr>
          <w:i/>
          <w:iCs/>
          <w:lang w:val="en-US"/>
        </w:rPr>
        <w:t>Acacia mangium</w:t>
      </w:r>
      <w:r w:rsidRPr="006E187E">
        <w:rPr>
          <w:lang w:val="en-US"/>
        </w:rPr>
        <w:t xml:space="preserve"> and </w:t>
      </w:r>
      <w:r w:rsidRPr="00DD72DB">
        <w:rPr>
          <w:i/>
          <w:iCs/>
          <w:lang w:val="en-US"/>
        </w:rPr>
        <w:t>E. pellita</w:t>
      </w:r>
      <w:r w:rsidRPr="006E187E">
        <w:rPr>
          <w:lang w:val="en-US"/>
        </w:rPr>
        <w:t xml:space="preserve">. From the established plantations, an accumulated emission reduction is estimated, since the start date of </w:t>
      </w:r>
      <w:r w:rsidRPr="006E187E">
        <w:rPr>
          <w:b/>
          <w:bCs/>
          <w:lang w:val="en-US"/>
        </w:rPr>
        <w:t>373,653 tCO2</w:t>
      </w:r>
      <w:r w:rsidRPr="006E187E">
        <w:rPr>
          <w:lang w:val="en-US"/>
        </w:rPr>
        <w:t xml:space="preserve">, of which by 2023, </w:t>
      </w:r>
      <w:r w:rsidRPr="006E187E">
        <w:rPr>
          <w:lang w:val="en-US"/>
        </w:rPr>
        <w:lastRenderedPageBreak/>
        <w:t xml:space="preserve">discounting verification 01 of the project (cut-off year 2019), it generates a net value of </w:t>
      </w:r>
      <w:r w:rsidRPr="006E187E">
        <w:rPr>
          <w:b/>
          <w:bCs/>
          <w:lang w:val="en-US"/>
        </w:rPr>
        <w:t>179,667</w:t>
      </w:r>
      <w:r w:rsidRPr="006E187E">
        <w:rPr>
          <w:lang w:val="en-US"/>
        </w:rPr>
        <w:t xml:space="preserve"> tCO2 in the period 2020-2023</w:t>
      </w:r>
      <w:r>
        <w:rPr>
          <w:lang w:val="en-US"/>
        </w:rPr>
        <w:t>.</w:t>
      </w:r>
    </w:p>
    <w:p w14:paraId="2863B477" w14:textId="10B42F4F" w:rsidR="00281E73" w:rsidRPr="009741A7" w:rsidRDefault="006E187E" w:rsidP="00281E73">
      <w:r w:rsidRPr="006E187E">
        <w:t>These plantations have had silvicultural management actions, such as weed control, fire control and prevention, pest control such as ants</w:t>
      </w:r>
      <w:r w:rsidR="00281E73" w:rsidRPr="009741A7">
        <w:t>, as well as maintenance to improve the conditions of the stands, through fertilization, pruning</w:t>
      </w:r>
      <w:ins w:id="895" w:author="Andres Sierra" w:date="2024-05-27T08:39:00Z">
        <w:r w:rsidR="00003627">
          <w:t>,</w:t>
        </w:r>
      </w:ins>
      <w:r w:rsidR="00281E73" w:rsidRPr="009741A7">
        <w:t xml:space="preserve"> and thinning.</w:t>
      </w:r>
    </w:p>
    <w:p w14:paraId="3B505FA2" w14:textId="7B8F44F7" w:rsidR="00281E73" w:rsidRDefault="00281E73" w:rsidP="00281E73">
      <w:r w:rsidRPr="009741A7">
        <w:t xml:space="preserve">The project has received support from the government through the forest incentive certificate (CIF) and has permits from the corporation (COPORINOQUIA) for the environmental management measures established by this type of </w:t>
      </w:r>
      <w:ins w:id="896" w:author="Andres Sierra" w:date="2024-05-27T08:39:00Z">
        <w:r w:rsidR="00003627">
          <w:t>activity</w:t>
        </w:r>
        <w:r w:rsidR="00003627" w:rsidRPr="009741A7">
          <w:t xml:space="preserve"> </w:t>
        </w:r>
      </w:ins>
      <w:r w:rsidRPr="009741A7">
        <w:t>in the region.</w:t>
      </w:r>
    </w:p>
    <w:p w14:paraId="6F8B63D2" w14:textId="0C09E1CB" w:rsidR="009318C9" w:rsidRPr="00713FFC" w:rsidRDefault="00713FFC" w:rsidP="00281E73">
      <w:pPr>
        <w:rPr>
          <w:lang w:val="en-US"/>
        </w:rPr>
      </w:pPr>
      <w:r w:rsidRPr="00713FFC">
        <w:rPr>
          <w:lang w:val="en-US"/>
        </w:rPr>
        <w:t>The project was registered in the PROCLIMA standard (now BIOCARBON Standard) from the beginning (30.06.2021) with the ID PCR-CO-630-142-001. The registration process and the first verification applied the methodological procedure of NTC 6208, accepted by PROCLIMA at that time</w:t>
      </w:r>
      <w:r w:rsidR="00380E1B">
        <w:rPr>
          <w:lang w:val="en-US"/>
        </w:rPr>
        <w:t>. They followed</w:t>
      </w:r>
      <w:r w:rsidRPr="00713FFC">
        <w:rPr>
          <w:lang w:val="en-US"/>
        </w:rPr>
        <w:t xml:space="preserve"> the guidelines of the AR-ACM0003 methodology for carbon accounting, in line with the CDM Forest Carbon Initiative</w:t>
      </w:r>
      <w:r w:rsidR="000D7334" w:rsidRPr="00713FFC">
        <w:rPr>
          <w:lang w:val="en-US"/>
        </w:rPr>
        <w:t>,</w:t>
      </w:r>
      <w:r w:rsidR="00B85CF3" w:rsidRPr="00713FFC">
        <w:rPr>
          <w:lang w:val="en-US"/>
        </w:rPr>
        <w:t xml:space="preserve"> Project for Forestry Restoration in Productive and Biological Corridors in the Eastern Plains of Colombia, </w:t>
      </w:r>
      <w:r w:rsidRPr="00713FFC">
        <w:rPr>
          <w:lang w:val="en-US"/>
        </w:rPr>
        <w:t xml:space="preserve">promoted by the same </w:t>
      </w:r>
      <w:r>
        <w:rPr>
          <w:lang w:val="en-US"/>
        </w:rPr>
        <w:t xml:space="preserve">technical </w:t>
      </w:r>
      <w:r w:rsidRPr="00713FFC">
        <w:rPr>
          <w:lang w:val="en-US"/>
        </w:rPr>
        <w:t>operator of the current project.</w:t>
      </w:r>
    </w:p>
    <w:p w14:paraId="11410257" w14:textId="732D31B4" w:rsidR="00B85CF3" w:rsidRPr="00713FFC" w:rsidRDefault="00713FFC" w:rsidP="00281E73">
      <w:pPr>
        <w:rPr>
          <w:lang w:val="en-US"/>
        </w:rPr>
      </w:pPr>
      <w:r w:rsidRPr="00713FFC">
        <w:rPr>
          <w:lang w:val="en-US"/>
        </w:rPr>
        <w:t xml:space="preserve">Today Proclima has evolved to BCR Standard, the current project guaranteeing the rights acquired under the initiative's registration with Proclima, reviewed the new versions of the BCR standard, and has demonstrated that it meets the conditions to evolve as well as the standard, to its registration under BCR. This is </w:t>
      </w:r>
      <w:r w:rsidR="00380E1B">
        <w:rPr>
          <w:lang w:val="en-US"/>
        </w:rPr>
        <w:t>shown</w:t>
      </w:r>
      <w:r w:rsidRPr="00713FFC">
        <w:rPr>
          <w:lang w:val="en-US"/>
        </w:rPr>
        <w:t xml:space="preserve"> in the compliance with the applicability of the standard (see sections below) and the methodological process contemplated in the AR-ACM0003 methodology. And finally, for the current registration, we proceeded to use the methodological tools for risk assessment, tool for assessing compliance with the Sustainable Development Goals, among others, which were not contemplated by </w:t>
      </w:r>
      <w:r w:rsidR="00DA298C" w:rsidRPr="00713FFC">
        <w:rPr>
          <w:lang w:val="en-US"/>
        </w:rPr>
        <w:t>Proclaim</w:t>
      </w:r>
      <w:r w:rsidRPr="00713FFC">
        <w:rPr>
          <w:lang w:val="en-US"/>
        </w:rPr>
        <w:t>. The results of these adjustments can be reviewed throughout this report and in the annexes.</w:t>
      </w:r>
    </w:p>
    <w:p w14:paraId="58B017F3" w14:textId="3B0F6533" w:rsidR="002947ED" w:rsidRPr="009741A7" w:rsidRDefault="0034650F" w:rsidP="004E5FA5">
      <w:pPr>
        <w:pStyle w:val="Ttulo1"/>
      </w:pPr>
      <w:bookmarkStart w:id="897" w:name="_Toc188355377"/>
      <w:bookmarkEnd w:id="802"/>
      <w:r w:rsidRPr="009741A7">
        <w:t>Title, reference and version of the baseline and monitoring methodology applied to the project</w:t>
      </w:r>
      <w:bookmarkEnd w:id="897"/>
    </w:p>
    <w:p w14:paraId="72F187BB" w14:textId="054132B0" w:rsidR="00D4605F" w:rsidRDefault="00281E73" w:rsidP="00D4605F">
      <w:pPr>
        <w:rPr>
          <w:bCs/>
          <w:color w:val="000000" w:themeColor="text1"/>
        </w:rPr>
      </w:pPr>
      <w:r w:rsidRPr="009741A7">
        <w:rPr>
          <w:rFonts w:eastAsia="Calibri"/>
        </w:rPr>
        <w:t>The project is registered following the processes established in the Guide for the formulation, validation</w:t>
      </w:r>
      <w:ins w:id="898" w:author="Andres Sierra" w:date="2024-05-27T08:39:00Z">
        <w:r w:rsidR="00003627">
          <w:rPr>
            <w:rFonts w:eastAsia="Calibri"/>
          </w:rPr>
          <w:t>,</w:t>
        </w:r>
      </w:ins>
      <w:r w:rsidRPr="009741A7">
        <w:rPr>
          <w:rFonts w:eastAsia="Calibri"/>
        </w:rPr>
        <w:t xml:space="preserve"> and verification of forestry projects to mitigate climate change</w:t>
      </w:r>
      <w:del w:id="899" w:author="Andres Sierra" w:date="2024-05-23T10:35:00Z">
        <w:r w:rsidRPr="009741A7" w:rsidDel="007C5C04">
          <w:rPr>
            <w:rFonts w:eastAsia="Calibri"/>
          </w:rPr>
          <w:delText>.</w:delText>
        </w:r>
      </w:del>
      <w:ins w:id="900" w:author="Andres Sierra" w:date="2024-05-23T10:34:00Z">
        <w:r w:rsidR="00425C69" w:rsidRPr="009741A7">
          <w:rPr>
            <w:rFonts w:eastAsia="Calibri"/>
          </w:rPr>
          <w:t xml:space="preserve"> </w:t>
        </w:r>
      </w:ins>
      <w:r w:rsidRPr="009741A7">
        <w:rPr>
          <w:bCs/>
          <w:color w:val="000000" w:themeColor="text1"/>
          <w:rPrChange w:id="901" w:author="Andres Sierra" w:date="2024-05-24T15:46:00Z">
            <w:rPr>
              <w:bCs/>
              <w:noProof/>
              <w:color w:val="000000" w:themeColor="text1"/>
            </w:rPr>
          </w:rPrChange>
        </w:rPr>
        <w:t xml:space="preserve">ES-I-CC-002 of 2018. And following the methodological processes of AR-ACM0003 Afforestation and reforestation of lands except wetlands. </w:t>
      </w:r>
      <w:r w:rsidRPr="009741A7">
        <w:rPr>
          <w:bCs/>
          <w:color w:val="000000" w:themeColor="text1"/>
          <w:rPrChange w:id="902" w:author="Andres Sierra" w:date="2024-05-24T15:46:00Z">
            <w:rPr>
              <w:bCs/>
              <w:noProof/>
              <w:color w:val="000000" w:themeColor="text1"/>
              <w:lang w:val="en-US"/>
            </w:rPr>
          </w:rPrChange>
        </w:rPr>
        <w:t>V2.0</w:t>
      </w:r>
      <w:ins w:id="903" w:author="Andres Sierra" w:date="2024-05-23T10:35:00Z">
        <w:r w:rsidR="007C5C04" w:rsidRPr="009741A7">
          <w:rPr>
            <w:bCs/>
            <w:color w:val="000000" w:themeColor="text1"/>
            <w:rPrChange w:id="904" w:author="Andres Sierra" w:date="2024-05-24T15:46:00Z">
              <w:rPr>
                <w:bCs/>
                <w:noProof/>
                <w:color w:val="000000" w:themeColor="text1"/>
                <w:lang w:val="en-US"/>
              </w:rPr>
            </w:rPrChange>
          </w:rPr>
          <w:t xml:space="preserve">. </w:t>
        </w:r>
      </w:ins>
      <w:ins w:id="905" w:author="Andres Sierra" w:date="2024-05-23T10:38:00Z">
        <w:r w:rsidR="007C5C04" w:rsidRPr="009741A7">
          <w:rPr>
            <w:bCs/>
            <w:color w:val="000000" w:themeColor="text1"/>
            <w:rPrChange w:id="906" w:author="Andres Sierra" w:date="2024-05-24T15:46:00Z">
              <w:rPr>
                <w:bCs/>
                <w:noProof/>
                <w:color w:val="000000" w:themeColor="text1"/>
              </w:rPr>
            </w:rPrChange>
          </w:rPr>
          <w:t xml:space="preserve">For the current monitoring process, the project was adjusted to the requirements of the </w:t>
        </w:r>
      </w:ins>
      <w:ins w:id="907" w:author="Andres Sierra" w:date="2024-05-23T10:36:00Z">
        <w:r w:rsidR="007C5C04" w:rsidRPr="009741A7">
          <w:rPr>
            <w:bCs/>
            <w:color w:val="000000" w:themeColor="text1"/>
            <w:rPrChange w:id="908" w:author="Andres Sierra" w:date="2024-05-24T15:46:00Z">
              <w:rPr>
                <w:bCs/>
                <w:noProof/>
                <w:color w:val="000000" w:themeColor="text1"/>
                <w:lang w:val="es-CO"/>
              </w:rPr>
            </w:rPrChange>
          </w:rPr>
          <w:t>BioCarbon Registry V 3.</w:t>
        </w:r>
      </w:ins>
      <w:r w:rsidR="00713FFC">
        <w:rPr>
          <w:bCs/>
          <w:color w:val="000000" w:themeColor="text1"/>
        </w:rPr>
        <w:t>4</w:t>
      </w:r>
      <w:ins w:id="909" w:author="Andres Sierra" w:date="2024-05-23T10:36:00Z">
        <w:r w:rsidR="007C5C04" w:rsidRPr="009741A7">
          <w:rPr>
            <w:bCs/>
            <w:color w:val="000000" w:themeColor="text1"/>
            <w:rPrChange w:id="910" w:author="Andres Sierra" w:date="2024-05-24T15:46:00Z">
              <w:rPr>
                <w:bCs/>
                <w:noProof/>
                <w:color w:val="000000" w:themeColor="text1"/>
                <w:lang w:val="es-CO"/>
              </w:rPr>
            </w:rPrChange>
          </w:rPr>
          <w:t xml:space="preserve"> 2024. </w:t>
        </w:r>
      </w:ins>
      <w:ins w:id="911" w:author="Andres Sierra" w:date="2024-05-23T10:38:00Z">
        <w:r w:rsidR="007C5C04" w:rsidRPr="009741A7">
          <w:rPr>
            <w:bCs/>
            <w:color w:val="000000" w:themeColor="text1"/>
            <w:rPrChange w:id="912" w:author="Andres Sierra" w:date="2024-05-24T15:46:00Z">
              <w:rPr>
                <w:bCs/>
                <w:noProof/>
                <w:color w:val="000000" w:themeColor="text1"/>
              </w:rPr>
            </w:rPrChange>
          </w:rPr>
          <w:t>Emphasizing that the construction processes of the baseline in its validation comply with the requirements of the CDM, which is adopted today by the standard.</w:t>
        </w:r>
      </w:ins>
    </w:p>
    <w:p w14:paraId="61CCB48B" w14:textId="0259B20D" w:rsidR="00F3396B" w:rsidRDefault="006A6FD9" w:rsidP="00376EB5">
      <w:pPr>
        <w:rPr>
          <w:rFonts w:eastAsia="Calibri"/>
          <w:lang w:val="en-US"/>
        </w:rPr>
      </w:pPr>
      <w:r w:rsidRPr="006A6FD9">
        <w:rPr>
          <w:rFonts w:eastAsia="Calibri"/>
          <w:lang w:val="en-US"/>
        </w:rPr>
        <w:t xml:space="preserve">In the project document registered in the BCR standard with ID PCR-CO-630-142-001, the eligible areas for the project were defined. For this monitoring period, eligibility was </w:t>
      </w:r>
      <w:r w:rsidRPr="006A6FD9">
        <w:rPr>
          <w:rFonts w:eastAsia="Calibri"/>
          <w:lang w:val="en-US"/>
        </w:rPr>
        <w:lastRenderedPageBreak/>
        <w:t xml:space="preserve">reviewed, </w:t>
      </w:r>
      <w:r w:rsidR="00DD72DB" w:rsidRPr="006A6FD9">
        <w:rPr>
          <w:rFonts w:eastAsia="Calibri"/>
          <w:lang w:val="en-US"/>
        </w:rPr>
        <w:t>considering</w:t>
      </w:r>
      <w:r w:rsidRPr="006A6FD9">
        <w:rPr>
          <w:rFonts w:eastAsia="Calibri"/>
          <w:lang w:val="en-US"/>
        </w:rPr>
        <w:t xml:space="preserve"> the criteria defined in the BCR0001 v4.0 methodology</w:t>
      </w:r>
      <w:r>
        <w:rPr>
          <w:rStyle w:val="Refdenotaalpie"/>
          <w:rFonts w:eastAsia="Calibri"/>
          <w:lang w:val="es-CO"/>
        </w:rPr>
        <w:footnoteReference w:id="3"/>
      </w:r>
      <w:r w:rsidRPr="006A6FD9">
        <w:rPr>
          <w:rFonts w:eastAsia="Calibri"/>
          <w:lang w:val="en-US"/>
        </w:rPr>
        <w:t>, for quantifying GHG removals from afforestation, reforestation and revegetation activities.</w:t>
      </w:r>
    </w:p>
    <w:p w14:paraId="30224A37" w14:textId="70D4C0AC" w:rsidR="002500C4" w:rsidRPr="0077257A" w:rsidRDefault="0077257A" w:rsidP="000418C5">
      <w:pPr>
        <w:pStyle w:val="Prrafodelista"/>
        <w:numPr>
          <w:ilvl w:val="0"/>
          <w:numId w:val="40"/>
        </w:numPr>
        <w:rPr>
          <w:lang w:val="en-US"/>
        </w:rPr>
      </w:pPr>
      <w:r w:rsidRPr="0077257A">
        <w:rPr>
          <w:lang w:val="en-US"/>
        </w:rPr>
        <w:t>the areas within the geographical boundaries of the project do not correspond to the category of forest, nor to natural vegetation cover other than forest at the start of the project activities, nor 5 years before the start date. This was demonstrated by the multitemporal analysis, which shows that the project activities have been developed in non-forest areas (see</w:t>
      </w:r>
      <w:r>
        <w:rPr>
          <w:lang w:val="en-US"/>
        </w:rPr>
        <w:t xml:space="preserve"> </w:t>
      </w:r>
      <w:r>
        <w:rPr>
          <w:lang w:val="en-US"/>
        </w:rPr>
        <w:fldChar w:fldCharType="begin"/>
      </w:r>
      <w:r>
        <w:rPr>
          <w:lang w:val="en-US"/>
        </w:rPr>
        <w:instrText xml:space="preserve"> REF _Ref174982814 \h </w:instrText>
      </w:r>
      <w:r>
        <w:rPr>
          <w:lang w:val="en-US"/>
        </w:rPr>
      </w:r>
      <w:r>
        <w:rPr>
          <w:lang w:val="en-US"/>
        </w:rPr>
        <w:fldChar w:fldCharType="separate"/>
      </w:r>
      <w:r w:rsidR="00DD72DB" w:rsidRPr="00705D6B">
        <w:rPr>
          <w:lang w:val="en-US"/>
        </w:rPr>
        <w:t xml:space="preserve">Figure </w:t>
      </w:r>
      <w:r w:rsidR="00DD72DB">
        <w:rPr>
          <w:noProof/>
          <w:lang w:val="en-US"/>
        </w:rPr>
        <w:t>3</w:t>
      </w:r>
      <w:r>
        <w:rPr>
          <w:lang w:val="en-US"/>
        </w:rPr>
        <w:fldChar w:fldCharType="end"/>
      </w:r>
      <w:r>
        <w:rPr>
          <w:lang w:val="en-US"/>
        </w:rPr>
        <w:t xml:space="preserve"> and </w:t>
      </w:r>
      <w:r>
        <w:rPr>
          <w:lang w:val="en-US"/>
        </w:rPr>
        <w:fldChar w:fldCharType="begin"/>
      </w:r>
      <w:r>
        <w:rPr>
          <w:lang w:val="en-US"/>
        </w:rPr>
        <w:instrText xml:space="preserve"> REF _Ref174982820 \h </w:instrText>
      </w:r>
      <w:r>
        <w:rPr>
          <w:lang w:val="en-US"/>
        </w:rPr>
      </w:r>
      <w:r>
        <w:rPr>
          <w:lang w:val="en-US"/>
        </w:rPr>
        <w:fldChar w:fldCharType="separate"/>
      </w:r>
      <w:r w:rsidR="00DD72DB" w:rsidRPr="00705D6B">
        <w:rPr>
          <w:lang w:val="en-US"/>
        </w:rPr>
        <w:t xml:space="preserve">Figure </w:t>
      </w:r>
      <w:r w:rsidR="00DD72DB">
        <w:rPr>
          <w:noProof/>
          <w:lang w:val="en-US"/>
        </w:rPr>
        <w:t>4</w:t>
      </w:r>
      <w:r>
        <w:rPr>
          <w:lang w:val="en-US"/>
        </w:rPr>
        <w:fldChar w:fldCharType="end"/>
      </w:r>
      <w:r w:rsidRPr="0077257A">
        <w:rPr>
          <w:lang w:val="en-US"/>
        </w:rPr>
        <w:t>)</w:t>
      </w:r>
    </w:p>
    <w:p w14:paraId="73574B4E" w14:textId="77777777" w:rsidR="00BE221B" w:rsidRDefault="00BE221B" w:rsidP="000418C5">
      <w:pPr>
        <w:pStyle w:val="Prrafodelista"/>
      </w:pPr>
      <w:r>
        <w:rPr>
          <w:noProof/>
        </w:rPr>
        <w:drawing>
          <wp:inline distT="0" distB="0" distL="0" distR="0" wp14:anchorId="4559D7D2" wp14:editId="22B959E0">
            <wp:extent cx="4264852" cy="3297257"/>
            <wp:effectExtent l="0" t="0" r="254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4277070" cy="3306703"/>
                    </a:xfrm>
                    <a:prstGeom prst="rect">
                      <a:avLst/>
                    </a:prstGeom>
                    <a:noFill/>
                    <a:ln>
                      <a:noFill/>
                    </a:ln>
                  </pic:spPr>
                </pic:pic>
              </a:graphicData>
            </a:graphic>
          </wp:inline>
        </w:drawing>
      </w:r>
    </w:p>
    <w:p w14:paraId="76D73656" w14:textId="460D3409" w:rsidR="00BE221B" w:rsidRPr="006A6FD9" w:rsidRDefault="00BE221B" w:rsidP="006A6FD9">
      <w:pPr>
        <w:pStyle w:val="Descripcin"/>
        <w:ind w:left="720"/>
        <w:rPr>
          <w:rFonts w:eastAsia="Calibri"/>
          <w:lang w:val="en-US"/>
        </w:rPr>
      </w:pPr>
      <w:bookmarkStart w:id="913" w:name="_Ref174982814"/>
      <w:r w:rsidRPr="00705D6B">
        <w:rPr>
          <w:lang w:val="en-US"/>
        </w:rPr>
        <w:t xml:space="preserve">Figure </w:t>
      </w:r>
      <w:r>
        <w:fldChar w:fldCharType="begin"/>
      </w:r>
      <w:r w:rsidRPr="00705D6B">
        <w:rPr>
          <w:lang w:val="en-US"/>
        </w:rPr>
        <w:instrText xml:space="preserve"> SEQ Figure \* ARABIC </w:instrText>
      </w:r>
      <w:r>
        <w:fldChar w:fldCharType="separate"/>
      </w:r>
      <w:r w:rsidR="00380E1B">
        <w:rPr>
          <w:noProof/>
          <w:lang w:val="en-US"/>
        </w:rPr>
        <w:t>3</w:t>
      </w:r>
      <w:r>
        <w:fldChar w:fldCharType="end"/>
      </w:r>
      <w:bookmarkEnd w:id="913"/>
      <w:r w:rsidRPr="00705D6B">
        <w:rPr>
          <w:lang w:val="en-US"/>
        </w:rPr>
        <w:t xml:space="preserve">. </w:t>
      </w:r>
      <w:r w:rsidR="006A6FD9" w:rsidRPr="006A6FD9">
        <w:rPr>
          <w:lang w:val="en-US"/>
        </w:rPr>
        <w:t xml:space="preserve">Non-forest maps, to demonstrate the eligibility of the project areas on the Villa </w:t>
      </w:r>
      <w:r w:rsidR="006A6FD9" w:rsidRPr="006A6FD9">
        <w:rPr>
          <w:lang w:val="en-US"/>
        </w:rPr>
        <w:lastRenderedPageBreak/>
        <w:t xml:space="preserve">Socorro </w:t>
      </w:r>
      <w:r w:rsidR="00380E1B" w:rsidRPr="006A6FD9">
        <w:rPr>
          <w:lang w:val="en-US"/>
        </w:rPr>
        <w:t>property.</w:t>
      </w:r>
    </w:p>
    <w:p w14:paraId="6AEAD537" w14:textId="77777777" w:rsidR="002500C4" w:rsidRDefault="002500C4" w:rsidP="000418C5">
      <w:pPr>
        <w:pStyle w:val="Prrafodelista"/>
      </w:pPr>
      <w:r>
        <w:rPr>
          <w:noProof/>
        </w:rPr>
        <w:drawing>
          <wp:inline distT="0" distB="0" distL="0" distR="0" wp14:anchorId="63089BC9" wp14:editId="04BEC470">
            <wp:extent cx="4333875" cy="31635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4355768" cy="3179531"/>
                    </a:xfrm>
                    <a:prstGeom prst="rect">
                      <a:avLst/>
                    </a:prstGeom>
                    <a:noFill/>
                    <a:ln>
                      <a:noFill/>
                    </a:ln>
                    <a:extLst>
                      <a:ext uri="{53640926-AAD7-44D8-BBD7-CCE9431645EC}">
                        <a14:shadowObscured xmlns:a14="http://schemas.microsoft.com/office/drawing/2010/main"/>
                      </a:ext>
                    </a:extLst>
                  </pic:spPr>
                </pic:pic>
              </a:graphicData>
            </a:graphic>
          </wp:inline>
        </w:drawing>
      </w:r>
    </w:p>
    <w:p w14:paraId="2F0BE4CB" w14:textId="47A9E61D" w:rsidR="00F3396B" w:rsidRPr="006A6FD9" w:rsidRDefault="002500C4" w:rsidP="006A6FD9">
      <w:pPr>
        <w:pStyle w:val="Descripcin"/>
        <w:ind w:left="720"/>
        <w:rPr>
          <w:rFonts w:eastAsia="Calibri"/>
          <w:lang w:val="en-US"/>
        </w:rPr>
      </w:pPr>
      <w:bookmarkStart w:id="914" w:name="_Ref174982820"/>
      <w:r w:rsidRPr="00705D6B">
        <w:rPr>
          <w:lang w:val="en-US"/>
        </w:rPr>
        <w:t xml:space="preserve">Figure </w:t>
      </w:r>
      <w:r>
        <w:fldChar w:fldCharType="begin"/>
      </w:r>
      <w:r w:rsidRPr="00705D6B">
        <w:rPr>
          <w:lang w:val="en-US"/>
        </w:rPr>
        <w:instrText xml:space="preserve"> SEQ Figure \* ARABIC </w:instrText>
      </w:r>
      <w:r>
        <w:fldChar w:fldCharType="separate"/>
      </w:r>
      <w:r w:rsidR="00380E1B">
        <w:rPr>
          <w:noProof/>
          <w:lang w:val="en-US"/>
        </w:rPr>
        <w:t>4</w:t>
      </w:r>
      <w:r>
        <w:fldChar w:fldCharType="end"/>
      </w:r>
      <w:bookmarkEnd w:id="914"/>
      <w:r w:rsidRPr="00705D6B">
        <w:rPr>
          <w:lang w:val="en-US"/>
        </w:rPr>
        <w:t xml:space="preserve">. </w:t>
      </w:r>
      <w:r w:rsidR="006A6FD9" w:rsidRPr="006A6FD9">
        <w:rPr>
          <w:lang w:val="en-US"/>
        </w:rPr>
        <w:t xml:space="preserve">Non-forest maps, to demonstrate the eligibility of the project areas on the </w:t>
      </w:r>
      <w:r w:rsidR="006A6FD9">
        <w:rPr>
          <w:lang w:val="en-US"/>
        </w:rPr>
        <w:t>San Ignacio</w:t>
      </w:r>
      <w:r w:rsidR="006A6FD9" w:rsidRPr="006A6FD9">
        <w:rPr>
          <w:lang w:val="en-US"/>
        </w:rPr>
        <w:t xml:space="preserve"> </w:t>
      </w:r>
      <w:r w:rsidR="00380E1B" w:rsidRPr="006A6FD9">
        <w:rPr>
          <w:lang w:val="en-US"/>
        </w:rPr>
        <w:t>property.</w:t>
      </w:r>
    </w:p>
    <w:p w14:paraId="75671D70" w14:textId="77777777" w:rsidR="007566F5" w:rsidRPr="006A6FD9" w:rsidRDefault="007566F5" w:rsidP="00D4605F">
      <w:pPr>
        <w:rPr>
          <w:rFonts w:eastAsia="Calibri"/>
          <w:lang w:val="en-US"/>
        </w:rPr>
      </w:pPr>
    </w:p>
    <w:p w14:paraId="6C5C0F39" w14:textId="736EED86" w:rsidR="002500C4" w:rsidRPr="0077257A" w:rsidRDefault="0077257A" w:rsidP="000418C5">
      <w:pPr>
        <w:pStyle w:val="Prrafodelista"/>
        <w:numPr>
          <w:ilvl w:val="0"/>
          <w:numId w:val="40"/>
        </w:numPr>
        <w:rPr>
          <w:lang w:val="en-US"/>
        </w:rPr>
      </w:pPr>
      <w:r w:rsidRPr="0077257A">
        <w:rPr>
          <w:lang w:val="en-US"/>
        </w:rPr>
        <w:t>the project activities do not generate transformation of natural ecosystems, considering that the land use of the eligible areas corresponds to pastures for extensive livestock farming.</w:t>
      </w:r>
    </w:p>
    <w:p w14:paraId="44DB1631" w14:textId="79159AE4" w:rsidR="002500C4" w:rsidRPr="00FF0BA4" w:rsidRDefault="00FF0BA4" w:rsidP="000418C5">
      <w:pPr>
        <w:pStyle w:val="Prrafodelista"/>
        <w:numPr>
          <w:ilvl w:val="0"/>
          <w:numId w:val="40"/>
        </w:numPr>
        <w:rPr>
          <w:lang w:val="en-US"/>
        </w:rPr>
      </w:pPr>
      <w:r w:rsidRPr="00FF0BA4">
        <w:rPr>
          <w:lang w:val="en-US"/>
        </w:rPr>
        <w:t xml:space="preserve">project activities do not transform wetland areas, </w:t>
      </w:r>
      <w:r w:rsidR="00DD72DB" w:rsidRPr="00FF0BA4">
        <w:rPr>
          <w:lang w:val="en-US"/>
        </w:rPr>
        <w:t>considering</w:t>
      </w:r>
      <w:r w:rsidRPr="00FF0BA4">
        <w:rPr>
          <w:lang w:val="en-US"/>
        </w:rPr>
        <w:t xml:space="preserve"> that they do not overlap with this type of ecosystem. </w:t>
      </w:r>
    </w:p>
    <w:p w14:paraId="2D65C9F0" w14:textId="3AA7155C" w:rsidR="00BE221B" w:rsidRPr="00937DC7" w:rsidRDefault="00FF0BA4" w:rsidP="000418C5">
      <w:pPr>
        <w:pStyle w:val="Prrafodelista"/>
        <w:numPr>
          <w:ilvl w:val="0"/>
          <w:numId w:val="40"/>
        </w:numPr>
        <w:rPr>
          <w:lang w:val="en-US"/>
        </w:rPr>
      </w:pPr>
      <w:r w:rsidRPr="00FF0BA4">
        <w:rPr>
          <w:lang w:val="en-US"/>
        </w:rPr>
        <w:t xml:space="preserve">The project does not affect organic soils. The project is being developed on soils </w:t>
      </w:r>
      <w:r w:rsidRPr="00937DC7">
        <w:rPr>
          <w:lang w:val="en-US"/>
        </w:rPr>
        <w:t>degraded by fires and livestock farming</w:t>
      </w:r>
      <w:r w:rsidR="00BE221B" w:rsidRPr="00937DC7">
        <w:rPr>
          <w:lang w:val="en-US"/>
        </w:rPr>
        <w:t>.</w:t>
      </w:r>
    </w:p>
    <w:p w14:paraId="309D9C0F" w14:textId="6CF948F4" w:rsidR="00BE221B" w:rsidRPr="00937DC7" w:rsidRDefault="00937DC7" w:rsidP="000418C5">
      <w:pPr>
        <w:pStyle w:val="Prrafodelista"/>
        <w:numPr>
          <w:ilvl w:val="0"/>
          <w:numId w:val="40"/>
        </w:numPr>
        <w:rPr>
          <w:lang w:val="en-US"/>
        </w:rPr>
      </w:pPr>
      <w:r w:rsidRPr="00937DC7">
        <w:t>Soil organic matter, leaf litter and dead wood reserves decrease or remain stable, in the absence of the project activities, i.e. relative to the baseline scenario</w:t>
      </w:r>
      <w:r w:rsidR="00BE221B" w:rsidRPr="00937DC7">
        <w:rPr>
          <w:lang w:val="en-US"/>
        </w:rPr>
        <w:t xml:space="preserve">. </w:t>
      </w:r>
    </w:p>
    <w:p w14:paraId="4B5D6F57" w14:textId="5100410C" w:rsidR="00BE221B" w:rsidRPr="00E11D83" w:rsidRDefault="00E11D83" w:rsidP="000418C5">
      <w:pPr>
        <w:pStyle w:val="Prrafodelista"/>
        <w:numPr>
          <w:ilvl w:val="0"/>
          <w:numId w:val="40"/>
        </w:numPr>
        <w:rPr>
          <w:lang w:val="en-US"/>
        </w:rPr>
      </w:pPr>
      <w:r w:rsidRPr="00E11D83">
        <w:rPr>
          <w:lang w:val="en-US"/>
        </w:rPr>
        <w:t>for the implementation of forest stands, flood irrigation is not used</w:t>
      </w:r>
      <w:r w:rsidR="00BE221B" w:rsidRPr="00E11D83">
        <w:rPr>
          <w:lang w:val="en-US"/>
        </w:rPr>
        <w:t>.</w:t>
      </w:r>
    </w:p>
    <w:p w14:paraId="25321F4D" w14:textId="295D4E63" w:rsidR="00BE221B" w:rsidRPr="00E11D83" w:rsidRDefault="00E11D83" w:rsidP="000418C5">
      <w:pPr>
        <w:pStyle w:val="Prrafodelista"/>
        <w:numPr>
          <w:ilvl w:val="0"/>
          <w:numId w:val="40"/>
        </w:numPr>
        <w:rPr>
          <w:lang w:val="en-US"/>
        </w:rPr>
      </w:pPr>
      <w:bookmarkStart w:id="915" w:name="_Hlk168603924"/>
      <w:r w:rsidRPr="00E11D83">
        <w:rPr>
          <w:lang w:val="en-US"/>
        </w:rPr>
        <w:t>The project activities do not include planting or management of species reported as invasive. The selection of species for the establishment of forest plantations in the project proposal was carried out based on the evaluation of the biophysical properties of the region and the knowledge of its technological packages</w:t>
      </w:r>
      <w:r w:rsidR="002A7ED7" w:rsidRPr="002A7ED7">
        <w:rPr>
          <w:vertAlign w:val="superscript"/>
          <w:lang w:val="es-CO"/>
        </w:rPr>
        <w:footnoteReference w:id="4"/>
      </w:r>
      <w:bookmarkEnd w:id="915"/>
      <w:r w:rsidR="0092103C" w:rsidRPr="00E11D83">
        <w:rPr>
          <w:lang w:val="en-US"/>
        </w:rPr>
        <w:t xml:space="preserve">. </w:t>
      </w:r>
      <w:r w:rsidRPr="00E11D83">
        <w:rPr>
          <w:lang w:val="en-US"/>
        </w:rPr>
        <w:t xml:space="preserve">The </w:t>
      </w:r>
      <w:r w:rsidRPr="00E11D83">
        <w:rPr>
          <w:lang w:val="en-US"/>
        </w:rPr>
        <w:lastRenderedPageBreak/>
        <w:t xml:space="preserve">commercial model uses the species </w:t>
      </w:r>
      <w:r w:rsidR="0092103C" w:rsidRPr="00E11D83">
        <w:rPr>
          <w:i/>
          <w:iCs/>
          <w:lang w:val="en-US"/>
        </w:rPr>
        <w:t>P. caribaea</w:t>
      </w:r>
      <w:r w:rsidR="0092103C" w:rsidRPr="00E11D83">
        <w:rPr>
          <w:lang w:val="en-US"/>
        </w:rPr>
        <w:t xml:space="preserve"> </w:t>
      </w:r>
      <w:r w:rsidRPr="00E11D83">
        <w:rPr>
          <w:lang w:val="en-US"/>
        </w:rPr>
        <w:t>and</w:t>
      </w:r>
      <w:r w:rsidR="0092103C" w:rsidRPr="00E11D83">
        <w:rPr>
          <w:lang w:val="en-US"/>
        </w:rPr>
        <w:t xml:space="preserve"> </w:t>
      </w:r>
      <w:r w:rsidR="0092103C" w:rsidRPr="00E11D83">
        <w:rPr>
          <w:i/>
          <w:iCs/>
          <w:lang w:val="en-US"/>
        </w:rPr>
        <w:t>E. pellita</w:t>
      </w:r>
      <w:r w:rsidR="0092103C" w:rsidRPr="00E11D83">
        <w:rPr>
          <w:lang w:val="en-US"/>
        </w:rPr>
        <w:t xml:space="preserve">, </w:t>
      </w:r>
      <w:r w:rsidRPr="00E11D83">
        <w:rPr>
          <w:lang w:val="en-US"/>
        </w:rPr>
        <w:t>suitable for the Colombian Orinoquia.</w:t>
      </w:r>
    </w:p>
    <w:p w14:paraId="2BC003C5" w14:textId="77777777" w:rsidR="00E11D83" w:rsidRPr="00E11D83" w:rsidRDefault="00E11D83" w:rsidP="000418C5">
      <w:pPr>
        <w:pStyle w:val="Prrafodelista"/>
        <w:numPr>
          <w:ilvl w:val="0"/>
          <w:numId w:val="40"/>
        </w:numPr>
        <w:rPr>
          <w:lang w:val="en-US"/>
        </w:rPr>
      </w:pPr>
      <w:r w:rsidRPr="00E11D83">
        <w:rPr>
          <w:lang w:val="en-US"/>
        </w:rPr>
        <w:t>the project excluded from the eligible areas the drainage protection strips established by national regulations. Therefore, the effects of drainage are insignificant and GHG emissions other than CO</w:t>
      </w:r>
      <w:r w:rsidRPr="00380E1B">
        <w:rPr>
          <w:vertAlign w:val="subscript"/>
          <w:lang w:val="en-US"/>
        </w:rPr>
        <w:t>2</w:t>
      </w:r>
      <w:r w:rsidRPr="00E11D83">
        <w:rPr>
          <w:lang w:val="en-US"/>
        </w:rPr>
        <w:t xml:space="preserve"> can be omitted.</w:t>
      </w:r>
    </w:p>
    <w:p w14:paraId="748D5565" w14:textId="56F60288" w:rsidR="00A06A7B" w:rsidRPr="00E11D83" w:rsidRDefault="00E11D83" w:rsidP="000418C5">
      <w:pPr>
        <w:pStyle w:val="Prrafodelista"/>
        <w:numPr>
          <w:ilvl w:val="0"/>
          <w:numId w:val="40"/>
        </w:numPr>
        <w:rPr>
          <w:lang w:val="en-US"/>
        </w:rPr>
      </w:pPr>
      <w:r w:rsidRPr="00E11D83">
        <w:rPr>
          <w:lang w:val="en-US"/>
        </w:rPr>
        <w:t>there are no alterations to the soil, considering that the soils are degraded due to livestock activities and systematic burning</w:t>
      </w:r>
      <w:r w:rsidR="00A06A7B" w:rsidRPr="00E11D83">
        <w:rPr>
          <w:lang w:val="en-US"/>
        </w:rPr>
        <w:t xml:space="preserve">. </w:t>
      </w:r>
    </w:p>
    <w:p w14:paraId="589B122C" w14:textId="77777777" w:rsidR="00296956" w:rsidRPr="009741A7" w:rsidRDefault="00296956" w:rsidP="00296956">
      <w:pPr>
        <w:pStyle w:val="Ttulo1"/>
        <w:rPr>
          <w:ins w:id="916" w:author="Andres Sierra" w:date="2024-05-18T16:35:00Z"/>
        </w:rPr>
      </w:pPr>
      <w:bookmarkStart w:id="917" w:name="_Toc144062381"/>
      <w:bookmarkStart w:id="918" w:name="_Toc188355378"/>
      <w:ins w:id="919" w:author="Andres Sierra" w:date="2024-05-18T16:35:00Z">
        <w:r w:rsidRPr="009741A7">
          <w:t>Registry or participation under other GHG Programs/Registries</w:t>
        </w:r>
        <w:bookmarkEnd w:id="917"/>
        <w:bookmarkEnd w:id="918"/>
      </w:ins>
    </w:p>
    <w:p w14:paraId="355E41D2" w14:textId="46AF92AF" w:rsidR="008E3C26" w:rsidRPr="009741A7" w:rsidDel="00296956" w:rsidRDefault="008E3C26" w:rsidP="008E3C26">
      <w:pPr>
        <w:pStyle w:val="Ttulo1"/>
        <w:rPr>
          <w:del w:id="920" w:author="Andres Sierra" w:date="2024-05-18T16:35:00Z"/>
        </w:rPr>
      </w:pPr>
      <w:bookmarkStart w:id="921" w:name="_Toc188354979"/>
      <w:bookmarkStart w:id="922" w:name="_Toc188355379"/>
      <w:del w:id="923" w:author="Andres Sierra" w:date="2024-05-18T16:35:00Z">
        <w:r w:rsidRPr="009741A7" w:rsidDel="00296956">
          <w:delText>Registration or participation in other GHG programs/registries</w:delText>
        </w:r>
        <w:bookmarkEnd w:id="921"/>
        <w:bookmarkEnd w:id="922"/>
      </w:del>
    </w:p>
    <w:p w14:paraId="670FAF0A" w14:textId="1D953768" w:rsidR="007566F5" w:rsidRDefault="00380E1B" w:rsidP="007566F5">
      <w:pPr>
        <w:rPr>
          <w:rFonts w:eastAsia="Calibri"/>
        </w:rPr>
      </w:pPr>
      <w:r>
        <w:rPr>
          <w:rFonts w:eastAsia="Calibri"/>
        </w:rPr>
        <w:t>The project</w:t>
      </w:r>
      <w:r w:rsidR="007566F5" w:rsidRPr="007D274C">
        <w:rPr>
          <w:rFonts w:eastAsia="Calibri"/>
        </w:rPr>
        <w:t xml:space="preserve"> is not attached to other GHG programs or registries</w:t>
      </w:r>
      <w:r w:rsidR="004446BC">
        <w:rPr>
          <w:rFonts w:eastAsia="Calibri"/>
        </w:rPr>
        <w:t>.</w:t>
      </w:r>
    </w:p>
    <w:p w14:paraId="3C765C51" w14:textId="77777777" w:rsidR="001A1709" w:rsidRPr="001A1709" w:rsidRDefault="001A1709" w:rsidP="001A1709">
      <w:pPr>
        <w:rPr>
          <w:rFonts w:eastAsia="Calibri"/>
          <w:lang w:val="en-US"/>
        </w:rPr>
      </w:pPr>
      <w:r w:rsidRPr="001A1709">
        <w:rPr>
          <w:rFonts w:eastAsia="Calibri"/>
          <w:lang w:val="en-US"/>
        </w:rPr>
        <w:t>An analysis of nearby projects was developed to assess if there were any overlaps and to avoid double counting.</w:t>
      </w:r>
    </w:p>
    <w:p w14:paraId="2AE70AAB" w14:textId="3AC6FF41" w:rsidR="001A1709" w:rsidRPr="009741A7" w:rsidDel="00296956" w:rsidRDefault="00DD72DB" w:rsidP="001A1709">
      <w:pPr>
        <w:rPr>
          <w:ins w:id="924" w:author="Andres Sierra" w:date="2024-05-18T16:33:00Z"/>
          <w:del w:id="925" w:author="Andres Sierra" w:date="2024-05-18T16:34:00Z"/>
        </w:rPr>
      </w:pPr>
      <w:r w:rsidRPr="00DD72DB">
        <w:rPr>
          <w:rFonts w:eastAsia="Calibri"/>
          <w:lang w:val="en-US"/>
        </w:rPr>
        <w:t xml:space="preserve">As illustrated in the figure, and as of the project's registration on the RENARE platform, there is no overlap with other initiatives. </w:t>
      </w:r>
      <w:ins w:id="926" w:author="Andres Sierra" w:date="2024-05-18T16:33:00Z">
        <w:r w:rsidR="001A1709" w:rsidRPr="009741A7">
          <w:t>Registration code 1721</w:t>
        </w:r>
        <w:r w:rsidR="001A1709" w:rsidRPr="009741A7">
          <w:rPr>
            <w:rStyle w:val="Refdenotaalpie"/>
          </w:rPr>
          <w:footnoteReference w:id="5"/>
        </w:r>
        <w:r w:rsidR="001A1709" w:rsidRPr="009741A7">
          <w:t xml:space="preserve"> </w:t>
        </w:r>
      </w:ins>
    </w:p>
    <w:p w14:paraId="1859DBA4" w14:textId="7C910CBF" w:rsidR="001A1709" w:rsidRDefault="001A1709" w:rsidP="001A1709">
      <w:pPr>
        <w:rPr>
          <w:rFonts w:eastAsia="Calibri"/>
          <w:lang w:val="en-US"/>
        </w:rPr>
      </w:pPr>
    </w:p>
    <w:p w14:paraId="3131B377" w14:textId="77777777" w:rsidR="001A1709" w:rsidRDefault="001A1709" w:rsidP="001A1709">
      <w:pPr>
        <w:rPr>
          <w:lang w:val="en-US"/>
        </w:rPr>
      </w:pPr>
      <w:r w:rsidRPr="001A1709">
        <w:rPr>
          <w:lang w:val="en-US"/>
        </w:rPr>
        <w:t>A shape file (see annex GIS) is shared with nearby projects to demonstrate that there is no overlap with other initiatives.</w:t>
      </w:r>
    </w:p>
    <w:p w14:paraId="7AAB6E75" w14:textId="7DD00A8D" w:rsidR="004446BC" w:rsidRDefault="004446BC" w:rsidP="001A1709">
      <w:pPr>
        <w:keepNext/>
        <w:jc w:val="center"/>
        <w:rPr>
          <w:ins w:id="929" w:author="Dianne Peña Jiménez" w:date="2024-08-12T22:12:00Z"/>
        </w:rPr>
      </w:pPr>
      <w:del w:id="930" w:author="Andres Sierra" w:date="2024-05-18T16:27:00Z">
        <w:r w:rsidRPr="00F2204F" w:rsidDel="00296956">
          <w:rPr>
            <w:noProof/>
          </w:rPr>
          <w:lastRenderedPageBreak/>
          <w:drawing>
            <wp:inline distT="0" distB="0" distL="0" distR="0" wp14:anchorId="373B9566" wp14:editId="03DF4027">
              <wp:extent cx="4505110" cy="1871704"/>
              <wp:effectExtent l="19050" t="19050" r="10160" b="14605"/>
              <wp:docPr id="760144784"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144784" name="Imagen 1" descr="Mapa&#10;&#10;Descripción generada automáticamente"/>
                      <pic:cNvPicPr/>
                    </pic:nvPicPr>
                    <pic:blipFill rotWithShape="1">
                      <a:blip r:embed="rId19"/>
                      <a:srcRect l="8154" t="16610" r="8336" b="27079"/>
                      <a:stretch/>
                    </pic:blipFill>
                    <pic:spPr bwMode="auto">
                      <a:xfrm>
                        <a:off x="0" y="0"/>
                        <a:ext cx="4506430" cy="18722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del>
      <w:ins w:id="931" w:author="Andres Sierra" w:date="2024-05-18T16:27:00Z">
        <w:r w:rsidRPr="00F2204F">
          <w:rPr>
            <w:noProof/>
          </w:rPr>
          <w:drawing>
            <wp:inline distT="0" distB="0" distL="0" distR="0" wp14:anchorId="26ACC055" wp14:editId="4C5B3E24">
              <wp:extent cx="5385399" cy="2230610"/>
              <wp:effectExtent l="19050" t="19050" r="25400" b="17780"/>
              <wp:docPr id="14348132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a:extLst>
                          <a:ext uri="{28A0092B-C50C-407E-A947-70E740481C1C}">
                            <a14:useLocalDpi xmlns:a14="http://schemas.microsoft.com/office/drawing/2010/main" val="0"/>
                          </a:ext>
                        </a:extLst>
                      </a:blip>
                      <a:srcRect r="1410"/>
                      <a:stretch/>
                    </pic:blipFill>
                    <pic:spPr bwMode="auto">
                      <a:xfrm>
                        <a:off x="0" y="0"/>
                        <a:ext cx="5415247" cy="224297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ins>
    </w:p>
    <w:p w14:paraId="1DB9703F" w14:textId="2A7951A6" w:rsidR="004446BC" w:rsidRPr="009741A7" w:rsidRDefault="004446BC">
      <w:pPr>
        <w:pStyle w:val="Descripcin"/>
        <w:pPrChange w:id="932" w:author="Dianne Peña Jiménez" w:date="2024-08-12T22:12:00Z">
          <w:pPr>
            <w:jc w:val="center"/>
          </w:pPr>
        </w:pPrChange>
      </w:pPr>
      <w:ins w:id="933" w:author="Dianne Peña Jiménez" w:date="2024-08-12T22:12:00Z">
        <w:r>
          <w:t xml:space="preserve">Figure </w:t>
        </w:r>
        <w:r>
          <w:fldChar w:fldCharType="begin"/>
        </w:r>
        <w:r>
          <w:instrText xml:space="preserve"> SEQ Figure \* ARABIC </w:instrText>
        </w:r>
      </w:ins>
      <w:r>
        <w:fldChar w:fldCharType="separate"/>
      </w:r>
      <w:r w:rsidR="00DD72DB">
        <w:rPr>
          <w:noProof/>
        </w:rPr>
        <w:t>5</w:t>
      </w:r>
      <w:ins w:id="934" w:author="Dianne Peña Jiménez" w:date="2024-08-12T22:12:00Z">
        <w:r>
          <w:fldChar w:fldCharType="end"/>
        </w:r>
        <w:r>
          <w:t xml:space="preserve">. </w:t>
        </w:r>
        <w:r w:rsidRPr="00406A95">
          <w:rPr>
            <w:lang w:val="en-US"/>
          </w:rPr>
          <w:t>Not Overlapping with o</w:t>
        </w:r>
        <w:r>
          <w:rPr>
            <w:lang w:val="en-US"/>
          </w:rPr>
          <w:t>ther GHG initiatives</w:t>
        </w:r>
      </w:ins>
    </w:p>
    <w:p w14:paraId="6E13F088" w14:textId="77777777" w:rsidR="004446BC" w:rsidRPr="009741A7" w:rsidDel="007204E7" w:rsidRDefault="004446BC">
      <w:pPr>
        <w:pStyle w:val="Descripcin"/>
        <w:rPr>
          <w:del w:id="935" w:author="Dianne Peña Jiménez" w:date="2024-08-12T22:12:00Z"/>
          <w:highlight w:val="yellow"/>
        </w:rPr>
        <w:pPrChange w:id="936" w:author="Andres Sierra" w:date="2024-05-23T12:19:00Z">
          <w:pPr>
            <w:pStyle w:val="Descripcin"/>
            <w:framePr w:wrap="auto" w:vAnchor="text" w:hAnchor="page" w:x="2936"/>
          </w:pPr>
        </w:pPrChange>
      </w:pPr>
      <w:del w:id="937" w:author="Dianne Peña Jiménez" w:date="2024-08-12T22:12:00Z">
        <w:r w:rsidRPr="009741A7" w:rsidDel="007204E7">
          <w:rPr>
            <w:b/>
            <w:bCs/>
          </w:rPr>
          <w:delText>Image</w:delText>
        </w:r>
        <w:r w:rsidRPr="009741A7" w:rsidDel="007204E7">
          <w:delText xml:space="preserve"> </w:delText>
        </w:r>
        <w:r w:rsidRPr="009741A7" w:rsidDel="007204E7">
          <w:rPr>
            <w:b/>
            <w:bCs/>
            <w:sz w:val="18"/>
          </w:rPr>
          <w:fldChar w:fldCharType="begin"/>
        </w:r>
        <w:r w:rsidRPr="009741A7" w:rsidDel="007204E7">
          <w:rPr>
            <w:b/>
            <w:bCs/>
          </w:rPr>
          <w:delInstrText xml:space="preserve"> SEQ Imagen \* ARABIC </w:delInstrText>
        </w:r>
        <w:r w:rsidRPr="009741A7" w:rsidDel="007204E7">
          <w:rPr>
            <w:b/>
            <w:bCs/>
            <w:sz w:val="18"/>
          </w:rPr>
          <w:fldChar w:fldCharType="separate"/>
        </w:r>
      </w:del>
      <w:ins w:id="938" w:author="Andres Sierra" w:date="2024-05-18T16:17:00Z">
        <w:del w:id="939" w:author="Dianne Peña Jiménez" w:date="2024-08-12T22:12:00Z">
          <w:r w:rsidRPr="009741A7" w:rsidDel="007204E7">
            <w:rPr>
              <w:b/>
              <w:bCs/>
              <w:sz w:val="18"/>
              <w:rPrChange w:id="940" w:author="Andres Sierra" w:date="2024-05-24T15:46:00Z">
                <w:rPr>
                  <w:b/>
                  <w:bCs/>
                  <w:noProof/>
                  <w:sz w:val="18"/>
                </w:rPr>
              </w:rPrChange>
            </w:rPr>
            <w:delText>2</w:delText>
          </w:r>
        </w:del>
      </w:ins>
      <w:del w:id="941" w:author="Dianne Peña Jiménez" w:date="2024-08-12T22:12:00Z">
        <w:r w:rsidRPr="009741A7" w:rsidDel="007204E7">
          <w:rPr>
            <w:b/>
            <w:bCs/>
            <w:sz w:val="18"/>
            <w:rPrChange w:id="942" w:author="Andres Sierra" w:date="2024-05-24T15:46:00Z">
              <w:rPr>
                <w:b/>
                <w:bCs/>
                <w:noProof/>
                <w:sz w:val="18"/>
              </w:rPr>
            </w:rPrChange>
          </w:rPr>
          <w:delText>1</w:delText>
        </w:r>
        <w:r w:rsidRPr="009741A7" w:rsidDel="007204E7">
          <w:rPr>
            <w:b/>
            <w:bCs/>
            <w:sz w:val="18"/>
            <w:rPrChange w:id="943" w:author="Andres Sierra" w:date="2024-05-24T15:46:00Z">
              <w:rPr>
                <w:b/>
                <w:bCs/>
                <w:noProof/>
                <w:sz w:val="18"/>
              </w:rPr>
            </w:rPrChange>
          </w:rPr>
          <w:fldChar w:fldCharType="end"/>
        </w:r>
        <w:r w:rsidRPr="009741A7" w:rsidDel="007204E7">
          <w:delText>. General location of the Redentorista Forest Nucleus</w:delText>
        </w:r>
      </w:del>
      <w:ins w:id="944" w:author="Andres Sierra" w:date="2024-05-27T08:39:00Z">
        <w:del w:id="945" w:author="Dianne Peña Jiménez" w:date="2024-08-12T22:12:00Z">
          <w:r w:rsidDel="007204E7">
            <w:delText>Another project</w:delText>
          </w:r>
        </w:del>
      </w:ins>
      <w:ins w:id="946" w:author="Andres Sierra" w:date="2024-05-18T16:17:00Z">
        <w:del w:id="947" w:author="Dianne Peña Jiménez" w:date="2024-08-12T22:12:00Z">
          <w:r w:rsidRPr="009741A7" w:rsidDel="007204E7">
            <w:delText xml:space="preserve"> in the near area.</w:delText>
          </w:r>
        </w:del>
      </w:ins>
      <w:ins w:id="948" w:author="Andres Sierra" w:date="2024-05-18T16:28:00Z">
        <w:del w:id="949" w:author="Dianne Peña Jiménez" w:date="2024-08-12T22:12:00Z">
          <w:r w:rsidRPr="009741A7" w:rsidDel="007204E7">
            <w:delText xml:space="preserve"> </w:delText>
          </w:r>
        </w:del>
      </w:ins>
      <w:ins w:id="950" w:author="Andres Sierra" w:date="2024-05-18T16:29:00Z">
        <w:del w:id="951" w:author="Dianne Peña Jiménez" w:date="2024-08-12T22:12:00Z">
          <w:r w:rsidRPr="009741A7" w:rsidDel="007204E7">
            <w:delText xml:space="preserve">This evidence </w:delText>
          </w:r>
        </w:del>
      </w:ins>
      <w:ins w:id="952" w:author="Andres Sierra" w:date="2024-05-27T08:39:00Z">
        <w:del w:id="953" w:author="Dianne Peña Jiménez" w:date="2024-08-12T22:12:00Z">
          <w:r w:rsidDel="007204E7">
            <w:delText>does not</w:delText>
          </w:r>
        </w:del>
      </w:ins>
      <w:ins w:id="954" w:author="Andres Sierra" w:date="2024-05-18T16:29:00Z">
        <w:del w:id="955" w:author="Dianne Peña Jiménez" w:date="2024-08-12T22:12:00Z">
          <w:r w:rsidRPr="009741A7" w:rsidDel="007204E7">
            <w:delText xml:space="preserve"> overlaps with </w:delText>
          </w:r>
        </w:del>
      </w:ins>
      <w:ins w:id="956" w:author="Andres Sierra" w:date="2024-05-18T16:30:00Z">
        <w:del w:id="957" w:author="Dianne Peña Jiménez" w:date="2024-08-12T22:12:00Z">
          <w:r w:rsidRPr="009741A7" w:rsidDel="007204E7">
            <w:delText>other</w:delText>
          </w:r>
        </w:del>
      </w:ins>
      <w:ins w:id="958" w:author="Andres Sierra" w:date="2024-05-18T16:29:00Z">
        <w:del w:id="959" w:author="Dianne Peña Jiménez" w:date="2024-08-12T22:12:00Z">
          <w:r w:rsidRPr="009741A7" w:rsidDel="007204E7">
            <w:delText xml:space="preserve"> p</w:delText>
          </w:r>
        </w:del>
      </w:ins>
      <w:ins w:id="960" w:author="Andres Sierra" w:date="2024-05-18T16:30:00Z">
        <w:del w:id="961" w:author="Dianne Peña Jiménez" w:date="2024-08-12T22:12:00Z">
          <w:r w:rsidRPr="009741A7" w:rsidDel="007204E7">
            <w:delText>rojects</w:delText>
          </w:r>
        </w:del>
      </w:ins>
      <w:del w:id="962" w:author="Dianne Peña Jiménez" w:date="2024-08-12T22:12:00Z">
        <w:r w:rsidRPr="009741A7" w:rsidDel="007204E7">
          <w:delText>.</w:delText>
        </w:r>
      </w:del>
    </w:p>
    <w:p w14:paraId="0DFF94D5" w14:textId="77777777" w:rsidR="004446BC" w:rsidRPr="009741A7" w:rsidRDefault="004446BC" w:rsidP="004446BC">
      <w:pPr>
        <w:rPr>
          <w:ins w:id="963" w:author="Andres Sierra" w:date="2024-05-18T16:33:00Z"/>
        </w:rPr>
      </w:pPr>
    </w:p>
    <w:p w14:paraId="20FD79EF" w14:textId="77777777" w:rsidR="004446BC" w:rsidRPr="009741A7" w:rsidDel="00296956" w:rsidRDefault="004446BC" w:rsidP="004446BC">
      <w:pPr>
        <w:rPr>
          <w:ins w:id="964" w:author="Andres Sierra" w:date="2024-05-18T16:33:00Z"/>
          <w:del w:id="965" w:author="Andres Sierra" w:date="2024-05-18T16:34:00Z"/>
        </w:rPr>
      </w:pPr>
      <w:moveToRangeStart w:id="966" w:author="Andres Sierra" w:date="2024-05-18T16:33:00Z" w:name="move166942400"/>
      <w:ins w:id="967" w:author="Andres Sierra" w:date="2024-05-18T16:33:00Z">
        <w:r w:rsidRPr="009741A7">
          <w:t>The project was registered on the RENARE platform, showing that it does not overlap with other initiatives. Registration code 1721</w:t>
        </w:r>
        <w:r w:rsidRPr="009741A7">
          <w:rPr>
            <w:rStyle w:val="Refdenotaalpie"/>
          </w:rPr>
          <w:footnoteReference w:id="6"/>
        </w:r>
        <w:r w:rsidRPr="009741A7">
          <w:t xml:space="preserve"> </w:t>
        </w:r>
      </w:ins>
    </w:p>
    <w:moveToRangeEnd w:id="966"/>
    <w:p w14:paraId="19FEBA0F" w14:textId="77777777" w:rsidR="004446BC" w:rsidRPr="007D274C" w:rsidRDefault="004446BC" w:rsidP="007566F5">
      <w:pPr>
        <w:rPr>
          <w:rFonts w:eastAsia="Calibri"/>
        </w:rPr>
      </w:pPr>
    </w:p>
    <w:p w14:paraId="7D2DFDB8" w14:textId="21E25DCB" w:rsidR="00F75981" w:rsidRDefault="00C54EB7" w:rsidP="00C54EB7">
      <w:pPr>
        <w:pStyle w:val="Ttulo1"/>
      </w:pPr>
      <w:bookmarkStart w:id="970" w:name="_Toc188355380"/>
      <w:r w:rsidRPr="009741A7">
        <w:t>Contribution to the Sustainable Development Goals (SDGs)</w:t>
      </w:r>
      <w:bookmarkEnd w:id="970"/>
    </w:p>
    <w:p w14:paraId="5BC10D2E" w14:textId="77777777" w:rsidR="008C0D94" w:rsidRPr="007D274C" w:rsidRDefault="008C0D94" w:rsidP="008C0D94">
      <w:pPr>
        <w:tabs>
          <w:tab w:val="left" w:pos="3544"/>
        </w:tabs>
      </w:pPr>
      <w:r w:rsidRPr="007D274C">
        <w:t xml:space="preserve">With 7 years to go until Colombia's 2030 agenda is met to achieve the Sustainable Development Goals, it can be highlighted that the implementation of the project for the period described in this monitoring report has managed to contribute especially to the reduction of areas degraded, has increased forest cover based on commercial stand </w:t>
      </w:r>
      <w:r w:rsidRPr="007D274C">
        <w:lastRenderedPageBreak/>
        <w:t>models, has contributed to the protection of natural forests and waterways, and has reduced human-induced burning that affects ecosystems.</w:t>
      </w:r>
    </w:p>
    <w:p w14:paraId="18238F88" w14:textId="6C2D9E39" w:rsidR="008C0D94" w:rsidRPr="007D274C" w:rsidRDefault="008C0D94" w:rsidP="008C0D94">
      <w:pPr>
        <w:tabs>
          <w:tab w:val="left" w:pos="3544"/>
        </w:tabs>
      </w:pPr>
      <w:r w:rsidRPr="007D274C">
        <w:t xml:space="preserve">The </w:t>
      </w:r>
      <w:r>
        <w:fldChar w:fldCharType="begin"/>
      </w:r>
      <w:r>
        <w:instrText xml:space="preserve"> REF _Ref174530423 \h </w:instrText>
      </w:r>
      <w:r>
        <w:fldChar w:fldCharType="separate"/>
      </w:r>
      <w:r w:rsidR="00495C32">
        <w:t xml:space="preserve">Table </w:t>
      </w:r>
      <w:r w:rsidR="00495C32">
        <w:rPr>
          <w:noProof/>
        </w:rPr>
        <w:t>2</w:t>
      </w:r>
      <w:r>
        <w:fldChar w:fldCharType="end"/>
      </w:r>
      <w:r>
        <w:t xml:space="preserve"> </w:t>
      </w:r>
      <w:r w:rsidRPr="007D274C">
        <w:t>describes the contributions of the project to the sustainable development indicators.</w:t>
      </w:r>
    </w:p>
    <w:p w14:paraId="3A3B0E40" w14:textId="77777777" w:rsidR="008C0D94" w:rsidRDefault="008C0D94" w:rsidP="008C0D94"/>
    <w:p w14:paraId="5326920D" w14:textId="77777777" w:rsidR="001B1706" w:rsidRDefault="001B1706" w:rsidP="008C0D94"/>
    <w:p w14:paraId="5694992D" w14:textId="77777777" w:rsidR="001B1706" w:rsidRDefault="001B1706" w:rsidP="008C0D94"/>
    <w:p w14:paraId="20FDCCC5" w14:textId="77777777" w:rsidR="001B1706" w:rsidRDefault="001B1706" w:rsidP="008C0D94"/>
    <w:p w14:paraId="383B39E2" w14:textId="77777777" w:rsidR="001B1706" w:rsidRDefault="001B1706" w:rsidP="008C0D94"/>
    <w:p w14:paraId="70E700DD" w14:textId="77777777" w:rsidR="001B1706" w:rsidRDefault="001B1706" w:rsidP="008C0D94"/>
    <w:p w14:paraId="2914C120" w14:textId="77777777" w:rsidR="001B1706" w:rsidRPr="008C0D94" w:rsidRDefault="001B1706" w:rsidP="008C0D94"/>
    <w:p w14:paraId="10812F05" w14:textId="31C311CF" w:rsidR="008C0D94" w:rsidRPr="007D274C" w:rsidRDefault="008C0D94" w:rsidP="00A3477B">
      <w:pPr>
        <w:pStyle w:val="Descripcin"/>
        <w:rPr>
          <w:lang w:val="en-US"/>
        </w:rPr>
      </w:pPr>
      <w:bookmarkStart w:id="971" w:name="_Ref174530423"/>
      <w:r>
        <w:t xml:space="preserve">Table </w:t>
      </w:r>
      <w:r>
        <w:fldChar w:fldCharType="begin"/>
      </w:r>
      <w:r>
        <w:instrText xml:space="preserve"> SEQ Table \* ARABIC </w:instrText>
      </w:r>
      <w:r>
        <w:fldChar w:fldCharType="separate"/>
      </w:r>
      <w:r w:rsidR="00BD26B4">
        <w:rPr>
          <w:noProof/>
        </w:rPr>
        <w:t>2</w:t>
      </w:r>
      <w:r>
        <w:fldChar w:fldCharType="end"/>
      </w:r>
      <w:bookmarkEnd w:id="971"/>
      <w:r>
        <w:t xml:space="preserve">. </w:t>
      </w:r>
      <w:r w:rsidRPr="007D274C">
        <w:rPr>
          <w:lang w:val="en-US"/>
        </w:rPr>
        <w:t>Indicators that have contributed to the Sustainable Development Goals.</w:t>
      </w:r>
    </w:p>
    <w:tbl>
      <w:tblPr>
        <w:tblStyle w:val="Tablaconcuadrcula"/>
        <w:tblW w:w="5000" w:type="pct"/>
        <w:tblLook w:val="04A0" w:firstRow="1" w:lastRow="0" w:firstColumn="1" w:lastColumn="0" w:noHBand="0" w:noVBand="1"/>
      </w:tblPr>
      <w:tblGrid>
        <w:gridCol w:w="1727"/>
        <w:gridCol w:w="6761"/>
      </w:tblGrid>
      <w:tr w:rsidR="00EA54B3" w:rsidRPr="009741A7" w14:paraId="627F308F" w14:textId="77777777" w:rsidTr="008C0D94">
        <w:tc>
          <w:tcPr>
            <w:tcW w:w="1017" w:type="pct"/>
          </w:tcPr>
          <w:p w14:paraId="5DEE64A4" w14:textId="28661F17" w:rsidR="00EA54B3" w:rsidRPr="009741A7" w:rsidRDefault="004615AA">
            <w:pPr>
              <w:jc w:val="center"/>
              <w:rPr>
                <w:b/>
              </w:rPr>
              <w:pPrChange w:id="972" w:author="Andres Sierra" w:date="2024-05-23T15:13:00Z">
                <w:pPr/>
              </w:pPrChange>
            </w:pPr>
            <w:r w:rsidRPr="009741A7">
              <w:rPr>
                <w:b/>
              </w:rPr>
              <w:t>GOAL</w:t>
            </w:r>
          </w:p>
        </w:tc>
        <w:tc>
          <w:tcPr>
            <w:tcW w:w="3983" w:type="pct"/>
          </w:tcPr>
          <w:p w14:paraId="1D97C577" w14:textId="77777777" w:rsidR="00EA54B3" w:rsidRPr="009741A7" w:rsidRDefault="00EA54B3">
            <w:pPr>
              <w:jc w:val="center"/>
              <w:rPr>
                <w:b/>
              </w:rPr>
              <w:pPrChange w:id="973" w:author="Andres Sierra" w:date="2024-05-23T15:13:00Z">
                <w:pPr/>
              </w:pPrChange>
            </w:pPr>
            <w:r w:rsidRPr="009741A7">
              <w:rPr>
                <w:b/>
              </w:rPr>
              <w:t>Contribution</w:t>
            </w:r>
          </w:p>
        </w:tc>
      </w:tr>
      <w:tr w:rsidR="00EA54B3" w:rsidRPr="009741A7" w14:paraId="49E18A08" w14:textId="77777777" w:rsidTr="008C0D94">
        <w:trPr>
          <w:trHeight w:val="1506"/>
        </w:trPr>
        <w:tc>
          <w:tcPr>
            <w:tcW w:w="1017" w:type="pct"/>
            <w:vAlign w:val="center"/>
          </w:tcPr>
          <w:p w14:paraId="4476BEFB" w14:textId="77777777" w:rsidR="00EA54B3" w:rsidRPr="009741A7" w:rsidRDefault="00EA54B3" w:rsidP="002A7E80">
            <w:pPr>
              <w:rPr>
                <w:sz w:val="20"/>
                <w:szCs w:val="20"/>
              </w:rPr>
            </w:pPr>
            <w:r w:rsidRPr="00F2204F">
              <w:rPr>
                <w:noProof/>
                <w:sz w:val="20"/>
                <w:szCs w:val="20"/>
                <w:lang w:eastAsia="es-CO"/>
              </w:rPr>
              <w:drawing>
                <wp:inline distT="0" distB="0" distL="0" distR="0" wp14:anchorId="694D3C7E" wp14:editId="5316A283">
                  <wp:extent cx="959698" cy="955964"/>
                  <wp:effectExtent l="0" t="0" r="0" b="0"/>
                  <wp:docPr id="40" name="Imagen 40" descr="Imagen que contiene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magen que contiene Icono&#10;&#10;Descripción generada automáticamente"/>
                          <pic:cNvPicPr/>
                        </pic:nvPicPr>
                        <pic:blipFill>
                          <a:blip r:embed="rId21" cstate="screen">
                            <a:extLst>
                              <a:ext uri="{28A0092B-C50C-407E-A947-70E740481C1C}">
                                <a14:useLocalDpi xmlns:a14="http://schemas.microsoft.com/office/drawing/2010/main"/>
                              </a:ext>
                            </a:extLst>
                          </a:blip>
                          <a:stretch>
                            <a:fillRect/>
                          </a:stretch>
                        </pic:blipFill>
                        <pic:spPr>
                          <a:xfrm>
                            <a:off x="0" y="0"/>
                            <a:ext cx="966628" cy="962867"/>
                          </a:xfrm>
                          <a:prstGeom prst="rect">
                            <a:avLst/>
                          </a:prstGeom>
                        </pic:spPr>
                      </pic:pic>
                    </a:graphicData>
                  </a:graphic>
                </wp:inline>
              </w:drawing>
            </w:r>
          </w:p>
        </w:tc>
        <w:tc>
          <w:tcPr>
            <w:tcW w:w="3983" w:type="pct"/>
          </w:tcPr>
          <w:p w14:paraId="1A8985A4" w14:textId="13056850" w:rsidR="00EA54B3" w:rsidRPr="009741A7" w:rsidRDefault="00EA54B3" w:rsidP="002A7E80">
            <w:pPr>
              <w:rPr>
                <w:b/>
                <w:color w:val="0F263C" w:themeColor="accent5" w:themeShade="40"/>
                <w:sz w:val="18"/>
                <w:szCs w:val="18"/>
                <w:rPrChange w:id="974" w:author="Andres Sierra" w:date="2024-05-24T15:46:00Z">
                  <w:rPr>
                    <w:b/>
                    <w:color w:val="0F263C" w:themeColor="accent5" w:themeShade="40"/>
                    <w:sz w:val="20"/>
                    <w:szCs w:val="20"/>
                  </w:rPr>
                </w:rPrChange>
              </w:rPr>
            </w:pPr>
            <w:r w:rsidRPr="009741A7">
              <w:rPr>
                <w:b/>
                <w:i/>
                <w:iCs/>
                <w:color w:val="0F263C" w:themeColor="accent5" w:themeShade="40"/>
                <w:sz w:val="18"/>
                <w:szCs w:val="18"/>
                <w:rPrChange w:id="975" w:author="Andres Sierra" w:date="2024-05-24T15:46:00Z">
                  <w:rPr>
                    <w:b/>
                    <w:i/>
                    <w:iCs/>
                    <w:color w:val="0F263C" w:themeColor="accent5" w:themeShade="40"/>
                    <w:sz w:val="20"/>
                    <w:szCs w:val="20"/>
                  </w:rPr>
                </w:rPrChange>
              </w:rPr>
              <w:t>12.</w:t>
            </w:r>
            <w:r w:rsidR="004615AA" w:rsidRPr="009741A7">
              <w:rPr>
                <w:b/>
                <w:i/>
                <w:iCs/>
                <w:color w:val="0F263C" w:themeColor="accent5" w:themeShade="40"/>
                <w:sz w:val="18"/>
                <w:szCs w:val="18"/>
                <w:rPrChange w:id="976" w:author="Andres Sierra" w:date="2024-05-24T15:46:00Z">
                  <w:rPr>
                    <w:b/>
                    <w:i/>
                    <w:iCs/>
                    <w:color w:val="0F263C" w:themeColor="accent5" w:themeShade="40"/>
                    <w:sz w:val="20"/>
                    <w:szCs w:val="20"/>
                  </w:rPr>
                </w:rPrChange>
              </w:rPr>
              <w:t xml:space="preserve"> S</w:t>
            </w:r>
            <w:r w:rsidRPr="009741A7">
              <w:rPr>
                <w:b/>
                <w:color w:val="0F263C" w:themeColor="accent5" w:themeShade="40"/>
                <w:sz w:val="18"/>
                <w:szCs w:val="18"/>
                <w:rPrChange w:id="977" w:author="Andres Sierra" w:date="2024-05-24T15:46:00Z">
                  <w:rPr>
                    <w:b/>
                    <w:color w:val="0F263C" w:themeColor="accent5" w:themeShade="40"/>
                    <w:sz w:val="20"/>
                    <w:szCs w:val="20"/>
                  </w:rPr>
                </w:rPrChange>
              </w:rPr>
              <w:t>ustainable management and use of natural resources</w:t>
            </w:r>
          </w:p>
          <w:p w14:paraId="28D8B1FB" w14:textId="5A63C392" w:rsidR="00EA54B3" w:rsidRPr="009741A7" w:rsidRDefault="00EA54B3" w:rsidP="002A7E80">
            <w:pPr>
              <w:rPr>
                <w:sz w:val="18"/>
                <w:szCs w:val="18"/>
                <w:rPrChange w:id="978" w:author="Andres Sierra" w:date="2024-05-24T15:46:00Z">
                  <w:rPr>
                    <w:sz w:val="20"/>
                    <w:szCs w:val="20"/>
                  </w:rPr>
                </w:rPrChange>
              </w:rPr>
            </w:pPr>
            <w:r w:rsidRPr="009741A7">
              <w:rPr>
                <w:sz w:val="18"/>
                <w:szCs w:val="18"/>
                <w:rPrChange w:id="979" w:author="Andres Sierra" w:date="2024-05-24T15:46:00Z">
                  <w:rPr>
                    <w:sz w:val="20"/>
                    <w:szCs w:val="20"/>
                  </w:rPr>
                </w:rPrChange>
              </w:rPr>
              <w:t xml:space="preserve">As a product of the thinning carried out in commercial stands and the release of defective trees, a part of this material has been used for fence posts </w:t>
            </w:r>
            <w:del w:id="980" w:author="Andres Sierra" w:date="2024-05-27T08:39:00Z">
              <w:r w:rsidRPr="009741A7" w:rsidDel="00003627">
                <w:rPr>
                  <w:sz w:val="18"/>
                  <w:szCs w:val="18"/>
                  <w:rPrChange w:id="981" w:author="Andres Sierra" w:date="2024-05-24T15:46:00Z">
                    <w:rPr>
                      <w:sz w:val="20"/>
                      <w:szCs w:val="20"/>
                    </w:rPr>
                  </w:rPrChange>
                </w:rPr>
                <w:delText xml:space="preserve">and </w:delText>
              </w:r>
            </w:del>
            <w:r w:rsidRPr="009741A7">
              <w:rPr>
                <w:sz w:val="18"/>
                <w:szCs w:val="18"/>
                <w:rPrChange w:id="982" w:author="Andres Sierra" w:date="2024-05-24T15:46:00Z">
                  <w:rPr>
                    <w:sz w:val="20"/>
                    <w:szCs w:val="20"/>
                  </w:rPr>
                </w:rPrChange>
              </w:rPr>
              <w:t>corrals, and other wood needs for maintaining the infrastructure of the farms. With this, the consumption of wood from forest species from natural forests has been reduced.</w:t>
            </w:r>
          </w:p>
          <w:p w14:paraId="1C30B603" w14:textId="13AEAF99" w:rsidR="00EA54B3" w:rsidRPr="009741A7" w:rsidRDefault="00EA54B3" w:rsidP="002A7E80">
            <w:pPr>
              <w:rPr>
                <w:sz w:val="18"/>
                <w:szCs w:val="18"/>
                <w:rPrChange w:id="983" w:author="Andres Sierra" w:date="2024-05-24T15:46:00Z">
                  <w:rPr>
                    <w:sz w:val="20"/>
                    <w:szCs w:val="20"/>
                  </w:rPr>
                </w:rPrChange>
              </w:rPr>
            </w:pPr>
            <w:r w:rsidRPr="009741A7">
              <w:rPr>
                <w:sz w:val="18"/>
                <w:szCs w:val="18"/>
                <w:rPrChange w:id="984" w:author="Andres Sierra" w:date="2024-05-24T15:46:00Z">
                  <w:rPr>
                    <w:sz w:val="20"/>
                    <w:szCs w:val="20"/>
                  </w:rPr>
                </w:rPrChange>
              </w:rPr>
              <w:t xml:space="preserve">This raw material reduces the need to use plastic wood or cement </w:t>
            </w:r>
            <w:del w:id="985" w:author="Andres Sierra" w:date="2024-05-23T10:39:00Z">
              <w:r w:rsidRPr="009741A7" w:rsidDel="00691C4A">
                <w:rPr>
                  <w:sz w:val="18"/>
                  <w:szCs w:val="18"/>
                  <w:rPrChange w:id="986" w:author="Andres Sierra" w:date="2024-05-24T15:46:00Z">
                    <w:rPr>
                      <w:sz w:val="20"/>
                      <w:szCs w:val="20"/>
                    </w:rPr>
                  </w:rPrChange>
                </w:rPr>
                <w:delText>posts, and</w:delText>
              </w:r>
            </w:del>
            <w:ins w:id="987" w:author="Andres Sierra" w:date="2024-05-23T10:39:00Z">
              <w:r w:rsidR="00691C4A" w:rsidRPr="009741A7">
                <w:rPr>
                  <w:sz w:val="18"/>
                  <w:szCs w:val="18"/>
                  <w:rPrChange w:id="988" w:author="Andres Sierra" w:date="2024-05-24T15:46:00Z">
                    <w:rPr>
                      <w:sz w:val="20"/>
                      <w:szCs w:val="20"/>
                    </w:rPr>
                  </w:rPrChange>
                </w:rPr>
                <w:t>posts and</w:t>
              </w:r>
            </w:ins>
            <w:r w:rsidRPr="009741A7">
              <w:rPr>
                <w:sz w:val="18"/>
                <w:szCs w:val="18"/>
                <w:rPrChange w:id="989" w:author="Andres Sierra" w:date="2024-05-24T15:46:00Z">
                  <w:rPr>
                    <w:sz w:val="20"/>
                    <w:szCs w:val="20"/>
                  </w:rPr>
                </w:rPrChange>
              </w:rPr>
              <w:t xml:space="preserve"> has the characteristic of being biodegradable or a source of energy such as firewood in homes in the territory.</w:t>
            </w:r>
          </w:p>
          <w:p w14:paraId="13C3640A" w14:textId="5D4E164C" w:rsidR="00EA54B3" w:rsidRPr="009741A7" w:rsidRDefault="00EA54B3" w:rsidP="002A7E80">
            <w:pPr>
              <w:rPr>
                <w:sz w:val="18"/>
                <w:szCs w:val="18"/>
                <w:rPrChange w:id="990" w:author="Andres Sierra" w:date="2024-05-24T15:46:00Z">
                  <w:rPr>
                    <w:sz w:val="20"/>
                    <w:szCs w:val="20"/>
                  </w:rPr>
                </w:rPrChange>
              </w:rPr>
            </w:pPr>
            <w:r w:rsidRPr="009741A7">
              <w:rPr>
                <w:sz w:val="18"/>
                <w:szCs w:val="18"/>
                <w:rPrChange w:id="991" w:author="Andres Sierra" w:date="2024-05-24T15:46:00Z">
                  <w:rPr>
                    <w:sz w:val="20"/>
                    <w:szCs w:val="20"/>
                  </w:rPr>
                </w:rPrChange>
              </w:rPr>
              <w:t>It has contributed to the protection of the native forest ecosystem characterized by being a gallery forest, and other hectares have been allocated for the protection of the water circuit and passive natural regeneration.</w:t>
            </w:r>
          </w:p>
        </w:tc>
      </w:tr>
      <w:tr w:rsidR="00EA54B3" w:rsidRPr="009741A7" w14:paraId="42D0B006" w14:textId="77777777" w:rsidTr="008C0D94">
        <w:trPr>
          <w:trHeight w:val="1717"/>
        </w:trPr>
        <w:tc>
          <w:tcPr>
            <w:tcW w:w="1017" w:type="pct"/>
            <w:vAlign w:val="center"/>
          </w:tcPr>
          <w:p w14:paraId="6C7929CC" w14:textId="77777777" w:rsidR="00EA54B3" w:rsidRPr="009741A7" w:rsidRDefault="00EA54B3" w:rsidP="002A7E80">
            <w:pPr>
              <w:rPr>
                <w:sz w:val="20"/>
                <w:szCs w:val="20"/>
              </w:rPr>
            </w:pPr>
            <w:r w:rsidRPr="00F2204F">
              <w:rPr>
                <w:noProof/>
                <w:sz w:val="20"/>
                <w:szCs w:val="20"/>
                <w:lang w:eastAsia="es-CO"/>
              </w:rPr>
              <w:drawing>
                <wp:inline distT="0" distB="0" distL="0" distR="0" wp14:anchorId="26655548" wp14:editId="18856EE5">
                  <wp:extent cx="945537" cy="938150"/>
                  <wp:effectExtent l="0" t="0" r="6985" b="0"/>
                  <wp:docPr id="44" name="Imagen 44" descr="Imagen que contiene verde, señ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magen que contiene verde, señal&#10;&#10;Descripción generada automáticamente"/>
                          <pic:cNvPicPr/>
                        </pic:nvPicPr>
                        <pic:blipFill>
                          <a:blip r:embed="rId22" cstate="screen">
                            <a:extLst>
                              <a:ext uri="{28A0092B-C50C-407E-A947-70E740481C1C}">
                                <a14:useLocalDpi xmlns:a14="http://schemas.microsoft.com/office/drawing/2010/main"/>
                              </a:ext>
                            </a:extLst>
                          </a:blip>
                          <a:stretch>
                            <a:fillRect/>
                          </a:stretch>
                        </pic:blipFill>
                        <pic:spPr>
                          <a:xfrm>
                            <a:off x="0" y="0"/>
                            <a:ext cx="953556" cy="946106"/>
                          </a:xfrm>
                          <a:prstGeom prst="rect">
                            <a:avLst/>
                          </a:prstGeom>
                        </pic:spPr>
                      </pic:pic>
                    </a:graphicData>
                  </a:graphic>
                </wp:inline>
              </w:drawing>
            </w:r>
          </w:p>
        </w:tc>
        <w:tc>
          <w:tcPr>
            <w:tcW w:w="3983" w:type="pct"/>
          </w:tcPr>
          <w:p w14:paraId="7F456F97" w14:textId="57F4C776" w:rsidR="00EA54B3" w:rsidRPr="00555230" w:rsidRDefault="00EA54B3" w:rsidP="002A7E80">
            <w:pPr>
              <w:rPr>
                <w:sz w:val="18"/>
                <w:szCs w:val="18"/>
              </w:rPr>
            </w:pPr>
            <w:r w:rsidRPr="00555230">
              <w:rPr>
                <w:sz w:val="18"/>
                <w:szCs w:val="18"/>
              </w:rPr>
              <w:t xml:space="preserve">New commercial forests have been established in areas that were previously dedicated to extensive and unmanaged livestock farming </w:t>
            </w:r>
            <w:del w:id="992" w:author="Andres Sierra" w:date="2024-05-27T05:29:00Z">
              <w:r w:rsidRPr="00555230" w:rsidDel="00555230">
                <w:rPr>
                  <w:sz w:val="18"/>
                  <w:szCs w:val="18"/>
                </w:rPr>
                <w:delText xml:space="preserve"> </w:delText>
              </w:r>
            </w:del>
            <w:r w:rsidRPr="00555230">
              <w:rPr>
                <w:sz w:val="18"/>
                <w:szCs w:val="18"/>
              </w:rPr>
              <w:t>on degraded soils.</w:t>
            </w:r>
          </w:p>
          <w:p w14:paraId="25D6F70F" w14:textId="273269A4" w:rsidR="00EA54B3" w:rsidRPr="009741A7" w:rsidRDefault="00EA54B3" w:rsidP="002A7E80">
            <w:pPr>
              <w:rPr>
                <w:sz w:val="18"/>
                <w:szCs w:val="18"/>
                <w:rPrChange w:id="993" w:author="Andres Sierra" w:date="2024-05-24T15:46:00Z">
                  <w:rPr>
                    <w:sz w:val="20"/>
                    <w:szCs w:val="20"/>
                  </w:rPr>
                </w:rPrChange>
              </w:rPr>
            </w:pPr>
            <w:r w:rsidRPr="00555230">
              <w:rPr>
                <w:sz w:val="18"/>
                <w:szCs w:val="18"/>
              </w:rPr>
              <w:t xml:space="preserve">These coverages have achieved the removal of significant quantities of </w:t>
            </w:r>
            <w:ins w:id="994" w:author="Andres Sierra" w:date="2024-05-22T15:28:00Z">
              <w:r w:rsidR="00476896" w:rsidRPr="00555230">
                <w:rPr>
                  <w:sz w:val="18"/>
                  <w:szCs w:val="18"/>
                </w:rPr>
                <w:t>CO</w:t>
              </w:r>
              <w:r w:rsidR="00476896" w:rsidRPr="00555230">
                <w:rPr>
                  <w:sz w:val="18"/>
                  <w:szCs w:val="18"/>
                  <w:vertAlign w:val="subscript"/>
                  <w:rPrChange w:id="995" w:author="Andres Sierra" w:date="2024-05-27T05:28:00Z">
                    <w:rPr>
                      <w:sz w:val="20"/>
                      <w:szCs w:val="20"/>
                    </w:rPr>
                  </w:rPrChange>
                </w:rPr>
                <w:t>2</w:t>
              </w:r>
            </w:ins>
            <w:r w:rsidRPr="009741A7">
              <w:rPr>
                <w:sz w:val="18"/>
                <w:szCs w:val="18"/>
                <w:rPrChange w:id="996" w:author="Andres Sierra" w:date="2024-05-24T15:46:00Z">
                  <w:rPr>
                    <w:sz w:val="20"/>
                    <w:szCs w:val="20"/>
                  </w:rPr>
                </w:rPrChange>
              </w:rPr>
              <w:t>eq during the project implementation period.</w:t>
            </w:r>
          </w:p>
        </w:tc>
      </w:tr>
      <w:tr w:rsidR="00EA54B3" w:rsidRPr="009741A7" w14:paraId="478C56DF" w14:textId="77777777" w:rsidTr="008C0D94">
        <w:tc>
          <w:tcPr>
            <w:tcW w:w="1017" w:type="pct"/>
            <w:vAlign w:val="center"/>
          </w:tcPr>
          <w:p w14:paraId="5AFDAB26" w14:textId="77777777" w:rsidR="00EA54B3" w:rsidRPr="009741A7" w:rsidRDefault="00EA54B3" w:rsidP="002A7E80">
            <w:pPr>
              <w:rPr>
                <w:sz w:val="20"/>
                <w:szCs w:val="20"/>
              </w:rPr>
            </w:pPr>
            <w:r w:rsidRPr="00F2204F">
              <w:rPr>
                <w:noProof/>
                <w:sz w:val="20"/>
                <w:szCs w:val="20"/>
                <w:lang w:eastAsia="es-CO"/>
              </w:rPr>
              <w:drawing>
                <wp:inline distT="0" distB="0" distL="0" distR="0" wp14:anchorId="51FC0275" wp14:editId="4BF73658">
                  <wp:extent cx="890650" cy="876624"/>
                  <wp:effectExtent l="0" t="0" r="5080" b="0"/>
                  <wp:docPr id="46" name="Imagen 4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Interfaz de usuario gráfica, Aplicación&#10;&#10;Descripción generada automáticamente"/>
                          <pic:cNvPicPr/>
                        </pic:nvPicPr>
                        <pic:blipFill>
                          <a:blip r:embed="rId23" cstate="screen">
                            <a:extLst>
                              <a:ext uri="{28A0092B-C50C-407E-A947-70E740481C1C}">
                                <a14:useLocalDpi xmlns:a14="http://schemas.microsoft.com/office/drawing/2010/main"/>
                              </a:ext>
                            </a:extLst>
                          </a:blip>
                          <a:stretch>
                            <a:fillRect/>
                          </a:stretch>
                        </pic:blipFill>
                        <pic:spPr>
                          <a:xfrm>
                            <a:off x="0" y="0"/>
                            <a:ext cx="898835" cy="884681"/>
                          </a:xfrm>
                          <a:prstGeom prst="rect">
                            <a:avLst/>
                          </a:prstGeom>
                        </pic:spPr>
                      </pic:pic>
                    </a:graphicData>
                  </a:graphic>
                </wp:inline>
              </w:drawing>
            </w:r>
          </w:p>
        </w:tc>
        <w:tc>
          <w:tcPr>
            <w:tcW w:w="3983" w:type="pct"/>
          </w:tcPr>
          <w:p w14:paraId="509BA9E5" w14:textId="26A0C243" w:rsidR="00EA54B3" w:rsidRPr="009741A7" w:rsidRDefault="00EA54B3" w:rsidP="002A7E80">
            <w:pPr>
              <w:rPr>
                <w:sz w:val="18"/>
                <w:szCs w:val="18"/>
                <w:rPrChange w:id="997" w:author="Andres Sierra" w:date="2024-05-24T15:46:00Z">
                  <w:rPr>
                    <w:sz w:val="20"/>
                    <w:szCs w:val="20"/>
                  </w:rPr>
                </w:rPrChange>
              </w:rPr>
            </w:pPr>
            <w:r w:rsidRPr="009741A7">
              <w:rPr>
                <w:sz w:val="18"/>
                <w:szCs w:val="18"/>
                <w:rPrChange w:id="998" w:author="Andres Sierra" w:date="2024-05-24T15:46:00Z">
                  <w:rPr>
                    <w:sz w:val="20"/>
                    <w:szCs w:val="20"/>
                  </w:rPr>
                </w:rPrChange>
              </w:rPr>
              <w:t>The burning actions to which the project areas were subjected are eliminated and protocols for the acquisition of equipment for fire control are established, allowing the prevalence of the flora and fauna species of the region that were previously threatened by conflagrations. for grassland renewal.</w:t>
            </w:r>
          </w:p>
          <w:p w14:paraId="7ED18EE7" w14:textId="31423B9E" w:rsidR="00EA54B3" w:rsidRPr="009741A7" w:rsidRDefault="00EA54B3" w:rsidP="002A7E80">
            <w:pPr>
              <w:rPr>
                <w:sz w:val="18"/>
                <w:szCs w:val="18"/>
                <w:rPrChange w:id="999" w:author="Andres Sierra" w:date="2024-05-24T15:46:00Z">
                  <w:rPr>
                    <w:sz w:val="20"/>
                    <w:szCs w:val="20"/>
                  </w:rPr>
                </w:rPrChange>
              </w:rPr>
            </w:pPr>
            <w:r w:rsidRPr="009741A7">
              <w:rPr>
                <w:sz w:val="18"/>
                <w:szCs w:val="18"/>
                <w:rPrChange w:id="1000" w:author="Andres Sierra" w:date="2024-05-24T15:46:00Z">
                  <w:rPr>
                    <w:sz w:val="20"/>
                    <w:szCs w:val="20"/>
                  </w:rPr>
                </w:rPrChange>
              </w:rPr>
              <w:t xml:space="preserve">The gallery forest areas identified in the baseline persist, and the water circuit areas have increased </w:t>
            </w:r>
            <w:ins w:id="1001" w:author="Andres Sierra" w:date="2024-05-27T05:29:00Z">
              <w:r w:rsidR="00555230">
                <w:rPr>
                  <w:sz w:val="18"/>
                  <w:szCs w:val="18"/>
                </w:rPr>
                <w:t>by</w:t>
              </w:r>
            </w:ins>
            <w:r w:rsidRPr="009741A7">
              <w:rPr>
                <w:sz w:val="18"/>
                <w:szCs w:val="18"/>
                <w:rPrChange w:id="1002" w:author="Andres Sierra" w:date="2024-05-24T15:46:00Z">
                  <w:rPr>
                    <w:sz w:val="20"/>
                    <w:szCs w:val="20"/>
                  </w:rPr>
                </w:rPrChange>
              </w:rPr>
              <w:t xml:space="preserve"> the corporation's standards. Likewise, areas are left for natural regeneration.</w:t>
            </w:r>
          </w:p>
          <w:p w14:paraId="48643685" w14:textId="77777777" w:rsidR="00EA54B3" w:rsidRPr="009741A7" w:rsidRDefault="00EA54B3" w:rsidP="002A7E80">
            <w:pPr>
              <w:rPr>
                <w:sz w:val="18"/>
                <w:szCs w:val="18"/>
                <w:rPrChange w:id="1003" w:author="Andres Sierra" w:date="2024-05-24T15:46:00Z">
                  <w:rPr>
                    <w:sz w:val="20"/>
                    <w:szCs w:val="20"/>
                  </w:rPr>
                </w:rPrChange>
              </w:rPr>
            </w:pPr>
            <w:r w:rsidRPr="009741A7">
              <w:rPr>
                <w:sz w:val="18"/>
                <w:szCs w:val="18"/>
                <w:rPrChange w:id="1004" w:author="Andres Sierra" w:date="2024-05-24T15:46:00Z">
                  <w:rPr>
                    <w:sz w:val="20"/>
                    <w:szCs w:val="20"/>
                  </w:rPr>
                </w:rPrChange>
              </w:rPr>
              <w:lastRenderedPageBreak/>
              <w:t>Although areas have been left for passive natural regeneration, this is not documented as new forests for the monitoring period, since the succession process is still very early.</w:t>
            </w:r>
          </w:p>
        </w:tc>
      </w:tr>
      <w:tr w:rsidR="00EA54B3" w:rsidRPr="009741A7" w14:paraId="1B3C09B6" w14:textId="77777777" w:rsidTr="008C0D94">
        <w:tc>
          <w:tcPr>
            <w:tcW w:w="1017" w:type="pct"/>
          </w:tcPr>
          <w:p w14:paraId="6DED7895" w14:textId="77777777" w:rsidR="00EA54B3" w:rsidRPr="009741A7" w:rsidRDefault="00EA54B3" w:rsidP="002A7E80">
            <w:pPr>
              <w:rPr>
                <w:sz w:val="20"/>
                <w:szCs w:val="20"/>
              </w:rPr>
            </w:pPr>
            <w:r w:rsidRPr="009741A7">
              <w:rPr>
                <w:sz w:val="20"/>
                <w:szCs w:val="20"/>
              </w:rPr>
              <w:lastRenderedPageBreak/>
              <w:t>Other transversals</w:t>
            </w:r>
          </w:p>
        </w:tc>
        <w:tc>
          <w:tcPr>
            <w:tcW w:w="3983" w:type="pct"/>
          </w:tcPr>
          <w:p w14:paraId="4A37E896" w14:textId="4052A882" w:rsidR="00EA54B3" w:rsidRPr="009741A7" w:rsidRDefault="00EA54B3" w:rsidP="002A7E80">
            <w:pPr>
              <w:rPr>
                <w:rFonts w:ascii="Calibri" w:eastAsia="Times New Roman" w:hAnsi="Calibri" w:cs="Calibri"/>
                <w:b/>
                <w:bCs/>
                <w:sz w:val="18"/>
                <w:szCs w:val="18"/>
                <w:rPrChange w:id="1005" w:author="Andres Sierra" w:date="2024-05-24T15:46:00Z">
                  <w:rPr>
                    <w:rFonts w:ascii="Calibri" w:eastAsia="Times New Roman" w:hAnsi="Calibri" w:cs="Calibri"/>
                    <w:b/>
                    <w:bCs/>
                  </w:rPr>
                </w:rPrChange>
              </w:rPr>
            </w:pPr>
            <w:r w:rsidRPr="009741A7">
              <w:rPr>
                <w:sz w:val="18"/>
                <w:szCs w:val="18"/>
                <w:rPrChange w:id="1006" w:author="Andres Sierra" w:date="2024-05-24T15:46:00Z">
                  <w:rPr>
                    <w:sz w:val="20"/>
                    <w:szCs w:val="20"/>
                  </w:rPr>
                </w:rPrChange>
              </w:rPr>
              <w:t>Jobs generated. The project has changed the contracting modalities, going from daily wages to monthly employment contracts in the period 2020 – 2023, linking men and women in the project activities. All of these have had all the conditions of social benefits, training</w:t>
            </w:r>
            <w:ins w:id="1007" w:author="Andres Sierra" w:date="2024-05-27T08:39:00Z">
              <w:r w:rsidR="00003627">
                <w:rPr>
                  <w:sz w:val="18"/>
                  <w:szCs w:val="18"/>
                </w:rPr>
                <w:t>,</w:t>
              </w:r>
            </w:ins>
            <w:r w:rsidRPr="009741A7">
              <w:rPr>
                <w:sz w:val="18"/>
                <w:szCs w:val="18"/>
                <w:rPrChange w:id="1008" w:author="Andres Sierra" w:date="2024-05-24T15:46:00Z">
                  <w:rPr>
                    <w:sz w:val="20"/>
                    <w:szCs w:val="20"/>
                  </w:rPr>
                </w:rPrChange>
              </w:rPr>
              <w:t xml:space="preserve"> and job security.</w:t>
            </w:r>
          </w:p>
          <w:p w14:paraId="5DE29117" w14:textId="3E174F5B" w:rsidR="00EA54B3" w:rsidRPr="009741A7" w:rsidRDefault="00EA54B3" w:rsidP="002A7E80">
            <w:pPr>
              <w:rPr>
                <w:sz w:val="18"/>
                <w:szCs w:val="18"/>
                <w:rPrChange w:id="1009" w:author="Andres Sierra" w:date="2024-05-24T15:46:00Z">
                  <w:rPr>
                    <w:sz w:val="20"/>
                    <w:szCs w:val="20"/>
                  </w:rPr>
                </w:rPrChange>
              </w:rPr>
            </w:pPr>
            <w:r w:rsidRPr="009741A7">
              <w:rPr>
                <w:sz w:val="18"/>
                <w:szCs w:val="18"/>
                <w:rPrChange w:id="1010" w:author="Andres Sierra" w:date="2024-05-24T15:46:00Z">
                  <w:rPr>
                    <w:sz w:val="20"/>
                    <w:szCs w:val="20"/>
                  </w:rPr>
                </w:rPrChange>
              </w:rPr>
              <w:t>Women have been involved in nursery activities, accompaniment in the maintenance of camps</w:t>
            </w:r>
            <w:ins w:id="1011" w:author="Andres Sierra" w:date="2024-05-27T08:39:00Z">
              <w:r w:rsidR="00003627">
                <w:rPr>
                  <w:sz w:val="18"/>
                  <w:szCs w:val="18"/>
                </w:rPr>
                <w:t>,</w:t>
              </w:r>
            </w:ins>
            <w:r w:rsidRPr="009741A7">
              <w:rPr>
                <w:sz w:val="18"/>
                <w:szCs w:val="18"/>
                <w:rPrChange w:id="1012" w:author="Andres Sierra" w:date="2024-05-24T15:46:00Z">
                  <w:rPr>
                    <w:sz w:val="20"/>
                    <w:szCs w:val="20"/>
                  </w:rPr>
                </w:rPrChange>
              </w:rPr>
              <w:t xml:space="preserve"> and preparation of food for workers.</w:t>
            </w:r>
          </w:p>
          <w:p w14:paraId="57E50DF3" w14:textId="77777777" w:rsidR="00EA54B3" w:rsidRPr="009741A7" w:rsidRDefault="00EA54B3" w:rsidP="002A7E80">
            <w:pPr>
              <w:rPr>
                <w:sz w:val="18"/>
                <w:szCs w:val="18"/>
                <w:rPrChange w:id="1013" w:author="Andres Sierra" w:date="2024-05-24T15:46:00Z">
                  <w:rPr>
                    <w:sz w:val="20"/>
                    <w:szCs w:val="20"/>
                  </w:rPr>
                </w:rPrChange>
              </w:rPr>
            </w:pPr>
            <w:r w:rsidRPr="009741A7">
              <w:rPr>
                <w:sz w:val="18"/>
                <w:szCs w:val="18"/>
                <w:rPrChange w:id="1014" w:author="Andres Sierra" w:date="2024-05-24T15:46:00Z">
                  <w:rPr>
                    <w:sz w:val="20"/>
                    <w:szCs w:val="20"/>
                  </w:rPr>
                </w:rPrChange>
              </w:rPr>
              <w:t>The following topics have been covered in the training.</w:t>
            </w:r>
          </w:p>
          <w:p w14:paraId="09550104" w14:textId="77777777" w:rsidR="00EA54B3" w:rsidRPr="009741A7" w:rsidRDefault="00EA54B3" w:rsidP="000418C5">
            <w:pPr>
              <w:pStyle w:val="Prrafodelista"/>
              <w:numPr>
                <w:ilvl w:val="0"/>
                <w:numId w:val="6"/>
              </w:numPr>
            </w:pPr>
            <w:r w:rsidRPr="009741A7">
              <w:t>Hazards in the workplace</w:t>
            </w:r>
          </w:p>
          <w:p w14:paraId="1D14B2D9" w14:textId="77777777" w:rsidR="00EA54B3" w:rsidRPr="009741A7" w:rsidRDefault="00EA54B3" w:rsidP="000418C5">
            <w:pPr>
              <w:pStyle w:val="Prrafodelista"/>
              <w:numPr>
                <w:ilvl w:val="0"/>
                <w:numId w:val="6"/>
              </w:numPr>
            </w:pPr>
            <w:r w:rsidRPr="009741A7">
              <w:t>Safety and coexistence rules</w:t>
            </w:r>
          </w:p>
          <w:p w14:paraId="3E1DF1BE" w14:textId="77777777" w:rsidR="00EA54B3" w:rsidRPr="009741A7" w:rsidRDefault="00EA54B3" w:rsidP="000418C5">
            <w:pPr>
              <w:pStyle w:val="Prrafodelista"/>
              <w:numPr>
                <w:ilvl w:val="0"/>
                <w:numId w:val="6"/>
              </w:numPr>
            </w:pPr>
            <w:r w:rsidRPr="009741A7">
              <w:t>Safe handling of chemicals</w:t>
            </w:r>
          </w:p>
          <w:p w14:paraId="1DCFE7BB" w14:textId="77777777" w:rsidR="00EA54B3" w:rsidRPr="009741A7" w:rsidRDefault="00EA54B3" w:rsidP="000418C5">
            <w:pPr>
              <w:pStyle w:val="Prrafodelista"/>
              <w:numPr>
                <w:ilvl w:val="0"/>
                <w:numId w:val="6"/>
              </w:numPr>
            </w:pPr>
            <w:r w:rsidRPr="009741A7">
              <w:t>Differences between poisonous and non-venomous snakes.</w:t>
            </w:r>
          </w:p>
          <w:p w14:paraId="4BF9C561" w14:textId="54F5E048" w:rsidR="00EA54B3" w:rsidRPr="009741A7" w:rsidRDefault="00EA54B3" w:rsidP="000418C5">
            <w:pPr>
              <w:pStyle w:val="Prrafodelista"/>
              <w:numPr>
                <w:ilvl w:val="0"/>
                <w:numId w:val="6"/>
              </w:numPr>
            </w:pPr>
            <w:r w:rsidRPr="009741A7">
              <w:t xml:space="preserve">Standard Operating Procedure in case of </w:t>
            </w:r>
            <w:ins w:id="1015" w:author="Andres Sierra" w:date="2024-05-23T10:39:00Z">
              <w:r w:rsidR="00691C4A" w:rsidRPr="009741A7">
                <w:t>ophidic accident</w:t>
              </w:r>
            </w:ins>
          </w:p>
          <w:p w14:paraId="4815E8EA" w14:textId="77777777" w:rsidR="00EA54B3" w:rsidRPr="009741A7" w:rsidRDefault="00EA54B3" w:rsidP="000418C5">
            <w:pPr>
              <w:pStyle w:val="Prrafodelista"/>
              <w:numPr>
                <w:ilvl w:val="0"/>
                <w:numId w:val="6"/>
              </w:numPr>
            </w:pPr>
            <w:r w:rsidRPr="009741A7">
              <w:t>Good practices to ensure the good use of the water resource.</w:t>
            </w:r>
          </w:p>
          <w:p w14:paraId="0B952836" w14:textId="77777777" w:rsidR="00EA54B3" w:rsidRPr="009741A7" w:rsidRDefault="00EA54B3" w:rsidP="000418C5">
            <w:pPr>
              <w:pStyle w:val="Prrafodelista"/>
              <w:numPr>
                <w:ilvl w:val="0"/>
                <w:numId w:val="6"/>
              </w:numPr>
            </w:pPr>
            <w:r w:rsidRPr="009741A7">
              <w:t>Wildlife sighting.</w:t>
            </w:r>
          </w:p>
          <w:p w14:paraId="743452DE" w14:textId="77777777" w:rsidR="00EA54B3" w:rsidRPr="009741A7" w:rsidRDefault="00EA54B3" w:rsidP="000418C5">
            <w:pPr>
              <w:pStyle w:val="Prrafodelista"/>
              <w:numPr>
                <w:ilvl w:val="0"/>
                <w:numId w:val="6"/>
              </w:numPr>
            </w:pPr>
            <w:r w:rsidRPr="009741A7">
              <w:t>Environmental management plan sheets.</w:t>
            </w:r>
          </w:p>
          <w:p w14:paraId="165BF1C8" w14:textId="77777777" w:rsidR="00EA54B3" w:rsidRPr="009741A7" w:rsidRDefault="00EA54B3" w:rsidP="000418C5">
            <w:pPr>
              <w:pStyle w:val="Prrafodelista"/>
              <w:numPr>
                <w:ilvl w:val="0"/>
                <w:numId w:val="6"/>
              </w:numPr>
            </w:pPr>
            <w:r w:rsidRPr="009741A7">
              <w:t>Waste management</w:t>
            </w:r>
          </w:p>
          <w:p w14:paraId="6057451E" w14:textId="77777777" w:rsidR="00EA54B3" w:rsidRPr="009741A7" w:rsidRDefault="00EA54B3" w:rsidP="000418C5">
            <w:pPr>
              <w:pStyle w:val="Prrafodelista"/>
              <w:numPr>
                <w:ilvl w:val="0"/>
                <w:numId w:val="6"/>
              </w:numPr>
            </w:pPr>
            <w:r w:rsidRPr="009741A7">
              <w:t>Forest Fire Prevention</w:t>
            </w:r>
          </w:p>
          <w:p w14:paraId="0F038A56" w14:textId="77777777" w:rsidR="00EA54B3" w:rsidRPr="009741A7" w:rsidRDefault="00EA54B3" w:rsidP="002A7E80">
            <w:pPr>
              <w:rPr>
                <w:sz w:val="18"/>
                <w:szCs w:val="18"/>
                <w:rPrChange w:id="1016" w:author="Andres Sierra" w:date="2024-05-24T15:46:00Z">
                  <w:rPr>
                    <w:sz w:val="20"/>
                    <w:szCs w:val="20"/>
                  </w:rPr>
                </w:rPrChange>
              </w:rPr>
            </w:pPr>
            <w:r w:rsidRPr="009741A7">
              <w:rPr>
                <w:sz w:val="18"/>
                <w:szCs w:val="18"/>
                <w:rPrChange w:id="1017" w:author="Andres Sierra" w:date="2024-05-24T15:46:00Z">
                  <w:rPr>
                    <w:sz w:val="20"/>
                    <w:szCs w:val="20"/>
                  </w:rPr>
                </w:rPrChange>
              </w:rPr>
              <w:t>The economic income of the personnel has been improved, guaranteeing more regular and permanent jobs and income than those received in extensive livestock activities.</w:t>
            </w:r>
          </w:p>
          <w:p w14:paraId="15DEB114" w14:textId="77777777" w:rsidR="00EA54B3" w:rsidRPr="009741A7" w:rsidRDefault="00EA54B3" w:rsidP="002A7E80">
            <w:pPr>
              <w:rPr>
                <w:sz w:val="18"/>
                <w:szCs w:val="18"/>
                <w:rPrChange w:id="1018" w:author="Andres Sierra" w:date="2024-05-24T15:46:00Z">
                  <w:rPr>
                    <w:sz w:val="20"/>
                    <w:szCs w:val="20"/>
                  </w:rPr>
                </w:rPrChange>
              </w:rPr>
            </w:pPr>
            <w:r w:rsidRPr="009741A7">
              <w:rPr>
                <w:sz w:val="18"/>
                <w:szCs w:val="18"/>
                <w:rPrChange w:id="1019" w:author="Andres Sierra" w:date="2024-05-24T15:46:00Z">
                  <w:rPr>
                    <w:sz w:val="20"/>
                    <w:szCs w:val="20"/>
                  </w:rPr>
                </w:rPrChange>
              </w:rPr>
              <w:t>The improvement in income helps to boost the economy in the municipal seat that previously depended purely on income from livestock activity.</w:t>
            </w:r>
          </w:p>
        </w:tc>
      </w:tr>
    </w:tbl>
    <w:p w14:paraId="15BDE64E" w14:textId="708D643F" w:rsidR="001B1706" w:rsidRPr="001B1706" w:rsidRDefault="001B1706" w:rsidP="00D62B67">
      <w:pPr>
        <w:rPr>
          <w:rFonts w:eastAsia="Calibri"/>
          <w:i/>
          <w:iCs/>
          <w:lang w:val="en-US"/>
        </w:rPr>
      </w:pPr>
      <w:r w:rsidRPr="00A72289">
        <w:rPr>
          <w:rFonts w:eastAsia="Calibri"/>
          <w:i/>
          <w:iCs/>
        </w:rPr>
        <w:t>The Biocarbon SDG TOOL is applied, and its results are presented in Table 3.</w:t>
      </w:r>
    </w:p>
    <w:p w14:paraId="415DF985" w14:textId="7A0C6606" w:rsidR="00A72289" w:rsidRPr="001B1706" w:rsidRDefault="001B1706" w:rsidP="00AA7124">
      <w:pPr>
        <w:rPr>
          <w:ins w:id="1020" w:author="Andres Sierra" w:date="2024-05-23T15:14:00Z"/>
          <w:rFonts w:eastAsia="Calibri"/>
          <w:i/>
          <w:iCs/>
          <w:lang w:val="en-US"/>
        </w:rPr>
      </w:pPr>
      <w:r>
        <w:rPr>
          <w:rFonts w:eastAsia="Calibri"/>
          <w:i/>
          <w:iCs/>
        </w:rPr>
        <w:t>Likewise, the annex of the tool can be found in the annex</w:t>
      </w:r>
      <w:r w:rsidR="00A72289" w:rsidRPr="001B1706">
        <w:rPr>
          <w:rFonts w:eastAsia="Calibri"/>
          <w:i/>
          <w:iCs/>
          <w:lang w:val="en-US"/>
        </w:rPr>
        <w:t xml:space="preserve"> 4_ODS_Redentoristas.</w:t>
      </w:r>
    </w:p>
    <w:p w14:paraId="0130A81C" w14:textId="4B1BAABC" w:rsidR="002E6BC1" w:rsidRPr="009741A7" w:rsidDel="00CE514D" w:rsidRDefault="002E6BC1" w:rsidP="00A3477B">
      <w:pPr>
        <w:pStyle w:val="Descripcin"/>
        <w:rPr>
          <w:del w:id="1021" w:author="Andres Sierra" w:date="2024-05-23T15:13:00Z"/>
        </w:rPr>
      </w:pPr>
    </w:p>
    <w:p w14:paraId="40747852" w14:textId="7F71CAE8" w:rsidR="002E6BC1" w:rsidRPr="009741A7" w:rsidDel="00CE514D" w:rsidRDefault="002E6BC1" w:rsidP="00A3477B">
      <w:pPr>
        <w:pStyle w:val="Descripcin"/>
        <w:rPr>
          <w:del w:id="1022" w:author="Andres Sierra" w:date="2024-05-23T15:13:00Z"/>
        </w:rPr>
      </w:pPr>
    </w:p>
    <w:p w14:paraId="44CA42F6" w14:textId="6C8301AD" w:rsidR="00486BA3" w:rsidRPr="009741A7" w:rsidDel="00CE514D" w:rsidRDefault="00486BA3" w:rsidP="00A3477B">
      <w:pPr>
        <w:pStyle w:val="Descripcin"/>
        <w:rPr>
          <w:del w:id="1023" w:author="Andres Sierra" w:date="2024-05-23T15:13:00Z"/>
        </w:rPr>
      </w:pPr>
    </w:p>
    <w:p w14:paraId="7320758A" w14:textId="4761AA01" w:rsidR="00486BA3" w:rsidRPr="009741A7" w:rsidDel="00CE514D" w:rsidRDefault="00486BA3" w:rsidP="00A3477B">
      <w:pPr>
        <w:pStyle w:val="Descripcin"/>
        <w:rPr>
          <w:del w:id="1024" w:author="Andres Sierra" w:date="2024-05-23T15:14:00Z"/>
        </w:rPr>
      </w:pPr>
    </w:p>
    <w:p w14:paraId="03A21FAB" w14:textId="23E48FDA" w:rsidR="008C0D94" w:rsidRPr="00863FA9" w:rsidRDefault="008C0D94" w:rsidP="00A3477B">
      <w:pPr>
        <w:pStyle w:val="Descripcin"/>
        <w:rPr>
          <w:lang w:val="en-US"/>
        </w:rPr>
      </w:pPr>
      <w:r>
        <w:t xml:space="preserve">Table </w:t>
      </w:r>
      <w:r>
        <w:fldChar w:fldCharType="begin"/>
      </w:r>
      <w:r>
        <w:instrText xml:space="preserve"> SEQ Table \* ARABIC </w:instrText>
      </w:r>
      <w:r>
        <w:fldChar w:fldCharType="separate"/>
      </w:r>
      <w:r w:rsidR="00BD26B4">
        <w:rPr>
          <w:noProof/>
        </w:rPr>
        <w:t>3</w:t>
      </w:r>
      <w:r>
        <w:fldChar w:fldCharType="end"/>
      </w:r>
      <w:r>
        <w:t xml:space="preserve">. </w:t>
      </w:r>
      <w:r w:rsidRPr="00863FA9">
        <w:rPr>
          <w:lang w:val="en-US"/>
        </w:rPr>
        <w:t>Project contributions to the achievement of sustainable development goals</w:t>
      </w:r>
    </w:p>
    <w:tbl>
      <w:tblPr>
        <w:tblW w:w="0" w:type="auto"/>
        <w:tblCellMar>
          <w:left w:w="70" w:type="dxa"/>
          <w:right w:w="70" w:type="dxa"/>
        </w:tblCellMar>
        <w:tblLook w:val="04A0" w:firstRow="1" w:lastRow="0" w:firstColumn="1" w:lastColumn="0" w:noHBand="0" w:noVBand="1"/>
        <w:tblPrChange w:id="1025" w:author="Andres Sierra" w:date="2024-05-23T15:14:00Z">
          <w:tblPr>
            <w:tblW w:w="0" w:type="auto"/>
            <w:tblCellMar>
              <w:left w:w="70" w:type="dxa"/>
              <w:right w:w="70" w:type="dxa"/>
            </w:tblCellMar>
            <w:tblLook w:val="04A0" w:firstRow="1" w:lastRow="0" w:firstColumn="1" w:lastColumn="0" w:noHBand="0" w:noVBand="1"/>
          </w:tblPr>
        </w:tblPrChange>
      </w:tblPr>
      <w:tblGrid>
        <w:gridCol w:w="1020"/>
        <w:gridCol w:w="3689"/>
        <w:gridCol w:w="2124"/>
        <w:gridCol w:w="1655"/>
        <w:tblGridChange w:id="1026">
          <w:tblGrid>
            <w:gridCol w:w="5"/>
            <w:gridCol w:w="1015"/>
            <w:gridCol w:w="241"/>
            <w:gridCol w:w="5"/>
            <w:gridCol w:w="3443"/>
            <w:gridCol w:w="248"/>
            <w:gridCol w:w="5"/>
            <w:gridCol w:w="1871"/>
            <w:gridCol w:w="250"/>
            <w:gridCol w:w="5"/>
            <w:gridCol w:w="1400"/>
            <w:gridCol w:w="5"/>
          </w:tblGrid>
        </w:tblGridChange>
      </w:tblGrid>
      <w:tr w:rsidR="00EA54B3" w:rsidRPr="009741A7" w14:paraId="110837CB" w14:textId="77777777" w:rsidTr="00937DC7">
        <w:trPr>
          <w:trHeight w:val="1266"/>
          <w:trPrChange w:id="1027" w:author="Andres Sierra" w:date="2024-05-23T15:14:00Z">
            <w:trPr>
              <w:gridBefore w:val="1"/>
              <w:trHeight w:val="1545"/>
            </w:trPr>
          </w:trPrChange>
        </w:trPr>
        <w:tc>
          <w:tcPr>
            <w:tcW w:w="0" w:type="auto"/>
            <w:tcBorders>
              <w:top w:val="single" w:sz="4" w:space="0" w:color="33CCCC"/>
              <w:left w:val="single" w:sz="4" w:space="0" w:color="33CCCC"/>
              <w:bottom w:val="single" w:sz="4" w:space="0" w:color="33CCCC"/>
              <w:right w:val="single" w:sz="4" w:space="0" w:color="33CCCC"/>
            </w:tcBorders>
            <w:shd w:val="clear" w:color="auto" w:fill="DBDBDB" w:themeFill="accent3" w:themeFillTint="66"/>
            <w:vAlign w:val="center"/>
            <w:hideMark/>
            <w:tcPrChange w:id="1028" w:author="Andres Sierra" w:date="2024-05-23T15:14:00Z">
              <w:tcPr>
                <w:tcW w:w="0" w:type="auto"/>
                <w:gridSpan w:val="3"/>
                <w:tcBorders>
                  <w:top w:val="single" w:sz="4" w:space="0" w:color="33CCCC"/>
                  <w:left w:val="single" w:sz="4" w:space="0" w:color="33CCCC"/>
                  <w:bottom w:val="single" w:sz="4" w:space="0" w:color="33CCCC"/>
                  <w:right w:val="single" w:sz="4" w:space="0" w:color="33CCCC"/>
                </w:tcBorders>
                <w:shd w:val="clear" w:color="000000" w:fill="33CCCC"/>
                <w:vAlign w:val="center"/>
                <w:hideMark/>
              </w:tcPr>
            </w:tcPrChange>
          </w:tcPr>
          <w:p w14:paraId="047E5132" w14:textId="77777777" w:rsidR="00EA54B3" w:rsidRPr="009741A7" w:rsidRDefault="00EA54B3" w:rsidP="00EA54B3">
            <w:pPr>
              <w:spacing w:before="0" w:after="0" w:line="240" w:lineRule="auto"/>
              <w:jc w:val="center"/>
              <w:rPr>
                <w:rFonts w:eastAsia="Times New Roman"/>
                <w:b/>
                <w:bCs/>
                <w:color w:val="000000"/>
                <w:sz w:val="18"/>
                <w:szCs w:val="18"/>
                <w:lang w:eastAsia="es-CO"/>
                <w:rPrChange w:id="1029" w:author="Andres Sierra" w:date="2024-05-24T15:46:00Z">
                  <w:rPr>
                    <w:rFonts w:ascii="Constantia" w:eastAsia="Times New Roman" w:hAnsi="Constantia" w:cs="Calibri"/>
                    <w:b/>
                    <w:bCs/>
                    <w:color w:val="000000"/>
                    <w:sz w:val="20"/>
                    <w:szCs w:val="20"/>
                    <w:lang w:eastAsia="es-CO"/>
                  </w:rPr>
                </w:rPrChange>
              </w:rPr>
            </w:pPr>
            <w:r w:rsidRPr="009741A7">
              <w:rPr>
                <w:rFonts w:eastAsia="Times New Roman"/>
                <w:b/>
                <w:bCs/>
                <w:color w:val="000000"/>
                <w:sz w:val="18"/>
                <w:szCs w:val="18"/>
                <w:lang w:eastAsia="es-CO"/>
                <w:rPrChange w:id="1030" w:author="Andres Sierra" w:date="2024-05-24T15:46:00Z">
                  <w:rPr>
                    <w:rFonts w:ascii="Constantia" w:eastAsia="Times New Roman" w:hAnsi="Constantia" w:cs="Calibri"/>
                    <w:b/>
                    <w:bCs/>
                    <w:color w:val="000000"/>
                    <w:sz w:val="20"/>
                    <w:szCs w:val="20"/>
                    <w:lang w:eastAsia="es-CO"/>
                  </w:rPr>
                </w:rPrChange>
              </w:rPr>
              <w:t>Number of SDGs to contribute</w:t>
            </w:r>
          </w:p>
        </w:tc>
        <w:tc>
          <w:tcPr>
            <w:tcW w:w="3689" w:type="dxa"/>
            <w:tcBorders>
              <w:top w:val="single" w:sz="4" w:space="0" w:color="33CCCC"/>
              <w:left w:val="nil"/>
              <w:bottom w:val="single" w:sz="4" w:space="0" w:color="33CCCC"/>
              <w:right w:val="single" w:sz="4" w:space="0" w:color="33CCCC"/>
            </w:tcBorders>
            <w:shd w:val="clear" w:color="auto" w:fill="DBDBDB" w:themeFill="accent3" w:themeFillTint="66"/>
            <w:vAlign w:val="center"/>
            <w:hideMark/>
            <w:tcPrChange w:id="1031" w:author="Andres Sierra" w:date="2024-05-23T15:14:00Z">
              <w:tcPr>
                <w:tcW w:w="3696" w:type="dxa"/>
                <w:gridSpan w:val="3"/>
                <w:tcBorders>
                  <w:top w:val="single" w:sz="4" w:space="0" w:color="33CCCC"/>
                  <w:left w:val="nil"/>
                  <w:bottom w:val="single" w:sz="4" w:space="0" w:color="33CCCC"/>
                  <w:right w:val="single" w:sz="4" w:space="0" w:color="33CCCC"/>
                </w:tcBorders>
                <w:shd w:val="clear" w:color="000000" w:fill="33CCCC"/>
                <w:vAlign w:val="center"/>
                <w:hideMark/>
              </w:tcPr>
            </w:tcPrChange>
          </w:tcPr>
          <w:p w14:paraId="7CFD9FD6" w14:textId="77777777" w:rsidR="00EA54B3" w:rsidRPr="009741A7" w:rsidRDefault="00EA54B3" w:rsidP="00EA54B3">
            <w:pPr>
              <w:spacing w:before="0" w:after="0" w:line="240" w:lineRule="auto"/>
              <w:jc w:val="center"/>
              <w:rPr>
                <w:rFonts w:eastAsia="Times New Roman"/>
                <w:b/>
                <w:bCs/>
                <w:color w:val="000000"/>
                <w:sz w:val="18"/>
                <w:szCs w:val="18"/>
                <w:lang w:eastAsia="es-CO"/>
                <w:rPrChange w:id="1032" w:author="Andres Sierra" w:date="2024-05-24T15:46:00Z">
                  <w:rPr>
                    <w:rFonts w:ascii="Constantia" w:eastAsia="Times New Roman" w:hAnsi="Constantia" w:cs="Calibri"/>
                    <w:b/>
                    <w:bCs/>
                    <w:color w:val="000000"/>
                    <w:sz w:val="20"/>
                    <w:szCs w:val="20"/>
                    <w:lang w:eastAsia="es-CO"/>
                  </w:rPr>
                </w:rPrChange>
              </w:rPr>
            </w:pPr>
            <w:r w:rsidRPr="009741A7">
              <w:rPr>
                <w:rFonts w:eastAsia="Times New Roman"/>
                <w:b/>
                <w:bCs/>
                <w:color w:val="000000"/>
                <w:sz w:val="18"/>
                <w:szCs w:val="18"/>
                <w:lang w:eastAsia="es-CO"/>
                <w:rPrChange w:id="1033" w:author="Andres Sierra" w:date="2024-05-24T15:46:00Z">
                  <w:rPr>
                    <w:rFonts w:ascii="Constantia" w:eastAsia="Times New Roman" w:hAnsi="Constantia" w:cs="Calibri"/>
                    <w:b/>
                    <w:bCs/>
                    <w:color w:val="000000"/>
                    <w:sz w:val="20"/>
                    <w:szCs w:val="20"/>
                    <w:lang w:eastAsia="es-CO"/>
                  </w:rPr>
                </w:rPrChange>
              </w:rPr>
              <w:t>SDG</w:t>
            </w:r>
          </w:p>
        </w:tc>
        <w:tc>
          <w:tcPr>
            <w:tcW w:w="2124" w:type="dxa"/>
            <w:tcBorders>
              <w:top w:val="single" w:sz="4" w:space="0" w:color="33CCCC"/>
              <w:left w:val="nil"/>
              <w:bottom w:val="single" w:sz="4" w:space="0" w:color="33CCCC"/>
              <w:right w:val="single" w:sz="4" w:space="0" w:color="33CCCC"/>
            </w:tcBorders>
            <w:shd w:val="clear" w:color="auto" w:fill="DBDBDB" w:themeFill="accent3" w:themeFillTint="66"/>
            <w:vAlign w:val="center"/>
            <w:hideMark/>
            <w:tcPrChange w:id="1034" w:author="Andres Sierra" w:date="2024-05-23T15:14:00Z">
              <w:tcPr>
                <w:tcW w:w="2126" w:type="dxa"/>
                <w:gridSpan w:val="3"/>
                <w:tcBorders>
                  <w:top w:val="single" w:sz="4" w:space="0" w:color="33CCCC"/>
                  <w:left w:val="nil"/>
                  <w:bottom w:val="single" w:sz="4" w:space="0" w:color="33CCCC"/>
                  <w:right w:val="single" w:sz="4" w:space="0" w:color="33CCCC"/>
                </w:tcBorders>
                <w:shd w:val="clear" w:color="000000" w:fill="33CCCC"/>
                <w:vAlign w:val="center"/>
                <w:hideMark/>
              </w:tcPr>
            </w:tcPrChange>
          </w:tcPr>
          <w:p w14:paraId="28E9C92F" w14:textId="77777777" w:rsidR="00EA54B3" w:rsidRPr="009741A7" w:rsidRDefault="00EA54B3" w:rsidP="00EA54B3">
            <w:pPr>
              <w:spacing w:before="0" w:after="0" w:line="240" w:lineRule="auto"/>
              <w:jc w:val="center"/>
              <w:rPr>
                <w:rFonts w:eastAsia="Times New Roman"/>
                <w:b/>
                <w:bCs/>
                <w:color w:val="000000"/>
                <w:sz w:val="18"/>
                <w:szCs w:val="18"/>
                <w:lang w:eastAsia="es-CO"/>
                <w:rPrChange w:id="1035" w:author="Andres Sierra" w:date="2024-05-24T15:46:00Z">
                  <w:rPr>
                    <w:rFonts w:ascii="Constantia" w:eastAsia="Times New Roman" w:hAnsi="Constantia" w:cs="Calibri"/>
                    <w:b/>
                    <w:bCs/>
                    <w:color w:val="000000"/>
                    <w:sz w:val="20"/>
                    <w:szCs w:val="20"/>
                    <w:lang w:eastAsia="es-CO"/>
                  </w:rPr>
                </w:rPrChange>
              </w:rPr>
            </w:pPr>
            <w:r w:rsidRPr="009741A7">
              <w:rPr>
                <w:rFonts w:eastAsia="Times New Roman"/>
                <w:b/>
                <w:bCs/>
                <w:color w:val="000000"/>
                <w:sz w:val="18"/>
                <w:szCs w:val="18"/>
                <w:lang w:eastAsia="es-CO"/>
                <w:rPrChange w:id="1036" w:author="Andres Sierra" w:date="2024-05-24T15:46:00Z">
                  <w:rPr>
                    <w:rFonts w:ascii="Constantia" w:eastAsia="Times New Roman" w:hAnsi="Constantia" w:cs="Calibri"/>
                    <w:b/>
                    <w:bCs/>
                    <w:color w:val="000000"/>
                    <w:sz w:val="20"/>
                    <w:szCs w:val="20"/>
                    <w:lang w:eastAsia="es-CO"/>
                  </w:rPr>
                </w:rPrChange>
              </w:rPr>
              <w:t>Activities that contribute</w:t>
            </w:r>
          </w:p>
        </w:tc>
        <w:tc>
          <w:tcPr>
            <w:tcW w:w="1655" w:type="dxa"/>
            <w:tcBorders>
              <w:top w:val="single" w:sz="4" w:space="0" w:color="33CCCC"/>
              <w:left w:val="nil"/>
              <w:bottom w:val="single" w:sz="4" w:space="0" w:color="33CCCC"/>
              <w:right w:val="single" w:sz="4" w:space="0" w:color="33CCCC"/>
            </w:tcBorders>
            <w:shd w:val="clear" w:color="000000" w:fill="FFD966"/>
            <w:vAlign w:val="center"/>
            <w:hideMark/>
            <w:tcPrChange w:id="1037" w:author="Andres Sierra" w:date="2024-05-23T15:14:00Z">
              <w:tcPr>
                <w:tcW w:w="1405" w:type="dxa"/>
                <w:gridSpan w:val="2"/>
                <w:tcBorders>
                  <w:top w:val="single" w:sz="4" w:space="0" w:color="33CCCC"/>
                  <w:left w:val="nil"/>
                  <w:bottom w:val="single" w:sz="4" w:space="0" w:color="33CCCC"/>
                  <w:right w:val="single" w:sz="4" w:space="0" w:color="33CCCC"/>
                </w:tcBorders>
                <w:shd w:val="clear" w:color="000000" w:fill="FFD966"/>
                <w:vAlign w:val="center"/>
                <w:hideMark/>
              </w:tcPr>
            </w:tcPrChange>
          </w:tcPr>
          <w:p w14:paraId="2BD7CE0B" w14:textId="34A05DBD" w:rsidR="00EA54B3" w:rsidRPr="009741A7" w:rsidRDefault="00EA54B3" w:rsidP="00EA54B3">
            <w:pPr>
              <w:spacing w:before="0" w:after="0" w:line="240" w:lineRule="auto"/>
              <w:jc w:val="center"/>
              <w:rPr>
                <w:rFonts w:eastAsia="Times New Roman"/>
                <w:b/>
                <w:bCs/>
                <w:color w:val="000000"/>
                <w:sz w:val="18"/>
                <w:szCs w:val="18"/>
                <w:lang w:eastAsia="es-CO"/>
                <w:rPrChange w:id="1038" w:author="Andres Sierra" w:date="2024-05-24T15:46:00Z">
                  <w:rPr>
                    <w:rFonts w:ascii="Constantia" w:eastAsia="Times New Roman" w:hAnsi="Constantia" w:cs="Calibri"/>
                    <w:b/>
                    <w:bCs/>
                    <w:color w:val="000000"/>
                    <w:sz w:val="20"/>
                    <w:szCs w:val="20"/>
                    <w:lang w:eastAsia="es-CO"/>
                  </w:rPr>
                </w:rPrChange>
              </w:rPr>
            </w:pPr>
            <w:r w:rsidRPr="009741A7">
              <w:rPr>
                <w:rFonts w:eastAsia="Times New Roman"/>
                <w:b/>
                <w:bCs/>
                <w:color w:val="000000"/>
                <w:sz w:val="18"/>
                <w:szCs w:val="18"/>
                <w:lang w:eastAsia="es-CO"/>
                <w:rPrChange w:id="1039" w:author="Andres Sierra" w:date="2024-05-24T15:46:00Z">
                  <w:rPr>
                    <w:rFonts w:ascii="Constantia" w:eastAsia="Times New Roman" w:hAnsi="Constantia" w:cs="Calibri"/>
                    <w:b/>
                    <w:bCs/>
                    <w:color w:val="000000"/>
                    <w:sz w:val="20"/>
                    <w:szCs w:val="20"/>
                    <w:lang w:eastAsia="es-CO"/>
                  </w:rPr>
                </w:rPrChange>
              </w:rPr>
              <w:t>Consolidated Supports (Current Verification Period)</w:t>
            </w:r>
          </w:p>
        </w:tc>
      </w:tr>
      <w:tr w:rsidR="00937DC7" w:rsidRPr="009741A7" w14:paraId="09D43EF1" w14:textId="77777777" w:rsidTr="00937DC7">
        <w:trPr>
          <w:trHeight w:val="3117"/>
          <w:trPrChange w:id="1040" w:author="Andres Sierra" w:date="2024-05-23T10:40:00Z">
            <w:trPr>
              <w:gridAfter w:val="0"/>
              <w:trHeight w:val="3905"/>
            </w:trPr>
          </w:trPrChange>
        </w:trPr>
        <w:tc>
          <w:tcPr>
            <w:tcW w:w="0" w:type="auto"/>
            <w:tcBorders>
              <w:top w:val="nil"/>
              <w:left w:val="single" w:sz="4" w:space="0" w:color="33CCCC"/>
              <w:bottom w:val="single" w:sz="4" w:space="0" w:color="33CCCC"/>
              <w:right w:val="single" w:sz="4" w:space="0" w:color="33CCCC"/>
            </w:tcBorders>
            <w:shd w:val="clear" w:color="auto" w:fill="FFFFFF" w:themeFill="background1"/>
            <w:vAlign w:val="center"/>
            <w:hideMark/>
            <w:tcPrChange w:id="1041" w:author="Andres Sierra" w:date="2024-05-23T10:40:00Z">
              <w:tcPr>
                <w:tcW w:w="0" w:type="auto"/>
                <w:gridSpan w:val="3"/>
                <w:tcBorders>
                  <w:top w:val="nil"/>
                  <w:left w:val="single" w:sz="4" w:space="0" w:color="33CCCC"/>
                  <w:bottom w:val="single" w:sz="4" w:space="0" w:color="33CCCC"/>
                  <w:right w:val="single" w:sz="4" w:space="0" w:color="33CCCC"/>
                </w:tcBorders>
                <w:shd w:val="clear" w:color="000000" w:fill="D6DCE4"/>
                <w:vAlign w:val="center"/>
                <w:hideMark/>
              </w:tcPr>
            </w:tcPrChange>
          </w:tcPr>
          <w:p w14:paraId="03511847" w14:textId="77777777" w:rsidR="00937DC7" w:rsidRPr="009741A7" w:rsidRDefault="00937DC7" w:rsidP="00937DC7">
            <w:pPr>
              <w:spacing w:before="0" w:after="0" w:line="240" w:lineRule="auto"/>
              <w:jc w:val="center"/>
              <w:rPr>
                <w:rFonts w:eastAsia="Times New Roman"/>
                <w:color w:val="000000"/>
                <w:sz w:val="18"/>
                <w:szCs w:val="18"/>
                <w:lang w:eastAsia="es-CO"/>
                <w:rPrChange w:id="1042" w:author="Andres Sierra" w:date="2024-05-24T15:46:00Z">
                  <w:rPr>
                    <w:rFonts w:ascii="Constantia" w:eastAsia="Times New Roman" w:hAnsi="Constantia" w:cs="Calibri"/>
                    <w:color w:val="000000"/>
                    <w:sz w:val="16"/>
                    <w:szCs w:val="16"/>
                    <w:lang w:eastAsia="es-CO"/>
                  </w:rPr>
                </w:rPrChange>
              </w:rPr>
            </w:pPr>
            <w:r w:rsidRPr="009741A7">
              <w:rPr>
                <w:rFonts w:eastAsia="Times New Roman"/>
                <w:color w:val="000000"/>
                <w:sz w:val="18"/>
                <w:szCs w:val="18"/>
                <w:lang w:eastAsia="es-CO"/>
                <w:rPrChange w:id="1043" w:author="Andres Sierra" w:date="2024-05-24T15:46:00Z">
                  <w:rPr>
                    <w:rFonts w:ascii="Constantia" w:eastAsia="Times New Roman" w:hAnsi="Constantia" w:cs="Calibri"/>
                    <w:color w:val="000000"/>
                    <w:sz w:val="16"/>
                    <w:szCs w:val="16"/>
                    <w:lang w:eastAsia="es-CO"/>
                  </w:rPr>
                </w:rPrChange>
              </w:rPr>
              <w:lastRenderedPageBreak/>
              <w:t>SDG 12</w:t>
            </w:r>
          </w:p>
        </w:tc>
        <w:tc>
          <w:tcPr>
            <w:tcW w:w="3689" w:type="dxa"/>
            <w:tcBorders>
              <w:top w:val="nil"/>
              <w:left w:val="nil"/>
              <w:bottom w:val="single" w:sz="4" w:space="0" w:color="33CCCC"/>
              <w:right w:val="single" w:sz="4" w:space="0" w:color="33CCCC"/>
            </w:tcBorders>
            <w:shd w:val="clear" w:color="auto" w:fill="FFFFFF" w:themeFill="background1"/>
            <w:vAlign w:val="center"/>
            <w:hideMark/>
            <w:tcPrChange w:id="1044" w:author="Andres Sierra" w:date="2024-05-23T10:40:00Z">
              <w:tcPr>
                <w:tcW w:w="3696" w:type="dxa"/>
                <w:gridSpan w:val="3"/>
                <w:tcBorders>
                  <w:top w:val="nil"/>
                  <w:left w:val="nil"/>
                  <w:bottom w:val="single" w:sz="4" w:space="0" w:color="33CCCC"/>
                  <w:right w:val="single" w:sz="4" w:space="0" w:color="33CCCC"/>
                </w:tcBorders>
                <w:shd w:val="clear" w:color="000000" w:fill="D6DCE4"/>
                <w:vAlign w:val="center"/>
                <w:hideMark/>
              </w:tcPr>
            </w:tcPrChange>
          </w:tcPr>
          <w:p w14:paraId="591D11BD" w14:textId="77AA19B9" w:rsidR="00937DC7" w:rsidRPr="009741A7" w:rsidRDefault="00937DC7">
            <w:pPr>
              <w:spacing w:before="0" w:after="0" w:line="240" w:lineRule="auto"/>
              <w:rPr>
                <w:rFonts w:eastAsia="Times New Roman"/>
                <w:color w:val="000000"/>
                <w:sz w:val="18"/>
                <w:szCs w:val="18"/>
                <w:lang w:eastAsia="es-CO"/>
                <w:rPrChange w:id="1045" w:author="Andres Sierra" w:date="2024-05-24T15:46:00Z">
                  <w:rPr>
                    <w:rFonts w:ascii="Constantia" w:eastAsia="Times New Roman" w:hAnsi="Constantia" w:cs="Calibri"/>
                    <w:color w:val="000000"/>
                    <w:sz w:val="16"/>
                    <w:szCs w:val="16"/>
                    <w:lang w:eastAsia="es-CO"/>
                  </w:rPr>
                </w:rPrChange>
              </w:rPr>
              <w:pPrChange w:id="1046" w:author="Andres Sierra" w:date="2024-05-24T15:29:00Z">
                <w:pPr>
                  <w:spacing w:before="0" w:after="0" w:line="240" w:lineRule="auto"/>
                  <w:jc w:val="left"/>
                </w:pPr>
              </w:pPrChange>
            </w:pPr>
            <w:r w:rsidRPr="009741A7">
              <w:rPr>
                <w:rFonts w:eastAsia="Times New Roman"/>
                <w:color w:val="000000"/>
                <w:sz w:val="18"/>
                <w:szCs w:val="18"/>
                <w:lang w:eastAsia="es-CO"/>
                <w:rPrChange w:id="1047" w:author="Andres Sierra" w:date="2024-05-24T15:46:00Z">
                  <w:rPr>
                    <w:rFonts w:ascii="Constantia" w:eastAsia="Times New Roman" w:hAnsi="Constantia" w:cs="Calibri"/>
                    <w:color w:val="000000"/>
                    <w:sz w:val="16"/>
                    <w:szCs w:val="16"/>
                    <w:lang w:eastAsia="es-CO"/>
                  </w:rPr>
                </w:rPrChange>
              </w:rPr>
              <w:t>As a product of the thinning carried out in commercial stands and the release of defective trees, a part of this material has been used for fence posts corrals, and other wood needs for maintaining the infrastructure of the farms. With this, the consumption of wood from forest species from natural forests has been reduced. This raw material reduces the need to use plastic wood or cement posts and has the characteristic of being biodegradable or a source of energy such as firewood in homes. territory. It has contributed to the protection of the native forest ecosystem characterized by being a gallery forest, and other hectares have been allocated for the protection of the water circuit and passive natural regeneration.</w:t>
            </w:r>
          </w:p>
        </w:tc>
        <w:tc>
          <w:tcPr>
            <w:tcW w:w="2124" w:type="dxa"/>
            <w:tcBorders>
              <w:top w:val="nil"/>
              <w:left w:val="nil"/>
              <w:bottom w:val="single" w:sz="4" w:space="0" w:color="33CCCC"/>
              <w:right w:val="single" w:sz="4" w:space="0" w:color="33CCCC"/>
            </w:tcBorders>
            <w:shd w:val="clear" w:color="auto" w:fill="FFFFFF" w:themeFill="background1"/>
            <w:vAlign w:val="center"/>
            <w:hideMark/>
            <w:tcPrChange w:id="1048" w:author="Andres Sierra" w:date="2024-05-23T10:40:00Z">
              <w:tcPr>
                <w:tcW w:w="2126" w:type="dxa"/>
                <w:gridSpan w:val="3"/>
                <w:tcBorders>
                  <w:top w:val="nil"/>
                  <w:left w:val="nil"/>
                  <w:bottom w:val="single" w:sz="4" w:space="0" w:color="33CCCC"/>
                  <w:right w:val="single" w:sz="4" w:space="0" w:color="33CCCC"/>
                </w:tcBorders>
                <w:shd w:val="clear" w:color="000000" w:fill="D6DCE4"/>
                <w:vAlign w:val="center"/>
                <w:hideMark/>
              </w:tcPr>
            </w:tcPrChange>
          </w:tcPr>
          <w:p w14:paraId="4B3E7779" w14:textId="13348644" w:rsidR="00937DC7" w:rsidRPr="00937DC7" w:rsidRDefault="00937DC7" w:rsidP="00937DC7">
            <w:pPr>
              <w:spacing w:before="0" w:after="0" w:line="240" w:lineRule="auto"/>
              <w:jc w:val="left"/>
              <w:rPr>
                <w:rFonts w:eastAsia="Times New Roman"/>
                <w:color w:val="000000"/>
                <w:sz w:val="18"/>
                <w:szCs w:val="18"/>
                <w:lang w:val="en-US" w:eastAsia="es-CO"/>
                <w:rPrChange w:id="1049" w:author="Andres Sierra" w:date="2024-05-24T15:46:00Z">
                  <w:rPr>
                    <w:rFonts w:ascii="Constantia" w:eastAsia="Times New Roman" w:hAnsi="Constantia" w:cs="Calibri"/>
                    <w:color w:val="000000"/>
                    <w:sz w:val="16"/>
                    <w:szCs w:val="16"/>
                    <w:lang w:eastAsia="es-CO"/>
                  </w:rPr>
                </w:rPrChange>
              </w:rPr>
            </w:pPr>
            <w:r w:rsidRPr="00937DC7">
              <w:rPr>
                <w:rFonts w:eastAsia="Times New Roman"/>
                <w:color w:val="000000"/>
                <w:sz w:val="18"/>
                <w:szCs w:val="18"/>
                <w:lang w:val="en-US" w:eastAsia="es-CO"/>
              </w:rPr>
              <w:t>Commercial timber production in sustainable models.</w:t>
            </w:r>
          </w:p>
        </w:tc>
        <w:tc>
          <w:tcPr>
            <w:tcW w:w="1655" w:type="dxa"/>
            <w:tcBorders>
              <w:top w:val="nil"/>
              <w:left w:val="nil"/>
              <w:bottom w:val="single" w:sz="4" w:space="0" w:color="33CCCC"/>
              <w:right w:val="single" w:sz="4" w:space="0" w:color="33CCCC"/>
            </w:tcBorders>
            <w:shd w:val="clear" w:color="000000" w:fill="FFF2CC"/>
            <w:vAlign w:val="center"/>
            <w:hideMark/>
            <w:tcPrChange w:id="1050" w:author="Andres Sierra" w:date="2024-05-23T10:40:00Z">
              <w:tcPr>
                <w:tcW w:w="1405" w:type="dxa"/>
                <w:gridSpan w:val="2"/>
                <w:tcBorders>
                  <w:top w:val="nil"/>
                  <w:left w:val="nil"/>
                  <w:bottom w:val="single" w:sz="4" w:space="0" w:color="33CCCC"/>
                  <w:right w:val="single" w:sz="4" w:space="0" w:color="33CCCC"/>
                </w:tcBorders>
                <w:shd w:val="clear" w:color="000000" w:fill="FFF2CC"/>
                <w:vAlign w:val="center"/>
                <w:hideMark/>
              </w:tcPr>
            </w:tcPrChange>
          </w:tcPr>
          <w:p w14:paraId="11BE737C" w14:textId="77777777" w:rsidR="00937DC7" w:rsidRDefault="00937DC7" w:rsidP="00937DC7">
            <w:pPr>
              <w:spacing w:before="0" w:after="0" w:line="240" w:lineRule="auto"/>
              <w:jc w:val="left"/>
              <w:rPr>
                <w:rFonts w:eastAsia="Times New Roman"/>
                <w:color w:val="000000"/>
                <w:sz w:val="18"/>
                <w:szCs w:val="18"/>
                <w:lang w:val="en-US" w:eastAsia="es-CO"/>
              </w:rPr>
            </w:pPr>
            <w:r w:rsidRPr="00937DC7">
              <w:rPr>
                <w:rFonts w:eastAsia="Times New Roman"/>
                <w:color w:val="000000"/>
                <w:sz w:val="18"/>
                <w:szCs w:val="18"/>
                <w:lang w:val="en-US" w:eastAsia="es-CO"/>
              </w:rPr>
              <w:t xml:space="preserve">Areas of commercial forests established with species adapted to the environmental conditions and recommended for the region. </w:t>
            </w:r>
          </w:p>
          <w:p w14:paraId="367A3872" w14:textId="062B39A8" w:rsidR="00937DC7" w:rsidRPr="00937DC7" w:rsidRDefault="00937DC7" w:rsidP="00937DC7">
            <w:pPr>
              <w:spacing w:before="0" w:after="0" w:line="240" w:lineRule="auto"/>
              <w:jc w:val="left"/>
              <w:rPr>
                <w:rFonts w:eastAsia="Times New Roman"/>
                <w:color w:val="000000"/>
                <w:sz w:val="18"/>
                <w:szCs w:val="18"/>
                <w:lang w:eastAsia="es-CO"/>
                <w:rPrChange w:id="1051" w:author="Andres Sierra" w:date="2024-05-24T15:46:00Z">
                  <w:rPr>
                    <w:rFonts w:ascii="Constantia" w:eastAsia="Times New Roman" w:hAnsi="Constantia" w:cs="Calibri"/>
                    <w:color w:val="000000"/>
                    <w:sz w:val="16"/>
                    <w:szCs w:val="16"/>
                    <w:lang w:eastAsia="es-CO"/>
                  </w:rPr>
                </w:rPrChange>
              </w:rPr>
            </w:pPr>
            <w:r w:rsidRPr="00937DC7">
              <w:rPr>
                <w:rFonts w:eastAsia="Times New Roman"/>
                <w:color w:val="000000"/>
                <w:sz w:val="18"/>
                <w:szCs w:val="18"/>
                <w:lang w:val="es-CO" w:eastAsia="es-CO"/>
              </w:rPr>
              <w:t xml:space="preserve">GIS and </w:t>
            </w:r>
            <w:r w:rsidR="00DA298C" w:rsidRPr="00937DC7">
              <w:rPr>
                <w:rFonts w:eastAsia="Times New Roman"/>
                <w:color w:val="000000"/>
                <w:sz w:val="18"/>
                <w:szCs w:val="18"/>
                <w:lang w:val="es-CO" w:eastAsia="es-CO"/>
              </w:rPr>
              <w:t>Shapefiles</w:t>
            </w:r>
            <w:r w:rsidRPr="00937DC7">
              <w:rPr>
                <w:rFonts w:eastAsia="Times New Roman"/>
                <w:color w:val="000000"/>
                <w:sz w:val="18"/>
                <w:szCs w:val="18"/>
                <w:lang w:val="es-CO" w:eastAsia="es-CO"/>
              </w:rPr>
              <w:t xml:space="preserve"> bases</w:t>
            </w:r>
          </w:p>
        </w:tc>
      </w:tr>
      <w:tr w:rsidR="00937DC7" w:rsidRPr="00937DC7" w14:paraId="660CA590" w14:textId="77777777" w:rsidTr="00937DC7">
        <w:trPr>
          <w:trHeight w:val="929"/>
          <w:trPrChange w:id="1052" w:author="Andres Sierra" w:date="2024-05-23T10:40:00Z">
            <w:trPr>
              <w:gridBefore w:val="1"/>
              <w:trHeight w:val="929"/>
            </w:trPr>
          </w:trPrChange>
        </w:trPr>
        <w:tc>
          <w:tcPr>
            <w:tcW w:w="0" w:type="auto"/>
            <w:tcBorders>
              <w:top w:val="nil"/>
              <w:left w:val="single" w:sz="4" w:space="0" w:color="33CCCC"/>
              <w:bottom w:val="single" w:sz="4" w:space="0" w:color="33CCCC"/>
              <w:right w:val="single" w:sz="4" w:space="0" w:color="33CCCC"/>
            </w:tcBorders>
            <w:shd w:val="clear" w:color="auto" w:fill="FFFFFF" w:themeFill="background1"/>
            <w:vAlign w:val="center"/>
            <w:hideMark/>
            <w:tcPrChange w:id="1053" w:author="Andres Sierra" w:date="2024-05-23T10:40:00Z">
              <w:tcPr>
                <w:tcW w:w="0" w:type="auto"/>
                <w:gridSpan w:val="3"/>
                <w:tcBorders>
                  <w:top w:val="nil"/>
                  <w:left w:val="single" w:sz="4" w:space="0" w:color="33CCCC"/>
                  <w:bottom w:val="single" w:sz="4" w:space="0" w:color="33CCCC"/>
                  <w:right w:val="single" w:sz="4" w:space="0" w:color="33CCCC"/>
                </w:tcBorders>
                <w:shd w:val="clear" w:color="000000" w:fill="D6DCE4"/>
                <w:vAlign w:val="center"/>
                <w:hideMark/>
              </w:tcPr>
            </w:tcPrChange>
          </w:tcPr>
          <w:p w14:paraId="2E7F48A4" w14:textId="77777777" w:rsidR="00937DC7" w:rsidRPr="009741A7" w:rsidRDefault="00937DC7" w:rsidP="00937DC7">
            <w:pPr>
              <w:spacing w:before="0" w:after="0" w:line="240" w:lineRule="auto"/>
              <w:jc w:val="center"/>
              <w:rPr>
                <w:rFonts w:eastAsia="Times New Roman"/>
                <w:color w:val="000000"/>
                <w:sz w:val="18"/>
                <w:szCs w:val="18"/>
                <w:lang w:eastAsia="es-CO"/>
                <w:rPrChange w:id="1054" w:author="Andres Sierra" w:date="2024-05-24T15:46:00Z">
                  <w:rPr>
                    <w:rFonts w:ascii="Constantia" w:eastAsia="Times New Roman" w:hAnsi="Constantia" w:cs="Calibri"/>
                    <w:color w:val="000000"/>
                    <w:sz w:val="16"/>
                    <w:szCs w:val="16"/>
                    <w:lang w:eastAsia="es-CO"/>
                  </w:rPr>
                </w:rPrChange>
              </w:rPr>
            </w:pPr>
            <w:r w:rsidRPr="009741A7">
              <w:rPr>
                <w:rFonts w:eastAsia="Times New Roman"/>
                <w:color w:val="000000"/>
                <w:sz w:val="18"/>
                <w:szCs w:val="18"/>
                <w:lang w:eastAsia="es-CO"/>
                <w:rPrChange w:id="1055" w:author="Andres Sierra" w:date="2024-05-24T15:46:00Z">
                  <w:rPr>
                    <w:rFonts w:ascii="Constantia" w:eastAsia="Times New Roman" w:hAnsi="Constantia" w:cs="Calibri"/>
                    <w:color w:val="000000"/>
                    <w:sz w:val="16"/>
                    <w:szCs w:val="16"/>
                    <w:lang w:eastAsia="es-CO"/>
                  </w:rPr>
                </w:rPrChange>
              </w:rPr>
              <w:t>SDG 13</w:t>
            </w:r>
          </w:p>
        </w:tc>
        <w:tc>
          <w:tcPr>
            <w:tcW w:w="3689" w:type="dxa"/>
            <w:tcBorders>
              <w:top w:val="nil"/>
              <w:left w:val="nil"/>
              <w:bottom w:val="single" w:sz="4" w:space="0" w:color="33CCCC"/>
              <w:right w:val="single" w:sz="4" w:space="0" w:color="33CCCC"/>
            </w:tcBorders>
            <w:shd w:val="clear" w:color="auto" w:fill="FFFFFF" w:themeFill="background1"/>
            <w:vAlign w:val="center"/>
            <w:hideMark/>
            <w:tcPrChange w:id="1056" w:author="Andres Sierra" w:date="2024-05-23T10:40:00Z">
              <w:tcPr>
                <w:tcW w:w="3696" w:type="dxa"/>
                <w:gridSpan w:val="3"/>
                <w:tcBorders>
                  <w:top w:val="nil"/>
                  <w:left w:val="nil"/>
                  <w:bottom w:val="single" w:sz="4" w:space="0" w:color="33CCCC"/>
                  <w:right w:val="single" w:sz="4" w:space="0" w:color="33CCCC"/>
                </w:tcBorders>
                <w:shd w:val="clear" w:color="000000" w:fill="D6DCE4"/>
                <w:vAlign w:val="center"/>
                <w:hideMark/>
              </w:tcPr>
            </w:tcPrChange>
          </w:tcPr>
          <w:p w14:paraId="6412920B" w14:textId="3149E762" w:rsidR="00937DC7" w:rsidRPr="009741A7" w:rsidRDefault="00937DC7">
            <w:pPr>
              <w:spacing w:before="0" w:after="0" w:line="240" w:lineRule="auto"/>
              <w:rPr>
                <w:rFonts w:eastAsia="Times New Roman"/>
                <w:color w:val="000000"/>
                <w:sz w:val="18"/>
                <w:szCs w:val="18"/>
                <w:lang w:eastAsia="es-CO"/>
                <w:rPrChange w:id="1057" w:author="Andres Sierra" w:date="2024-05-24T15:46:00Z">
                  <w:rPr>
                    <w:rFonts w:ascii="Constantia" w:eastAsia="Times New Roman" w:hAnsi="Constantia" w:cs="Calibri"/>
                    <w:color w:val="000000"/>
                    <w:sz w:val="16"/>
                    <w:szCs w:val="16"/>
                    <w:lang w:eastAsia="es-CO"/>
                  </w:rPr>
                </w:rPrChange>
              </w:rPr>
              <w:pPrChange w:id="1058" w:author="Andres Sierra" w:date="2024-05-24T15:29:00Z">
                <w:pPr>
                  <w:spacing w:before="0" w:after="0" w:line="240" w:lineRule="auto"/>
                  <w:jc w:val="left"/>
                </w:pPr>
              </w:pPrChange>
            </w:pPr>
            <w:r w:rsidRPr="009741A7">
              <w:rPr>
                <w:rFonts w:eastAsia="Times New Roman"/>
                <w:color w:val="000000"/>
                <w:sz w:val="18"/>
                <w:szCs w:val="18"/>
                <w:lang w:eastAsia="es-CO"/>
                <w:rPrChange w:id="1059" w:author="Andres Sierra" w:date="2024-05-24T15:46:00Z">
                  <w:rPr>
                    <w:rFonts w:ascii="Constantia" w:eastAsia="Times New Roman" w:hAnsi="Constantia" w:cs="Calibri"/>
                    <w:color w:val="000000"/>
                    <w:sz w:val="16"/>
                    <w:szCs w:val="16"/>
                    <w:lang w:eastAsia="es-CO"/>
                  </w:rPr>
                </w:rPrChange>
              </w:rPr>
              <w:t xml:space="preserve">Hectares with change in land use, promoting new forests where historically they were not identified (ha). Reduction of greenhouse gas emissions derived from the environmental service of </w:t>
            </w:r>
            <w:r>
              <w:rPr>
                <w:rFonts w:eastAsia="Times New Roman"/>
                <w:color w:val="000000"/>
                <w:sz w:val="18"/>
                <w:szCs w:val="18"/>
                <w:lang w:eastAsia="es-CO"/>
              </w:rPr>
              <w:t xml:space="preserve">the </w:t>
            </w:r>
            <w:r w:rsidRPr="009741A7">
              <w:rPr>
                <w:rFonts w:eastAsia="Times New Roman"/>
                <w:color w:val="000000"/>
                <w:sz w:val="18"/>
                <w:szCs w:val="18"/>
                <w:lang w:eastAsia="es-CO"/>
                <w:rPrChange w:id="1060" w:author="Andres Sierra" w:date="2024-05-24T15:46:00Z">
                  <w:rPr>
                    <w:rFonts w:ascii="Constantia" w:eastAsia="Times New Roman" w:hAnsi="Constantia" w:cs="Calibri"/>
                    <w:color w:val="000000"/>
                    <w:sz w:val="16"/>
                    <w:szCs w:val="16"/>
                    <w:lang w:eastAsia="es-CO"/>
                  </w:rPr>
                </w:rPrChange>
              </w:rPr>
              <w:t xml:space="preserve">capture of atmospheric </w:t>
            </w:r>
            <w:r w:rsidRPr="009741A7">
              <w:rPr>
                <w:rFonts w:eastAsia="Times New Roman"/>
                <w:color w:val="000000"/>
                <w:sz w:val="18"/>
                <w:szCs w:val="18"/>
                <w:lang w:eastAsia="es-CO"/>
              </w:rPr>
              <w:t>CO2</w:t>
            </w:r>
            <w:r w:rsidRPr="009741A7">
              <w:rPr>
                <w:rFonts w:eastAsia="Times New Roman"/>
                <w:color w:val="000000"/>
                <w:sz w:val="18"/>
                <w:szCs w:val="18"/>
                <w:lang w:eastAsia="es-CO"/>
                <w:rPrChange w:id="1061" w:author="Andres Sierra" w:date="2024-05-24T15:46:00Z">
                  <w:rPr>
                    <w:rFonts w:ascii="Constantia" w:eastAsia="Times New Roman" w:hAnsi="Constantia" w:cs="Calibri"/>
                    <w:color w:val="000000"/>
                    <w:sz w:val="16"/>
                    <w:szCs w:val="16"/>
                    <w:lang w:eastAsia="es-CO"/>
                  </w:rPr>
                </w:rPrChange>
              </w:rPr>
              <w:t xml:space="preserve"> (t</w:t>
            </w:r>
            <w:r w:rsidRPr="009741A7">
              <w:rPr>
                <w:rFonts w:eastAsia="Times New Roman"/>
                <w:color w:val="000000"/>
                <w:sz w:val="18"/>
                <w:szCs w:val="18"/>
                <w:lang w:eastAsia="es-CO"/>
              </w:rPr>
              <w:t>CO2</w:t>
            </w:r>
            <w:r w:rsidRPr="009741A7">
              <w:rPr>
                <w:rFonts w:eastAsia="Times New Roman"/>
                <w:color w:val="000000"/>
                <w:sz w:val="18"/>
                <w:szCs w:val="18"/>
                <w:lang w:eastAsia="es-CO"/>
                <w:rPrChange w:id="1062" w:author="Andres Sierra" w:date="2024-05-24T15:46:00Z">
                  <w:rPr>
                    <w:rFonts w:ascii="Constantia" w:eastAsia="Times New Roman" w:hAnsi="Constantia" w:cs="Calibri"/>
                    <w:color w:val="000000"/>
                    <w:sz w:val="16"/>
                    <w:szCs w:val="16"/>
                    <w:lang w:eastAsia="es-CO"/>
                  </w:rPr>
                </w:rPrChange>
              </w:rPr>
              <w:t>eq.) by trees in proposed stand models</w:t>
            </w:r>
          </w:p>
        </w:tc>
        <w:tc>
          <w:tcPr>
            <w:tcW w:w="2124" w:type="dxa"/>
            <w:tcBorders>
              <w:top w:val="nil"/>
              <w:left w:val="nil"/>
              <w:bottom w:val="single" w:sz="4" w:space="0" w:color="33CCCC"/>
              <w:right w:val="single" w:sz="4" w:space="0" w:color="33CCCC"/>
            </w:tcBorders>
            <w:shd w:val="clear" w:color="auto" w:fill="FFFFFF" w:themeFill="background1"/>
            <w:vAlign w:val="center"/>
            <w:hideMark/>
            <w:tcPrChange w:id="1063" w:author="Andres Sierra" w:date="2024-05-23T10:40:00Z">
              <w:tcPr>
                <w:tcW w:w="2126" w:type="dxa"/>
                <w:gridSpan w:val="3"/>
                <w:tcBorders>
                  <w:top w:val="nil"/>
                  <w:left w:val="nil"/>
                  <w:bottom w:val="single" w:sz="4" w:space="0" w:color="33CCCC"/>
                  <w:right w:val="single" w:sz="4" w:space="0" w:color="33CCCC"/>
                </w:tcBorders>
                <w:shd w:val="clear" w:color="000000" w:fill="D6DCE4"/>
                <w:vAlign w:val="center"/>
                <w:hideMark/>
              </w:tcPr>
            </w:tcPrChange>
          </w:tcPr>
          <w:p w14:paraId="3779A15D" w14:textId="16724EAD" w:rsidR="00937DC7" w:rsidRPr="00937DC7" w:rsidRDefault="00937DC7" w:rsidP="00937DC7">
            <w:pPr>
              <w:spacing w:before="0" w:after="0" w:line="240" w:lineRule="auto"/>
              <w:jc w:val="left"/>
              <w:rPr>
                <w:rFonts w:eastAsia="Times New Roman"/>
                <w:color w:val="000000"/>
                <w:sz w:val="18"/>
                <w:szCs w:val="18"/>
                <w:lang w:val="en-US" w:eastAsia="es-CO"/>
                <w:rPrChange w:id="1064" w:author="Andres Sierra" w:date="2024-05-24T15:46:00Z">
                  <w:rPr>
                    <w:rFonts w:ascii="Constantia" w:eastAsia="Times New Roman" w:hAnsi="Constantia" w:cs="Calibri"/>
                    <w:color w:val="000000"/>
                    <w:sz w:val="16"/>
                    <w:szCs w:val="16"/>
                    <w:lang w:eastAsia="es-CO"/>
                  </w:rPr>
                </w:rPrChange>
              </w:rPr>
            </w:pPr>
            <w:r w:rsidRPr="00937DC7">
              <w:rPr>
                <w:rFonts w:eastAsia="Times New Roman"/>
                <w:color w:val="000000"/>
                <w:sz w:val="18"/>
                <w:szCs w:val="18"/>
                <w:lang w:val="en-US" w:eastAsia="es-CO"/>
              </w:rPr>
              <w:t>Reduction of pasture and savannah burning in the Colombian Orinoquia / Reduction of pasture and savannah burning in the Colombian Orinoquia / Land use change in the AFOLU sector (A/R)</w:t>
            </w:r>
          </w:p>
        </w:tc>
        <w:tc>
          <w:tcPr>
            <w:tcW w:w="1655" w:type="dxa"/>
            <w:tcBorders>
              <w:top w:val="nil"/>
              <w:left w:val="nil"/>
              <w:bottom w:val="single" w:sz="4" w:space="0" w:color="33CCCC"/>
              <w:right w:val="single" w:sz="4" w:space="0" w:color="33CCCC"/>
            </w:tcBorders>
            <w:shd w:val="clear" w:color="000000" w:fill="FFF2CC"/>
            <w:vAlign w:val="center"/>
            <w:hideMark/>
            <w:tcPrChange w:id="1065" w:author="Andres Sierra" w:date="2024-05-23T10:40:00Z">
              <w:tcPr>
                <w:tcW w:w="1405" w:type="dxa"/>
                <w:gridSpan w:val="2"/>
                <w:tcBorders>
                  <w:top w:val="nil"/>
                  <w:left w:val="nil"/>
                  <w:bottom w:val="single" w:sz="4" w:space="0" w:color="33CCCC"/>
                  <w:right w:val="single" w:sz="4" w:space="0" w:color="33CCCC"/>
                </w:tcBorders>
                <w:shd w:val="clear" w:color="000000" w:fill="FFF2CC"/>
                <w:vAlign w:val="center"/>
                <w:hideMark/>
              </w:tcPr>
            </w:tcPrChange>
          </w:tcPr>
          <w:p w14:paraId="50303FCE" w14:textId="73889999" w:rsidR="00937DC7" w:rsidRPr="00937DC7" w:rsidRDefault="00937DC7" w:rsidP="00937DC7">
            <w:pPr>
              <w:spacing w:before="0" w:after="0" w:line="240" w:lineRule="auto"/>
              <w:jc w:val="left"/>
              <w:rPr>
                <w:rFonts w:eastAsia="Times New Roman"/>
                <w:color w:val="000000"/>
                <w:sz w:val="18"/>
                <w:szCs w:val="18"/>
                <w:lang w:val="en-US" w:eastAsia="es-CO"/>
                <w:rPrChange w:id="1066" w:author="Andres Sierra" w:date="2024-05-24T15:46:00Z">
                  <w:rPr>
                    <w:rFonts w:ascii="Constantia" w:eastAsia="Times New Roman" w:hAnsi="Constantia" w:cs="Calibri"/>
                    <w:color w:val="000000"/>
                    <w:sz w:val="16"/>
                    <w:szCs w:val="16"/>
                    <w:lang w:eastAsia="es-CO"/>
                  </w:rPr>
                </w:rPrChange>
              </w:rPr>
            </w:pPr>
            <w:r w:rsidRPr="00937DC7">
              <w:rPr>
                <w:rFonts w:eastAsia="Times New Roman"/>
                <w:color w:val="000000"/>
                <w:sz w:val="18"/>
                <w:szCs w:val="18"/>
                <w:lang w:val="en-US" w:eastAsia="es-CO"/>
              </w:rPr>
              <w:t>GIS and Shape file databases and satellite images showing stand establishment and buffer zones for protection.</w:t>
            </w:r>
          </w:p>
        </w:tc>
      </w:tr>
      <w:tr w:rsidR="00937DC7" w:rsidRPr="006406F9" w14:paraId="2AAB9FD1" w14:textId="77777777" w:rsidTr="00937DC7">
        <w:trPr>
          <w:trHeight w:val="2723"/>
          <w:trPrChange w:id="1067" w:author="Andres Sierra" w:date="2024-05-23T10:40:00Z">
            <w:trPr>
              <w:gridBefore w:val="1"/>
              <w:trHeight w:val="2723"/>
            </w:trPr>
          </w:trPrChange>
        </w:trPr>
        <w:tc>
          <w:tcPr>
            <w:tcW w:w="0" w:type="auto"/>
            <w:tcBorders>
              <w:top w:val="nil"/>
              <w:left w:val="single" w:sz="4" w:space="0" w:color="33CCCC"/>
              <w:bottom w:val="single" w:sz="4" w:space="0" w:color="33CCCC"/>
              <w:right w:val="single" w:sz="4" w:space="0" w:color="33CCCC"/>
            </w:tcBorders>
            <w:shd w:val="clear" w:color="auto" w:fill="FFFFFF" w:themeFill="background1"/>
            <w:vAlign w:val="center"/>
            <w:hideMark/>
            <w:tcPrChange w:id="1068" w:author="Andres Sierra" w:date="2024-05-23T10:40:00Z">
              <w:tcPr>
                <w:tcW w:w="0" w:type="auto"/>
                <w:gridSpan w:val="3"/>
                <w:tcBorders>
                  <w:top w:val="nil"/>
                  <w:left w:val="single" w:sz="4" w:space="0" w:color="33CCCC"/>
                  <w:bottom w:val="single" w:sz="4" w:space="0" w:color="33CCCC"/>
                  <w:right w:val="single" w:sz="4" w:space="0" w:color="33CCCC"/>
                </w:tcBorders>
                <w:shd w:val="clear" w:color="000000" w:fill="D6DCE4"/>
                <w:vAlign w:val="center"/>
                <w:hideMark/>
              </w:tcPr>
            </w:tcPrChange>
          </w:tcPr>
          <w:p w14:paraId="0E387C74" w14:textId="77777777" w:rsidR="00937DC7" w:rsidRPr="009741A7" w:rsidRDefault="00937DC7" w:rsidP="00937DC7">
            <w:pPr>
              <w:spacing w:before="0" w:after="0" w:line="240" w:lineRule="auto"/>
              <w:jc w:val="center"/>
              <w:rPr>
                <w:rFonts w:eastAsia="Times New Roman"/>
                <w:color w:val="000000"/>
                <w:sz w:val="18"/>
                <w:szCs w:val="18"/>
                <w:lang w:eastAsia="es-CO"/>
                <w:rPrChange w:id="1069" w:author="Andres Sierra" w:date="2024-05-24T15:46:00Z">
                  <w:rPr>
                    <w:rFonts w:ascii="Constantia" w:eastAsia="Times New Roman" w:hAnsi="Constantia" w:cs="Calibri"/>
                    <w:color w:val="000000"/>
                    <w:sz w:val="16"/>
                    <w:szCs w:val="16"/>
                    <w:lang w:eastAsia="es-CO"/>
                  </w:rPr>
                </w:rPrChange>
              </w:rPr>
            </w:pPr>
            <w:r w:rsidRPr="009741A7">
              <w:rPr>
                <w:rFonts w:eastAsia="Times New Roman"/>
                <w:color w:val="000000"/>
                <w:sz w:val="18"/>
                <w:szCs w:val="18"/>
                <w:lang w:eastAsia="es-CO"/>
                <w:rPrChange w:id="1070" w:author="Andres Sierra" w:date="2024-05-24T15:46:00Z">
                  <w:rPr>
                    <w:rFonts w:ascii="Constantia" w:eastAsia="Times New Roman" w:hAnsi="Constantia" w:cs="Calibri"/>
                    <w:color w:val="000000"/>
                    <w:sz w:val="16"/>
                    <w:szCs w:val="16"/>
                    <w:lang w:eastAsia="es-CO"/>
                  </w:rPr>
                </w:rPrChange>
              </w:rPr>
              <w:t>SDG 15</w:t>
            </w:r>
          </w:p>
        </w:tc>
        <w:tc>
          <w:tcPr>
            <w:tcW w:w="3689" w:type="dxa"/>
            <w:tcBorders>
              <w:top w:val="nil"/>
              <w:left w:val="nil"/>
              <w:bottom w:val="single" w:sz="4" w:space="0" w:color="33CCCC"/>
              <w:right w:val="single" w:sz="4" w:space="0" w:color="33CCCC"/>
            </w:tcBorders>
            <w:shd w:val="clear" w:color="auto" w:fill="FFFFFF" w:themeFill="background1"/>
            <w:vAlign w:val="center"/>
            <w:hideMark/>
            <w:tcPrChange w:id="1071" w:author="Andres Sierra" w:date="2024-05-23T10:40:00Z">
              <w:tcPr>
                <w:tcW w:w="3696" w:type="dxa"/>
                <w:gridSpan w:val="3"/>
                <w:tcBorders>
                  <w:top w:val="nil"/>
                  <w:left w:val="nil"/>
                  <w:bottom w:val="single" w:sz="4" w:space="0" w:color="33CCCC"/>
                  <w:right w:val="single" w:sz="4" w:space="0" w:color="33CCCC"/>
                </w:tcBorders>
                <w:shd w:val="clear" w:color="000000" w:fill="D6DCE4"/>
                <w:vAlign w:val="center"/>
                <w:hideMark/>
              </w:tcPr>
            </w:tcPrChange>
          </w:tcPr>
          <w:p w14:paraId="5E712522" w14:textId="77777777" w:rsidR="00937DC7" w:rsidRPr="009741A7" w:rsidRDefault="00937DC7" w:rsidP="00937DC7">
            <w:pPr>
              <w:spacing w:before="0" w:after="0" w:line="240" w:lineRule="auto"/>
              <w:rPr>
                <w:rFonts w:eastAsia="Times New Roman"/>
                <w:color w:val="000000"/>
                <w:sz w:val="18"/>
                <w:szCs w:val="18"/>
                <w:lang w:eastAsia="es-CO"/>
              </w:rPr>
            </w:pPr>
            <w:r w:rsidRPr="009741A7">
              <w:rPr>
                <w:rFonts w:eastAsia="Times New Roman"/>
                <w:color w:val="000000"/>
                <w:sz w:val="18"/>
                <w:szCs w:val="18"/>
                <w:lang w:eastAsia="es-CO"/>
                <w:rPrChange w:id="1072" w:author="Andres Sierra" w:date="2024-05-24T15:46:00Z">
                  <w:rPr>
                    <w:rFonts w:ascii="Constantia" w:eastAsia="Times New Roman" w:hAnsi="Constantia" w:cs="Calibri"/>
                    <w:color w:val="000000"/>
                    <w:sz w:val="16"/>
                    <w:szCs w:val="16"/>
                    <w:lang w:eastAsia="es-CO"/>
                  </w:rPr>
                </w:rPrChange>
              </w:rPr>
              <w:t>Hectares of degraded soils that are protected and recovered by the implementation of new forested areas (ha). Expansion and protection of the water circuits and gallery forests of the territory. New areas (ha) of native forests or spaces suitable for due processes of natural succession and subsequent establishment of natural cover. Protection of natural ecosystems and biodiversity by reducing burning, soil degradation</w:t>
            </w:r>
            <w:ins w:id="1073" w:author="Andres Sierra" w:date="2024-05-27T05:30:00Z">
              <w:r>
                <w:rPr>
                  <w:rFonts w:eastAsia="Times New Roman"/>
                  <w:color w:val="000000"/>
                  <w:sz w:val="18"/>
                  <w:szCs w:val="18"/>
                  <w:lang w:eastAsia="es-CO"/>
                </w:rPr>
                <w:t>,</w:t>
              </w:r>
            </w:ins>
            <w:r w:rsidRPr="009741A7">
              <w:rPr>
                <w:rFonts w:eastAsia="Times New Roman"/>
                <w:color w:val="000000"/>
                <w:sz w:val="18"/>
                <w:szCs w:val="18"/>
                <w:lang w:eastAsia="es-CO"/>
                <w:rPrChange w:id="1074" w:author="Andres Sierra" w:date="2024-05-24T15:46:00Z">
                  <w:rPr>
                    <w:rFonts w:ascii="Constantia" w:eastAsia="Times New Roman" w:hAnsi="Constantia" w:cs="Calibri"/>
                    <w:color w:val="000000"/>
                    <w:sz w:val="16"/>
                    <w:szCs w:val="16"/>
                    <w:lang w:eastAsia="es-CO"/>
                  </w:rPr>
                </w:rPrChange>
              </w:rPr>
              <w:t xml:space="preserve"> and alteration of connectivity corridors between forest patches. (ha of protected natura</w:t>
            </w:r>
          </w:p>
          <w:p w14:paraId="280B1A46" w14:textId="4D9F9AFE" w:rsidR="00937DC7" w:rsidRPr="009741A7" w:rsidRDefault="00937DC7">
            <w:pPr>
              <w:spacing w:before="0" w:after="0" w:line="240" w:lineRule="auto"/>
              <w:rPr>
                <w:rFonts w:eastAsia="Times New Roman"/>
                <w:color w:val="000000"/>
                <w:sz w:val="18"/>
                <w:szCs w:val="18"/>
                <w:lang w:eastAsia="es-CO"/>
                <w:rPrChange w:id="1075" w:author="Andres Sierra" w:date="2024-05-24T15:46:00Z">
                  <w:rPr>
                    <w:rFonts w:ascii="Constantia" w:eastAsia="Times New Roman" w:hAnsi="Constantia" w:cs="Calibri"/>
                    <w:color w:val="000000"/>
                    <w:sz w:val="16"/>
                    <w:szCs w:val="16"/>
                    <w:lang w:eastAsia="es-CO"/>
                  </w:rPr>
                </w:rPrChange>
              </w:rPr>
              <w:pPrChange w:id="1076" w:author="Andres Sierra" w:date="2024-05-24T15:29:00Z">
                <w:pPr>
                  <w:spacing w:before="0" w:after="0" w:line="240" w:lineRule="auto"/>
                  <w:jc w:val="left"/>
                </w:pPr>
              </w:pPrChange>
            </w:pPr>
            <w:r w:rsidRPr="009741A7">
              <w:rPr>
                <w:rFonts w:eastAsia="Times New Roman"/>
                <w:color w:val="000000"/>
                <w:sz w:val="18"/>
                <w:szCs w:val="18"/>
                <w:lang w:eastAsia="es-CO"/>
                <w:rPrChange w:id="1077" w:author="Andres Sierra" w:date="2024-05-24T15:46:00Z">
                  <w:rPr>
                    <w:rFonts w:ascii="Constantia" w:eastAsia="Times New Roman" w:hAnsi="Constantia" w:cs="Calibri"/>
                    <w:color w:val="000000"/>
                    <w:sz w:val="16"/>
                    <w:szCs w:val="16"/>
                    <w:lang w:eastAsia="es-CO"/>
                  </w:rPr>
                </w:rPrChange>
              </w:rPr>
              <w:t xml:space="preserve"> forest).</w:t>
            </w:r>
          </w:p>
        </w:tc>
        <w:tc>
          <w:tcPr>
            <w:tcW w:w="2124" w:type="dxa"/>
            <w:tcBorders>
              <w:top w:val="nil"/>
              <w:left w:val="nil"/>
              <w:bottom w:val="single" w:sz="4" w:space="0" w:color="33CCCC"/>
              <w:right w:val="single" w:sz="4" w:space="0" w:color="33CCCC"/>
            </w:tcBorders>
            <w:shd w:val="clear" w:color="auto" w:fill="FFFFFF" w:themeFill="background1"/>
            <w:vAlign w:val="center"/>
            <w:hideMark/>
            <w:tcPrChange w:id="1078" w:author="Andres Sierra" w:date="2024-05-23T10:40:00Z">
              <w:tcPr>
                <w:tcW w:w="2126" w:type="dxa"/>
                <w:gridSpan w:val="3"/>
                <w:tcBorders>
                  <w:top w:val="nil"/>
                  <w:left w:val="nil"/>
                  <w:bottom w:val="single" w:sz="4" w:space="0" w:color="33CCCC"/>
                  <w:right w:val="single" w:sz="4" w:space="0" w:color="33CCCC"/>
                </w:tcBorders>
                <w:shd w:val="clear" w:color="000000" w:fill="D6DCE4"/>
                <w:vAlign w:val="center"/>
                <w:hideMark/>
              </w:tcPr>
            </w:tcPrChange>
          </w:tcPr>
          <w:p w14:paraId="4CFBC8BE" w14:textId="5DFF4C10" w:rsidR="00937DC7" w:rsidRPr="00937DC7" w:rsidRDefault="00937DC7" w:rsidP="00937DC7">
            <w:pPr>
              <w:spacing w:before="0" w:after="0" w:line="240" w:lineRule="auto"/>
              <w:jc w:val="left"/>
              <w:rPr>
                <w:rFonts w:eastAsia="Times New Roman"/>
                <w:color w:val="000000"/>
                <w:sz w:val="18"/>
                <w:szCs w:val="18"/>
                <w:lang w:val="en-US" w:eastAsia="es-CO"/>
                <w:rPrChange w:id="1079" w:author="Andres Sierra" w:date="2024-05-24T15:46:00Z">
                  <w:rPr>
                    <w:rFonts w:ascii="Constantia" w:eastAsia="Times New Roman" w:hAnsi="Constantia" w:cs="Calibri"/>
                    <w:color w:val="000000"/>
                    <w:sz w:val="16"/>
                    <w:szCs w:val="16"/>
                    <w:lang w:eastAsia="es-CO"/>
                  </w:rPr>
                </w:rPrChange>
              </w:rPr>
            </w:pPr>
            <w:r w:rsidRPr="00937DC7">
              <w:rPr>
                <w:rFonts w:eastAsia="Times New Roman"/>
                <w:color w:val="000000"/>
                <w:sz w:val="18"/>
                <w:szCs w:val="18"/>
                <w:lang w:val="en-US" w:eastAsia="es-CO"/>
              </w:rPr>
              <w:t>Reduction of pasture and savannah burning in the Colombian Orinoquia / Reduction of pasture and savannah burning in the Colombian Orinoquia / Land use change in the AFOLU sector (A/R)</w:t>
            </w:r>
          </w:p>
        </w:tc>
        <w:tc>
          <w:tcPr>
            <w:tcW w:w="1655" w:type="dxa"/>
            <w:tcBorders>
              <w:top w:val="nil"/>
              <w:left w:val="nil"/>
              <w:bottom w:val="single" w:sz="4" w:space="0" w:color="33CCCC"/>
              <w:right w:val="single" w:sz="4" w:space="0" w:color="33CCCC"/>
            </w:tcBorders>
            <w:shd w:val="clear" w:color="000000" w:fill="FFF2CC"/>
            <w:vAlign w:val="center"/>
            <w:hideMark/>
            <w:tcPrChange w:id="1080" w:author="Andres Sierra" w:date="2024-05-23T10:40:00Z">
              <w:tcPr>
                <w:tcW w:w="1405" w:type="dxa"/>
                <w:gridSpan w:val="2"/>
                <w:tcBorders>
                  <w:top w:val="nil"/>
                  <w:left w:val="nil"/>
                  <w:bottom w:val="single" w:sz="4" w:space="0" w:color="33CCCC"/>
                  <w:right w:val="single" w:sz="4" w:space="0" w:color="33CCCC"/>
                </w:tcBorders>
                <w:shd w:val="clear" w:color="000000" w:fill="FFF2CC"/>
                <w:vAlign w:val="center"/>
                <w:hideMark/>
              </w:tcPr>
            </w:tcPrChange>
          </w:tcPr>
          <w:p w14:paraId="72510EA4" w14:textId="6A774913" w:rsidR="00937DC7" w:rsidRPr="006406F9" w:rsidRDefault="006406F9" w:rsidP="00937DC7">
            <w:pPr>
              <w:spacing w:before="0" w:after="0" w:line="240" w:lineRule="auto"/>
              <w:jc w:val="left"/>
              <w:rPr>
                <w:rFonts w:eastAsia="Times New Roman"/>
                <w:color w:val="000000"/>
                <w:sz w:val="18"/>
                <w:szCs w:val="18"/>
                <w:lang w:val="en-US" w:eastAsia="es-CO"/>
                <w:rPrChange w:id="1081" w:author="Andres Sierra" w:date="2024-05-24T15:46:00Z">
                  <w:rPr>
                    <w:rFonts w:ascii="Constantia" w:eastAsia="Times New Roman" w:hAnsi="Constantia" w:cs="Calibri"/>
                    <w:color w:val="000000"/>
                    <w:sz w:val="16"/>
                    <w:szCs w:val="16"/>
                    <w:lang w:eastAsia="es-CO"/>
                  </w:rPr>
                </w:rPrChange>
              </w:rPr>
            </w:pPr>
            <w:r w:rsidRPr="006406F9">
              <w:rPr>
                <w:rFonts w:eastAsia="Times New Roman"/>
                <w:color w:val="000000"/>
                <w:sz w:val="18"/>
                <w:szCs w:val="18"/>
                <w:lang w:val="en-US" w:eastAsia="es-CO"/>
              </w:rPr>
              <w:t>GIS and Shape file databases and satellite images showing stand establishment and buffer zones for protection.</w:t>
            </w:r>
          </w:p>
        </w:tc>
      </w:tr>
    </w:tbl>
    <w:p w14:paraId="5411DBB9" w14:textId="67E3468D" w:rsidR="00E64BF8" w:rsidRDefault="00E64BF8" w:rsidP="00E64BF8">
      <w:pPr>
        <w:pStyle w:val="Ttulo1"/>
      </w:pPr>
      <w:bookmarkStart w:id="1082" w:name="_Toc188355381"/>
      <w:r w:rsidRPr="009741A7">
        <w:t>Compliance with applicable legislation</w:t>
      </w:r>
      <w:bookmarkEnd w:id="1082"/>
    </w:p>
    <w:p w14:paraId="40908123" w14:textId="0E50EE9D" w:rsidR="00705D6B" w:rsidRDefault="00705D6B" w:rsidP="00705D6B">
      <w:r w:rsidRPr="00705D6B">
        <w:t>The activities carried out by the Forestry Project are governed by Colombian regulations at various levels: national, regional, departmental and municipal. These regulations cover environmental, economic and control aspects.</w:t>
      </w:r>
    </w:p>
    <w:p w14:paraId="6620CF07" w14:textId="31D5C9CC" w:rsidR="00705D6B" w:rsidRDefault="00705D6B" w:rsidP="00705D6B">
      <w:r w:rsidRPr="00705D6B">
        <w:t>Forestry management was approved by FINAGRO during the process of reviewing and granting the CIF funds with which the project was initially financed; Environmental monitoring is carried out in accordance with the requirements of the Corporación Autónoma Regional de la Orinoquía -COPORINOQUIA- and is guaranteed through the annual presentation of environmental compliance reports and subsequent monitoring and follow-up visits, which corroborate the integrity of the strategic ecosystem protection areas, waste disposal processes, and the responsible and concessioned use of natural resources established in Resolution 1130 of 2011.</w:t>
      </w:r>
    </w:p>
    <w:p w14:paraId="786E82CD" w14:textId="77777777" w:rsidR="00705D6B" w:rsidRDefault="00705D6B" w:rsidP="00705D6B">
      <w:r>
        <w:lastRenderedPageBreak/>
        <w:t>The area where the forest plantation will be established is in line with the Municipality's Land Use Plan, which promotes forestry as one of the pillars of development.</w:t>
      </w:r>
    </w:p>
    <w:p w14:paraId="579A9D26" w14:textId="6DA74C60" w:rsidR="00705D6B" w:rsidRDefault="00705D6B" w:rsidP="00705D6B">
      <w:r>
        <w:t xml:space="preserve">These norms and their regulatory complements are presented in the table of legal regulations (Table </w:t>
      </w:r>
      <w:r w:rsidR="004006FC">
        <w:t>4</w:t>
      </w:r>
      <w:r>
        <w:t>), which is periodically reviewed and updated in the participatory spaces of each entity to ensure effective management of compliance and when there are new requirements or changes in the norms, the DOCUMENT CONTROL PROTOCOL and the PROTOCOL FOR INFORMATION COLLECTION AND RETURN are applied.</w:t>
      </w:r>
    </w:p>
    <w:p w14:paraId="5D89A906" w14:textId="77777777" w:rsidR="00946E3C" w:rsidRPr="00946E3C" w:rsidRDefault="00946E3C" w:rsidP="00946E3C">
      <w:pPr>
        <w:rPr>
          <w:lang w:val="en-US"/>
        </w:rPr>
      </w:pPr>
      <w:r w:rsidRPr="00946E3C">
        <w:rPr>
          <w:lang w:val="en-US"/>
        </w:rPr>
        <w:t>An example of compliance with these standards is compliance with the requirements of the local environmental corporation. The corporation conducts periodic on-site audits to evaluate compliance with environmental requirements. If there are requirements from the Corporation, they are systematically recorded in the project file (file 800.44.2.12.004), which also contains the responses to them. This file is constantly updated and monitored by CORPORINOQUIA.</w:t>
      </w:r>
    </w:p>
    <w:p w14:paraId="052635E2" w14:textId="1BDAD4CE" w:rsidR="00946E3C" w:rsidRPr="00946E3C" w:rsidRDefault="00946E3C" w:rsidP="00946E3C">
      <w:pPr>
        <w:rPr>
          <w:lang w:val="en-US"/>
        </w:rPr>
      </w:pPr>
      <w:r w:rsidRPr="00946E3C">
        <w:rPr>
          <w:lang w:val="en-US"/>
        </w:rPr>
        <w:t>On the other hand, since they are registered in the ICA records, the entity in charge makes technical visits to the project to evaluate the technical compliance. During these visits, the project proponent presents all the documents related to the management of the stands and to the management of pests and diseases.</w:t>
      </w:r>
    </w:p>
    <w:p w14:paraId="40F009BC" w14:textId="25EDC564" w:rsidR="00946E3C" w:rsidRPr="00946E3C" w:rsidRDefault="00946E3C" w:rsidP="00946E3C">
      <w:pPr>
        <w:rPr>
          <w:lang w:val="en-US"/>
        </w:rPr>
      </w:pPr>
      <w:r w:rsidRPr="00946E3C">
        <w:rPr>
          <w:lang w:val="en-US"/>
        </w:rPr>
        <w:t>Regarding the compliance with the forestry development policies, especially those related to the application of the Forestry Incentive Certificate (CIF), the project demonstrates its compliance with the agreements and manages an information base that lists the stands established, the management carried out and the verification carried out by the FINAGRO technicians who evaluate the compliance. All this information is kept in the project files.</w:t>
      </w:r>
    </w:p>
    <w:p w14:paraId="4548A10D" w14:textId="7F56ADA0" w:rsidR="00864B87" w:rsidRDefault="00864B87" w:rsidP="00864B87">
      <w:pPr>
        <w:pStyle w:val="Ttulo2"/>
      </w:pPr>
      <w:bookmarkStart w:id="1083" w:name="_Toc188355382"/>
      <w:r>
        <w:t>Application of legal requirements</w:t>
      </w:r>
      <w:bookmarkEnd w:id="1083"/>
    </w:p>
    <w:p w14:paraId="5CA7C57C" w14:textId="6B325623" w:rsidR="00864B87" w:rsidRPr="00864B87" w:rsidRDefault="00864B87" w:rsidP="00864B87">
      <w:r w:rsidRPr="007D274C">
        <w:t>Listed below are some of the main legal requirements for the development of the Forestry project proposal</w:t>
      </w:r>
      <w:r>
        <w:t>.</w:t>
      </w:r>
    </w:p>
    <w:p w14:paraId="2D24FF16" w14:textId="45532E60" w:rsidR="00864B87" w:rsidRPr="007D274C" w:rsidRDefault="00864B87" w:rsidP="00A3477B">
      <w:pPr>
        <w:pStyle w:val="Descripcin"/>
        <w:rPr>
          <w:lang w:val="en-US"/>
        </w:rPr>
      </w:pPr>
      <w:bookmarkStart w:id="1084" w:name="_Ref174984996"/>
      <w:r>
        <w:t xml:space="preserve">Table </w:t>
      </w:r>
      <w:r>
        <w:fldChar w:fldCharType="begin"/>
      </w:r>
      <w:r>
        <w:instrText xml:space="preserve"> SEQ Table \* ARABIC </w:instrText>
      </w:r>
      <w:r>
        <w:fldChar w:fldCharType="separate"/>
      </w:r>
      <w:r w:rsidR="00BD26B4">
        <w:rPr>
          <w:noProof/>
        </w:rPr>
        <w:t>4</w:t>
      </w:r>
      <w:r>
        <w:fldChar w:fldCharType="end"/>
      </w:r>
      <w:bookmarkEnd w:id="1084"/>
      <w:r>
        <w:t xml:space="preserve">. </w:t>
      </w:r>
      <w:r w:rsidRPr="007D274C">
        <w:rPr>
          <w:lang w:val="en-US"/>
        </w:rPr>
        <w:t xml:space="preserve">Legal requirements for the implementation of the </w:t>
      </w:r>
      <w:r w:rsidRPr="009741A7">
        <w:t>Redentoristas</w:t>
      </w:r>
      <w:r w:rsidRPr="007D274C">
        <w:rPr>
          <w:lang w:val="en-US"/>
        </w:rPr>
        <w:t xml:space="preserve"> Forest Carbon Project</w:t>
      </w:r>
    </w:p>
    <w:tbl>
      <w:tblPr>
        <w:tblStyle w:val="Tablaconcuadrcula"/>
        <w:tblW w:w="5000" w:type="pct"/>
        <w:tblLook w:val="04A0" w:firstRow="1" w:lastRow="0" w:firstColumn="1" w:lastColumn="0" w:noHBand="0" w:noVBand="1"/>
        <w:tblPrChange w:id="1085" w:author="Andres Sierra" w:date="2024-05-23T10:42:00Z">
          <w:tblPr>
            <w:tblStyle w:val="Tablaconcuadrcula"/>
            <w:tblW w:w="5000" w:type="pct"/>
            <w:tblLook w:val="04A0" w:firstRow="1" w:lastRow="0" w:firstColumn="1" w:lastColumn="0" w:noHBand="0" w:noVBand="1"/>
          </w:tblPr>
        </w:tblPrChange>
      </w:tblPr>
      <w:tblGrid>
        <w:gridCol w:w="1979"/>
        <w:gridCol w:w="2978"/>
        <w:gridCol w:w="3531"/>
        <w:tblGridChange w:id="1086">
          <w:tblGrid>
            <w:gridCol w:w="1533"/>
            <w:gridCol w:w="446"/>
            <w:gridCol w:w="1987"/>
            <w:gridCol w:w="991"/>
            <w:gridCol w:w="3531"/>
          </w:tblGrid>
        </w:tblGridChange>
      </w:tblGrid>
      <w:tr w:rsidR="00D93813" w:rsidRPr="009741A7" w14:paraId="4521AED3" w14:textId="77777777" w:rsidTr="00691C4A">
        <w:tc>
          <w:tcPr>
            <w:tcW w:w="1166" w:type="pct"/>
            <w:tcPrChange w:id="1087" w:author="Andres Sierra" w:date="2024-05-23T10:42:00Z">
              <w:tcPr>
                <w:tcW w:w="903" w:type="pct"/>
              </w:tcPr>
            </w:tcPrChange>
          </w:tcPr>
          <w:p w14:paraId="630E6AE1" w14:textId="75248444" w:rsidR="00D93813" w:rsidRPr="009741A7" w:rsidRDefault="00864B87" w:rsidP="002A7E80">
            <w:pPr>
              <w:jc w:val="center"/>
              <w:rPr>
                <w:b/>
                <w:bCs/>
                <w:sz w:val="18"/>
                <w:szCs w:val="18"/>
              </w:rPr>
            </w:pPr>
            <w:r w:rsidRPr="007D274C">
              <w:rPr>
                <w:b/>
                <w:bCs/>
                <w:sz w:val="18"/>
                <w:szCs w:val="18"/>
              </w:rPr>
              <w:t>Normativity / Legal requirement</w:t>
            </w:r>
          </w:p>
        </w:tc>
        <w:tc>
          <w:tcPr>
            <w:tcW w:w="1754" w:type="pct"/>
            <w:tcPrChange w:id="1088" w:author="Andres Sierra" w:date="2024-05-23T10:42:00Z">
              <w:tcPr>
                <w:tcW w:w="1433" w:type="pct"/>
                <w:gridSpan w:val="2"/>
              </w:tcPr>
            </w:tcPrChange>
          </w:tcPr>
          <w:p w14:paraId="3B272E7A" w14:textId="77777777" w:rsidR="00D93813" w:rsidRPr="009741A7" w:rsidRDefault="00D93813" w:rsidP="002A7E80">
            <w:pPr>
              <w:jc w:val="center"/>
              <w:rPr>
                <w:b/>
                <w:bCs/>
                <w:sz w:val="18"/>
                <w:szCs w:val="18"/>
              </w:rPr>
            </w:pPr>
            <w:r w:rsidRPr="009741A7">
              <w:rPr>
                <w:b/>
                <w:bCs/>
                <w:sz w:val="18"/>
                <w:szCs w:val="18"/>
              </w:rPr>
              <w:t>Characteristics</w:t>
            </w:r>
          </w:p>
        </w:tc>
        <w:tc>
          <w:tcPr>
            <w:tcW w:w="2080" w:type="pct"/>
            <w:tcPrChange w:id="1089" w:author="Andres Sierra" w:date="2024-05-23T10:42:00Z">
              <w:tcPr>
                <w:tcW w:w="2664" w:type="pct"/>
                <w:gridSpan w:val="2"/>
              </w:tcPr>
            </w:tcPrChange>
          </w:tcPr>
          <w:p w14:paraId="692ED802" w14:textId="77777777" w:rsidR="00D93813" w:rsidRPr="009741A7" w:rsidRDefault="00D93813" w:rsidP="002A7E80">
            <w:pPr>
              <w:jc w:val="center"/>
              <w:rPr>
                <w:b/>
                <w:bCs/>
                <w:sz w:val="18"/>
                <w:szCs w:val="18"/>
              </w:rPr>
            </w:pPr>
            <w:r w:rsidRPr="009741A7">
              <w:rPr>
                <w:b/>
                <w:bCs/>
                <w:sz w:val="18"/>
                <w:szCs w:val="18"/>
              </w:rPr>
              <w:t>Compliance</w:t>
            </w:r>
          </w:p>
        </w:tc>
      </w:tr>
      <w:tr w:rsidR="00D93813" w:rsidRPr="009741A7" w14:paraId="042AF3F2" w14:textId="77777777" w:rsidTr="00691C4A">
        <w:trPr>
          <w:trHeight w:val="1958"/>
        </w:trPr>
        <w:tc>
          <w:tcPr>
            <w:tcW w:w="1166" w:type="pct"/>
            <w:tcPrChange w:id="1090" w:author="Andres Sierra" w:date="2024-05-23T10:42:00Z">
              <w:tcPr>
                <w:tcW w:w="903" w:type="pct"/>
              </w:tcPr>
            </w:tcPrChange>
          </w:tcPr>
          <w:p w14:paraId="383CB649" w14:textId="77777777" w:rsidR="00D93813" w:rsidRPr="009741A7" w:rsidRDefault="00D93813" w:rsidP="002A7E80">
            <w:pPr>
              <w:rPr>
                <w:sz w:val="18"/>
                <w:szCs w:val="18"/>
              </w:rPr>
            </w:pPr>
            <w:r w:rsidRPr="009741A7">
              <w:rPr>
                <w:sz w:val="18"/>
                <w:szCs w:val="18"/>
              </w:rPr>
              <w:t>Decree 1449 of 1977. Article 3.</w:t>
            </w:r>
          </w:p>
          <w:p w14:paraId="0C29DC00" w14:textId="77777777" w:rsidR="00D93813" w:rsidRPr="009741A7" w:rsidRDefault="00D93813" w:rsidP="002A7E80">
            <w:pPr>
              <w:rPr>
                <w:sz w:val="18"/>
                <w:szCs w:val="18"/>
              </w:rPr>
            </w:pPr>
          </w:p>
        </w:tc>
        <w:tc>
          <w:tcPr>
            <w:tcW w:w="1754" w:type="pct"/>
            <w:tcPrChange w:id="1091" w:author="Andres Sierra" w:date="2024-05-23T10:42:00Z">
              <w:tcPr>
                <w:tcW w:w="1433" w:type="pct"/>
                <w:gridSpan w:val="2"/>
              </w:tcPr>
            </w:tcPrChange>
          </w:tcPr>
          <w:p w14:paraId="3CE9986F" w14:textId="77777777" w:rsidR="00D93813" w:rsidRPr="009741A7" w:rsidRDefault="00D93813" w:rsidP="002A7E80">
            <w:pPr>
              <w:spacing w:line="220" w:lineRule="exact"/>
              <w:ind w:right="170" w:firstLine="6"/>
              <w:rPr>
                <w:sz w:val="18"/>
                <w:szCs w:val="18"/>
              </w:rPr>
            </w:pPr>
            <w:r w:rsidRPr="009741A7">
              <w:rPr>
                <w:sz w:val="18"/>
                <w:szCs w:val="18"/>
              </w:rPr>
              <w:t>Relates actions aimed at protecting water resources. Therefore, it defines measures for the withdrawal and protection areas. Establishing minimum margins of protection which are ratified by corporations in subsequent decrees.</w:t>
            </w:r>
          </w:p>
        </w:tc>
        <w:tc>
          <w:tcPr>
            <w:tcW w:w="2080" w:type="pct"/>
            <w:tcPrChange w:id="1092" w:author="Andres Sierra" w:date="2024-05-23T10:42:00Z">
              <w:tcPr>
                <w:tcW w:w="2664" w:type="pct"/>
                <w:gridSpan w:val="2"/>
              </w:tcPr>
            </w:tcPrChange>
          </w:tcPr>
          <w:p w14:paraId="6889A926" w14:textId="7B3E6261" w:rsidR="00D93813" w:rsidRPr="009741A7" w:rsidRDefault="00D93813" w:rsidP="002A7E80">
            <w:pPr>
              <w:rPr>
                <w:sz w:val="18"/>
                <w:szCs w:val="18"/>
              </w:rPr>
            </w:pPr>
            <w:r w:rsidRPr="009741A7">
              <w:rPr>
                <w:sz w:val="18"/>
                <w:szCs w:val="18"/>
              </w:rPr>
              <w:t xml:space="preserve">The project defines the retirement areas </w:t>
            </w:r>
            <w:ins w:id="1093" w:author="Andres Sierra" w:date="2024-05-27T08:39:00Z">
              <w:r w:rsidR="00003627">
                <w:rPr>
                  <w:sz w:val="18"/>
                  <w:szCs w:val="18"/>
                </w:rPr>
                <w:t>by</w:t>
              </w:r>
            </w:ins>
            <w:ins w:id="1094" w:author="Andres Sierra" w:date="2024-05-27T08:19:00Z">
              <w:r w:rsidR="0036139D">
                <w:rPr>
                  <w:sz w:val="18"/>
                  <w:szCs w:val="18"/>
                </w:rPr>
                <w:t xml:space="preserve"> following</w:t>
              </w:r>
            </w:ins>
            <w:r w:rsidRPr="009741A7">
              <w:rPr>
                <w:sz w:val="18"/>
                <w:szCs w:val="18"/>
              </w:rPr>
              <w:t xml:space="preserve"> the regional standards of the Corporinoquia corporation. Likewise, for the Forest carbon component of the eligibility analyses, the areas that are within the protection and withdrawal strip were considered NOT eligible, even if these areas did not historically present forest cover.</w:t>
            </w:r>
          </w:p>
        </w:tc>
      </w:tr>
      <w:tr w:rsidR="00D93813" w:rsidRPr="009741A7" w14:paraId="2420EF5C" w14:textId="77777777" w:rsidTr="00691C4A">
        <w:trPr>
          <w:trHeight w:val="558"/>
          <w:trPrChange w:id="1095" w:author="Andres Sierra" w:date="2024-05-23T10:42:00Z">
            <w:trPr>
              <w:trHeight w:val="2131"/>
            </w:trPr>
          </w:trPrChange>
        </w:trPr>
        <w:tc>
          <w:tcPr>
            <w:tcW w:w="1166" w:type="pct"/>
            <w:tcPrChange w:id="1096" w:author="Andres Sierra" w:date="2024-05-23T10:42:00Z">
              <w:tcPr>
                <w:tcW w:w="903" w:type="pct"/>
              </w:tcPr>
            </w:tcPrChange>
          </w:tcPr>
          <w:p w14:paraId="7EDD35EB" w14:textId="77777777" w:rsidR="00D93813" w:rsidRPr="009741A7" w:rsidRDefault="00D93813" w:rsidP="002A7E80">
            <w:pPr>
              <w:rPr>
                <w:sz w:val="18"/>
                <w:szCs w:val="18"/>
              </w:rPr>
            </w:pPr>
            <w:r w:rsidRPr="009741A7">
              <w:rPr>
                <w:sz w:val="18"/>
                <w:szCs w:val="18"/>
              </w:rPr>
              <w:lastRenderedPageBreak/>
              <w:t>Decree 1791-1996</w:t>
            </w:r>
          </w:p>
          <w:p w14:paraId="076A829E" w14:textId="77777777" w:rsidR="00D93813" w:rsidRPr="009741A7" w:rsidRDefault="00D93813" w:rsidP="002A7E80">
            <w:pPr>
              <w:rPr>
                <w:sz w:val="18"/>
                <w:szCs w:val="18"/>
              </w:rPr>
            </w:pPr>
          </w:p>
        </w:tc>
        <w:tc>
          <w:tcPr>
            <w:tcW w:w="1754" w:type="pct"/>
            <w:tcPrChange w:id="1097" w:author="Andres Sierra" w:date="2024-05-23T10:42:00Z">
              <w:tcPr>
                <w:tcW w:w="1433" w:type="pct"/>
                <w:gridSpan w:val="2"/>
              </w:tcPr>
            </w:tcPrChange>
          </w:tcPr>
          <w:p w14:paraId="1C219FD2" w14:textId="26552994" w:rsidR="00D93813" w:rsidRPr="009741A7" w:rsidRDefault="00D93813" w:rsidP="002A7E80">
            <w:pPr>
              <w:rPr>
                <w:sz w:val="18"/>
                <w:szCs w:val="18"/>
              </w:rPr>
            </w:pPr>
            <w:r w:rsidRPr="009741A7">
              <w:rPr>
                <w:sz w:val="18"/>
                <w:szCs w:val="18"/>
              </w:rPr>
              <w:t>The person who needs to take advantage of the natural resources of the Forests to satisfy basic needs, market their products, carry out scientific research</w:t>
            </w:r>
            <w:ins w:id="1098" w:author="Andres Sierra" w:date="2024-05-27T05:31:00Z">
              <w:r w:rsidR="00555230">
                <w:rPr>
                  <w:sz w:val="18"/>
                  <w:szCs w:val="18"/>
                </w:rPr>
                <w:t>,</w:t>
              </w:r>
            </w:ins>
            <w:r w:rsidRPr="009741A7">
              <w:rPr>
                <w:sz w:val="18"/>
                <w:szCs w:val="18"/>
              </w:rPr>
              <w:t xml:space="preserve"> or for the construction of works, must request the respective permit from the Corporation, </w:t>
            </w:r>
            <w:r w:rsidR="00555230">
              <w:rPr>
                <w:sz w:val="18"/>
                <w:szCs w:val="18"/>
              </w:rPr>
              <w:t>following</w:t>
            </w:r>
            <w:r w:rsidRPr="009741A7">
              <w:rPr>
                <w:sz w:val="18"/>
                <w:szCs w:val="18"/>
              </w:rPr>
              <w:t xml:space="preserve"> the required requirements.</w:t>
            </w:r>
          </w:p>
        </w:tc>
        <w:tc>
          <w:tcPr>
            <w:tcW w:w="2080" w:type="pct"/>
            <w:tcPrChange w:id="1099" w:author="Andres Sierra" w:date="2024-05-23T10:42:00Z">
              <w:tcPr>
                <w:tcW w:w="2664" w:type="pct"/>
                <w:gridSpan w:val="2"/>
              </w:tcPr>
            </w:tcPrChange>
          </w:tcPr>
          <w:p w14:paraId="50FD0C83" w14:textId="33AC28D0" w:rsidR="00D93813" w:rsidRPr="009741A7" w:rsidRDefault="00D93813" w:rsidP="002A7E80">
            <w:pPr>
              <w:rPr>
                <w:sz w:val="18"/>
                <w:szCs w:val="18"/>
              </w:rPr>
            </w:pPr>
            <w:r w:rsidRPr="009741A7">
              <w:rPr>
                <w:sz w:val="18"/>
                <w:szCs w:val="18"/>
              </w:rPr>
              <w:t xml:space="preserve">Chapter CIF, see_Annexes) </w:t>
            </w:r>
            <w:r w:rsidR="00003627">
              <w:rPr>
                <w:sz w:val="18"/>
                <w:szCs w:val="18"/>
              </w:rPr>
              <w:t>has served</w:t>
            </w:r>
          </w:p>
          <w:p w14:paraId="16D5D389" w14:textId="77777777" w:rsidR="00D93813" w:rsidRPr="009741A7" w:rsidRDefault="00D93813" w:rsidP="002A7E80">
            <w:pPr>
              <w:rPr>
                <w:sz w:val="18"/>
                <w:szCs w:val="18"/>
              </w:rPr>
            </w:pPr>
            <w:r w:rsidRPr="009741A7">
              <w:rPr>
                <w:sz w:val="18"/>
                <w:szCs w:val="18"/>
              </w:rPr>
              <w:t>Resolution 0687 of 1997 adopts this decree, which determines the actions by which the forest resource administration regime of the regional autonomous corporation of Orinoquia-Corporinoquia is issued.</w:t>
            </w:r>
          </w:p>
        </w:tc>
      </w:tr>
      <w:tr w:rsidR="00D93813" w:rsidRPr="009741A7" w14:paraId="318796B5" w14:textId="77777777" w:rsidTr="00691C4A">
        <w:trPr>
          <w:trHeight w:val="1539"/>
          <w:trPrChange w:id="1100" w:author="Andres Sierra" w:date="2024-05-23T10:42:00Z">
            <w:trPr>
              <w:trHeight w:val="1539"/>
            </w:trPr>
          </w:trPrChange>
        </w:trPr>
        <w:tc>
          <w:tcPr>
            <w:tcW w:w="1166" w:type="pct"/>
            <w:tcPrChange w:id="1101" w:author="Andres Sierra" w:date="2024-05-23T10:42:00Z">
              <w:tcPr>
                <w:tcW w:w="903" w:type="pct"/>
              </w:tcPr>
            </w:tcPrChange>
          </w:tcPr>
          <w:p w14:paraId="1E8B65EE" w14:textId="77777777" w:rsidR="00D93813" w:rsidRPr="009741A7" w:rsidRDefault="00D93813" w:rsidP="002A7E80">
            <w:pPr>
              <w:rPr>
                <w:sz w:val="18"/>
                <w:szCs w:val="18"/>
              </w:rPr>
            </w:pPr>
            <w:r w:rsidRPr="009741A7">
              <w:rPr>
                <w:sz w:val="18"/>
                <w:szCs w:val="18"/>
              </w:rPr>
              <w:t>RESOLUTION Nº 0687 OF DECEMBER 22, 1997</w:t>
            </w:r>
          </w:p>
        </w:tc>
        <w:tc>
          <w:tcPr>
            <w:tcW w:w="1754" w:type="pct"/>
            <w:tcPrChange w:id="1102" w:author="Andres Sierra" w:date="2024-05-23T10:42:00Z">
              <w:tcPr>
                <w:tcW w:w="1433" w:type="pct"/>
                <w:gridSpan w:val="2"/>
              </w:tcPr>
            </w:tcPrChange>
          </w:tcPr>
          <w:p w14:paraId="64D21634" w14:textId="77777777" w:rsidR="00D93813" w:rsidRPr="009741A7" w:rsidRDefault="00D93813" w:rsidP="002A7E80">
            <w:pPr>
              <w:rPr>
                <w:sz w:val="18"/>
                <w:szCs w:val="18"/>
              </w:rPr>
            </w:pPr>
            <w:r w:rsidRPr="009741A7">
              <w:rPr>
                <w:sz w:val="18"/>
                <w:szCs w:val="18"/>
              </w:rPr>
              <w:t>By which the forest resource administration regime of the regional autonomous corporation of Orinoquia - Corporinoquia is issued.</w:t>
            </w:r>
          </w:p>
        </w:tc>
        <w:tc>
          <w:tcPr>
            <w:tcW w:w="2080" w:type="pct"/>
            <w:tcPrChange w:id="1103" w:author="Andres Sierra" w:date="2024-05-23T10:42:00Z">
              <w:tcPr>
                <w:tcW w:w="2664" w:type="pct"/>
                <w:gridSpan w:val="2"/>
              </w:tcPr>
            </w:tcPrChange>
          </w:tcPr>
          <w:p w14:paraId="6AAAB250" w14:textId="35079627" w:rsidR="00D93813" w:rsidRPr="009741A7" w:rsidRDefault="00D93813" w:rsidP="002A7E80">
            <w:pPr>
              <w:rPr>
                <w:sz w:val="18"/>
                <w:szCs w:val="18"/>
              </w:rPr>
            </w:pPr>
            <w:r w:rsidRPr="009741A7">
              <w:rPr>
                <w:sz w:val="18"/>
                <w:szCs w:val="18"/>
              </w:rPr>
              <w:t xml:space="preserve">The project complies with Chapter VIII related to the conditions of commercial </w:t>
            </w:r>
            <w:r w:rsidR="00003627">
              <w:rPr>
                <w:sz w:val="18"/>
                <w:szCs w:val="18"/>
              </w:rPr>
              <w:t>forests</w:t>
            </w:r>
            <w:r w:rsidR="00003627" w:rsidRPr="009741A7">
              <w:rPr>
                <w:sz w:val="18"/>
                <w:szCs w:val="18"/>
              </w:rPr>
              <w:t xml:space="preserve"> </w:t>
            </w:r>
            <w:r w:rsidR="0036139D">
              <w:rPr>
                <w:sz w:val="18"/>
                <w:szCs w:val="18"/>
              </w:rPr>
              <w:t>and</w:t>
            </w:r>
            <w:r w:rsidR="00555230">
              <w:rPr>
                <w:sz w:val="18"/>
                <w:szCs w:val="18"/>
              </w:rPr>
              <w:t xml:space="preserve"> plantations</w:t>
            </w:r>
            <w:r w:rsidR="008008DA" w:rsidRPr="009741A7">
              <w:rPr>
                <w:sz w:val="18"/>
                <w:szCs w:val="18"/>
              </w:rPr>
              <w:t xml:space="preserve"> and</w:t>
            </w:r>
            <w:r w:rsidRPr="009741A7">
              <w:rPr>
                <w:sz w:val="18"/>
                <w:szCs w:val="18"/>
              </w:rPr>
              <w:t xml:space="preserve"> has had the required documents (e.g. establishment and management plan), for the start of activities adjusted to regional standards.</w:t>
            </w:r>
          </w:p>
        </w:tc>
      </w:tr>
      <w:tr w:rsidR="00D93813" w:rsidRPr="009741A7" w14:paraId="56064CAA" w14:textId="77777777" w:rsidTr="00691C4A">
        <w:trPr>
          <w:trHeight w:val="976"/>
          <w:trPrChange w:id="1104" w:author="Andres Sierra" w:date="2024-05-23T10:42:00Z">
            <w:trPr>
              <w:trHeight w:val="976"/>
            </w:trPr>
          </w:trPrChange>
        </w:trPr>
        <w:tc>
          <w:tcPr>
            <w:tcW w:w="1166" w:type="pct"/>
            <w:tcPrChange w:id="1105" w:author="Andres Sierra" w:date="2024-05-23T10:42:00Z">
              <w:tcPr>
                <w:tcW w:w="903" w:type="pct"/>
              </w:tcPr>
            </w:tcPrChange>
          </w:tcPr>
          <w:p w14:paraId="39AD69F5" w14:textId="77777777" w:rsidR="00D93813" w:rsidRPr="009741A7" w:rsidRDefault="00D93813" w:rsidP="002A7E80">
            <w:pPr>
              <w:rPr>
                <w:sz w:val="18"/>
                <w:szCs w:val="18"/>
              </w:rPr>
            </w:pPr>
            <w:r w:rsidRPr="009741A7">
              <w:rPr>
                <w:sz w:val="18"/>
                <w:szCs w:val="18"/>
              </w:rPr>
              <w:t>DECREE NUMBER 4296 OF 2004</w:t>
            </w:r>
          </w:p>
        </w:tc>
        <w:tc>
          <w:tcPr>
            <w:tcW w:w="1754" w:type="pct"/>
            <w:tcPrChange w:id="1106" w:author="Andres Sierra" w:date="2024-05-23T10:42:00Z">
              <w:tcPr>
                <w:tcW w:w="1433" w:type="pct"/>
                <w:gridSpan w:val="2"/>
              </w:tcPr>
            </w:tcPrChange>
          </w:tcPr>
          <w:p w14:paraId="4CC6AB6D" w14:textId="77777777" w:rsidR="00D93813" w:rsidRPr="009741A7" w:rsidRDefault="00D93813" w:rsidP="002A7E80">
            <w:pPr>
              <w:rPr>
                <w:sz w:val="18"/>
                <w:szCs w:val="18"/>
              </w:rPr>
            </w:pPr>
            <w:r w:rsidRPr="009741A7">
              <w:rPr>
                <w:sz w:val="18"/>
                <w:szCs w:val="18"/>
              </w:rPr>
              <w:t>Regulations for controlled open burning in rural areas.</w:t>
            </w:r>
          </w:p>
        </w:tc>
        <w:tc>
          <w:tcPr>
            <w:tcW w:w="2080" w:type="pct"/>
            <w:tcPrChange w:id="1107" w:author="Andres Sierra" w:date="2024-05-23T10:42:00Z">
              <w:tcPr>
                <w:tcW w:w="2664" w:type="pct"/>
                <w:gridSpan w:val="2"/>
              </w:tcPr>
            </w:tcPrChange>
          </w:tcPr>
          <w:p w14:paraId="7CAB631D" w14:textId="7F18169A" w:rsidR="00D93813" w:rsidRPr="009741A7" w:rsidRDefault="00D93813" w:rsidP="002A7E80">
            <w:pPr>
              <w:rPr>
                <w:sz w:val="18"/>
                <w:szCs w:val="18"/>
              </w:rPr>
            </w:pPr>
            <w:r w:rsidRPr="009741A7">
              <w:rPr>
                <w:sz w:val="18"/>
                <w:szCs w:val="18"/>
              </w:rPr>
              <w:t xml:space="preserve">The project complies with national and regional </w:t>
            </w:r>
            <w:ins w:id="1108" w:author="Andres Sierra" w:date="2024-05-27T05:32:00Z">
              <w:r w:rsidR="00555230">
                <w:rPr>
                  <w:sz w:val="18"/>
                  <w:szCs w:val="18"/>
                </w:rPr>
                <w:t>regulations</w:t>
              </w:r>
            </w:ins>
            <w:ins w:id="1109" w:author="Andres Sierra" w:date="2024-05-18T16:38:00Z">
              <w:r w:rsidR="008008DA" w:rsidRPr="009741A7">
                <w:rPr>
                  <w:sz w:val="18"/>
                  <w:szCs w:val="18"/>
                </w:rPr>
                <w:t xml:space="preserve"> and</w:t>
              </w:r>
            </w:ins>
            <w:r w:rsidRPr="009741A7">
              <w:rPr>
                <w:sz w:val="18"/>
                <w:szCs w:val="18"/>
              </w:rPr>
              <w:t xml:space="preserve"> does not include in its management practices the burning of waste in soil preparation activities, or the burning of waste derived from maintenance.</w:t>
            </w:r>
          </w:p>
        </w:tc>
      </w:tr>
      <w:tr w:rsidR="00D93813" w:rsidRPr="009741A7" w14:paraId="16E52130" w14:textId="77777777" w:rsidTr="00691C4A">
        <w:tc>
          <w:tcPr>
            <w:tcW w:w="1166" w:type="pct"/>
            <w:tcPrChange w:id="1110" w:author="Andres Sierra" w:date="2024-05-23T10:42:00Z">
              <w:tcPr>
                <w:tcW w:w="903" w:type="pct"/>
              </w:tcPr>
            </w:tcPrChange>
          </w:tcPr>
          <w:p w14:paraId="4AB7FCC9" w14:textId="77777777" w:rsidR="00D93813" w:rsidRPr="009741A7" w:rsidRDefault="00D93813" w:rsidP="002A7E80">
            <w:pPr>
              <w:rPr>
                <w:sz w:val="18"/>
                <w:szCs w:val="18"/>
              </w:rPr>
            </w:pPr>
            <w:r w:rsidRPr="009741A7">
              <w:rPr>
                <w:sz w:val="18"/>
                <w:szCs w:val="18"/>
              </w:rPr>
              <w:t>Resolution 200.41-11-1130 of June 22, 2011. Update of 0687 of December 22, 1997. And Resolution 50041131571 of November 6, 2013.</w:t>
            </w:r>
          </w:p>
        </w:tc>
        <w:tc>
          <w:tcPr>
            <w:tcW w:w="1754" w:type="pct"/>
            <w:tcPrChange w:id="1111" w:author="Andres Sierra" w:date="2024-05-23T10:42:00Z">
              <w:tcPr>
                <w:tcW w:w="1433" w:type="pct"/>
                <w:gridSpan w:val="2"/>
              </w:tcPr>
            </w:tcPrChange>
          </w:tcPr>
          <w:p w14:paraId="0F697B7F" w14:textId="77777777" w:rsidR="00D93813" w:rsidRPr="009741A7" w:rsidRDefault="00D93813" w:rsidP="002A7E80">
            <w:pPr>
              <w:rPr>
                <w:sz w:val="18"/>
                <w:szCs w:val="18"/>
              </w:rPr>
            </w:pPr>
            <w:r w:rsidRPr="009741A7">
              <w:rPr>
                <w:sz w:val="18"/>
                <w:szCs w:val="18"/>
              </w:rPr>
              <w:t>By which the forest resource administration regime of the regional autonomous corporation of Orinoquia - Corporinoquia is issued.</w:t>
            </w:r>
          </w:p>
          <w:p w14:paraId="5CB36DC2" w14:textId="4F837F95" w:rsidR="00D93813" w:rsidRPr="009741A7" w:rsidRDefault="00D93813" w:rsidP="002A7E80">
            <w:pPr>
              <w:rPr>
                <w:sz w:val="18"/>
                <w:szCs w:val="18"/>
              </w:rPr>
            </w:pPr>
            <w:r w:rsidRPr="009741A7">
              <w:rPr>
                <w:sz w:val="18"/>
                <w:szCs w:val="18"/>
              </w:rPr>
              <w:t xml:space="preserve">Corporinoquia, </w:t>
            </w:r>
            <w:ins w:id="1112" w:author="Andres Sierra" w:date="2024-05-27T08:21:00Z">
              <w:r w:rsidR="0036139D">
                <w:rPr>
                  <w:sz w:val="18"/>
                  <w:szCs w:val="18"/>
                </w:rPr>
                <w:t>to</w:t>
              </w:r>
            </w:ins>
            <w:r w:rsidRPr="009741A7">
              <w:rPr>
                <w:sz w:val="18"/>
                <w:szCs w:val="18"/>
              </w:rPr>
              <w:t xml:space="preserve"> guide regional productive development, adopts a tool that requires environmental management and technical procedures to develop </w:t>
            </w:r>
            <w:ins w:id="1113" w:author="Andres Sierra" w:date="2024-05-27T08:21:00Z">
              <w:r w:rsidR="0036139D">
                <w:rPr>
                  <w:sz w:val="18"/>
                  <w:szCs w:val="18"/>
                </w:rPr>
                <w:t>sustainably</w:t>
              </w:r>
            </w:ins>
            <w:r w:rsidRPr="009741A7">
              <w:rPr>
                <w:sz w:val="18"/>
                <w:szCs w:val="18"/>
              </w:rPr>
              <w:t xml:space="preserve"> the activities that are immersed within agricultural, forestry</w:t>
            </w:r>
            <w:ins w:id="1114" w:author="Andres Sierra" w:date="2024-05-27T08:21:00Z">
              <w:r w:rsidR="0036139D">
                <w:rPr>
                  <w:sz w:val="18"/>
                  <w:szCs w:val="18"/>
                </w:rPr>
                <w:t>,</w:t>
              </w:r>
            </w:ins>
            <w:r w:rsidRPr="009741A7">
              <w:rPr>
                <w:sz w:val="18"/>
                <w:szCs w:val="18"/>
              </w:rPr>
              <w:t xml:space="preserve"> and agro-industrial productive projects.</w:t>
            </w:r>
          </w:p>
        </w:tc>
        <w:tc>
          <w:tcPr>
            <w:tcW w:w="2080" w:type="pct"/>
            <w:tcPrChange w:id="1115" w:author="Andres Sierra" w:date="2024-05-23T10:42:00Z">
              <w:tcPr>
                <w:tcW w:w="2664" w:type="pct"/>
                <w:gridSpan w:val="2"/>
              </w:tcPr>
            </w:tcPrChange>
          </w:tcPr>
          <w:p w14:paraId="6A869546" w14:textId="731CD452" w:rsidR="00D93813" w:rsidRPr="009741A7" w:rsidRDefault="00D93813" w:rsidP="002A7E80">
            <w:pPr>
              <w:rPr>
                <w:sz w:val="18"/>
                <w:szCs w:val="18"/>
              </w:rPr>
            </w:pPr>
            <w:r w:rsidRPr="009741A7">
              <w:rPr>
                <w:sz w:val="18"/>
                <w:szCs w:val="18"/>
              </w:rPr>
              <w:t xml:space="preserve">The </w:t>
            </w:r>
            <w:r w:rsidR="00995F52" w:rsidRPr="009741A7">
              <w:rPr>
                <w:sz w:val="18"/>
                <w:szCs w:val="18"/>
              </w:rPr>
              <w:t xml:space="preserve">Redentorista </w:t>
            </w:r>
            <w:r w:rsidRPr="009741A7">
              <w:rPr>
                <w:sz w:val="18"/>
                <w:szCs w:val="18"/>
              </w:rPr>
              <w:t>project has implemented the recommendations of the resolution and its updates, protecting water sources and remaining forests. The project has a registration file (File 800.</w:t>
            </w:r>
            <w:r w:rsidR="00995F52" w:rsidRPr="009741A7">
              <w:rPr>
                <w:sz w:val="18"/>
                <w:szCs w:val="18"/>
              </w:rPr>
              <w:t>44</w:t>
            </w:r>
            <w:r w:rsidRPr="009741A7">
              <w:rPr>
                <w:sz w:val="18"/>
                <w:szCs w:val="18"/>
              </w:rPr>
              <w:t>.</w:t>
            </w:r>
            <w:r w:rsidR="00995F52" w:rsidRPr="009741A7">
              <w:rPr>
                <w:sz w:val="18"/>
                <w:szCs w:val="18"/>
              </w:rPr>
              <w:t>2</w:t>
            </w:r>
            <w:r w:rsidRPr="009741A7">
              <w:rPr>
                <w:sz w:val="18"/>
                <w:szCs w:val="18"/>
              </w:rPr>
              <w:t>.1</w:t>
            </w:r>
            <w:r w:rsidR="00995F52" w:rsidRPr="009741A7">
              <w:rPr>
                <w:sz w:val="18"/>
                <w:szCs w:val="18"/>
              </w:rPr>
              <w:t>2</w:t>
            </w:r>
            <w:r w:rsidRPr="009741A7">
              <w:rPr>
                <w:sz w:val="18"/>
                <w:szCs w:val="18"/>
              </w:rPr>
              <w:t>.00</w:t>
            </w:r>
            <w:r w:rsidR="00995F52" w:rsidRPr="009741A7">
              <w:rPr>
                <w:sz w:val="18"/>
                <w:szCs w:val="18"/>
              </w:rPr>
              <w:t>4</w:t>
            </w:r>
            <w:r w:rsidRPr="009741A7">
              <w:rPr>
                <w:sz w:val="18"/>
                <w:szCs w:val="18"/>
              </w:rPr>
              <w:t>) and monitoring in the Corporation where the monitoring of compliance is detailed.</w:t>
            </w:r>
          </w:p>
          <w:p w14:paraId="48198A8D" w14:textId="37E3849C" w:rsidR="00D93813" w:rsidRPr="009741A7" w:rsidRDefault="00D93813" w:rsidP="002A7E80">
            <w:pPr>
              <w:rPr>
                <w:sz w:val="18"/>
                <w:szCs w:val="18"/>
              </w:rPr>
            </w:pPr>
            <w:r w:rsidRPr="009741A7">
              <w:rPr>
                <w:sz w:val="18"/>
                <w:szCs w:val="18"/>
              </w:rPr>
              <w:t>The environmental management policies are adopted and presented to the corporation periodically and their monitoring and follow-ups are recorded and included in the project file folder that resides in the Corporation (see annex 8_environmental commitments).</w:t>
            </w:r>
          </w:p>
        </w:tc>
      </w:tr>
      <w:tr w:rsidR="00D93813" w:rsidRPr="009741A7" w14:paraId="16A0BE0F" w14:textId="77777777" w:rsidTr="00691C4A">
        <w:trPr>
          <w:trHeight w:val="3184"/>
        </w:trPr>
        <w:tc>
          <w:tcPr>
            <w:tcW w:w="1166" w:type="pct"/>
            <w:tcPrChange w:id="1116" w:author="Andres Sierra" w:date="2024-05-23T10:42:00Z">
              <w:tcPr>
                <w:tcW w:w="903" w:type="pct"/>
              </w:tcPr>
            </w:tcPrChange>
          </w:tcPr>
          <w:p w14:paraId="6F36D95E" w14:textId="77777777" w:rsidR="00D93813" w:rsidRPr="009741A7" w:rsidRDefault="00D93813" w:rsidP="002A7E80">
            <w:pPr>
              <w:rPr>
                <w:sz w:val="18"/>
                <w:szCs w:val="18"/>
              </w:rPr>
            </w:pPr>
            <w:r w:rsidRPr="009741A7">
              <w:rPr>
                <w:sz w:val="18"/>
                <w:szCs w:val="18"/>
              </w:rPr>
              <w:lastRenderedPageBreak/>
              <w:t>Decree 3930 of 2010.</w:t>
            </w:r>
          </w:p>
        </w:tc>
        <w:tc>
          <w:tcPr>
            <w:tcW w:w="1754" w:type="pct"/>
            <w:tcPrChange w:id="1117" w:author="Andres Sierra" w:date="2024-05-23T10:42:00Z">
              <w:tcPr>
                <w:tcW w:w="1433" w:type="pct"/>
                <w:gridSpan w:val="2"/>
              </w:tcPr>
            </w:tcPrChange>
          </w:tcPr>
          <w:p w14:paraId="263DEE6D" w14:textId="76ED8621" w:rsidR="00D93813" w:rsidRPr="009741A7" w:rsidRDefault="00003627" w:rsidP="002A7E80">
            <w:pPr>
              <w:rPr>
                <w:sz w:val="18"/>
                <w:szCs w:val="18"/>
              </w:rPr>
            </w:pPr>
            <w:ins w:id="1118" w:author="Andres Sierra" w:date="2024-05-27T08:40:00Z">
              <w:r>
                <w:rPr>
                  <w:sz w:val="18"/>
                  <w:szCs w:val="18"/>
                </w:rPr>
                <w:t>Using</w:t>
              </w:r>
            </w:ins>
            <w:r w:rsidR="00D93813" w:rsidRPr="009741A7">
              <w:rPr>
                <w:sz w:val="18"/>
                <w:szCs w:val="18"/>
              </w:rPr>
              <w:t xml:space="preserve"> which Title I of Law 9 of 1979 is partially regulated, as well as Chapter 11 of Title VI-Part 11I- Book 11 of </w:t>
            </w:r>
            <w:ins w:id="1119" w:author="Andres Sierra" w:date="2024-05-27T08:22:00Z">
              <w:r w:rsidR="0036139D">
                <w:rPr>
                  <w:sz w:val="18"/>
                  <w:szCs w:val="18"/>
                </w:rPr>
                <w:t>Decree-Law</w:t>
              </w:r>
            </w:ins>
            <w:r w:rsidR="00D93813" w:rsidRPr="009741A7">
              <w:rPr>
                <w:sz w:val="18"/>
                <w:szCs w:val="18"/>
              </w:rPr>
              <w:t xml:space="preserve"> 2811 of 1974 regarding the uses of water and liquid waste and other provisions are dictated.</w:t>
            </w:r>
          </w:p>
        </w:tc>
        <w:tc>
          <w:tcPr>
            <w:tcW w:w="2080" w:type="pct"/>
            <w:tcPrChange w:id="1120" w:author="Andres Sierra" w:date="2024-05-23T10:42:00Z">
              <w:tcPr>
                <w:tcW w:w="2664" w:type="pct"/>
                <w:gridSpan w:val="2"/>
              </w:tcPr>
            </w:tcPrChange>
          </w:tcPr>
          <w:p w14:paraId="537B138B" w14:textId="47FF7FEF" w:rsidR="00D93813" w:rsidRPr="009741A7" w:rsidRDefault="00D93813" w:rsidP="002A7E80">
            <w:pPr>
              <w:rPr>
                <w:b/>
                <w:bCs/>
                <w:sz w:val="18"/>
                <w:szCs w:val="18"/>
              </w:rPr>
            </w:pPr>
            <w:r w:rsidRPr="009741A7">
              <w:rPr>
                <w:sz w:val="18"/>
                <w:szCs w:val="18"/>
              </w:rPr>
              <w:t xml:space="preserve">The project has the respective requests and approvals for the management of water resources and the potential polluting discharges that are generated. Complies with the due withdrawals for the protection of water sources established in article 40 of said decree (see previous paragraphs). The documents related to said decree rest in file Number </w:t>
            </w:r>
            <w:ins w:id="1121" w:author="Andres Sierra" w:date="2024-05-27T05:06:00Z">
              <w:r w:rsidR="007E76F6" w:rsidRPr="007E76F6">
                <w:rPr>
                  <w:sz w:val="18"/>
                  <w:szCs w:val="18"/>
                </w:rPr>
                <w:t>800.44.2.12.004</w:t>
              </w:r>
            </w:ins>
            <w:ins w:id="1122" w:author="Andres Sierra" w:date="2024-05-27T05:26:00Z">
              <w:r w:rsidR="00551BFF">
                <w:rPr>
                  <w:sz w:val="18"/>
                  <w:szCs w:val="18"/>
                </w:rPr>
                <w:t xml:space="preserve"> </w:t>
              </w:r>
            </w:ins>
            <w:r w:rsidRPr="009741A7">
              <w:rPr>
                <w:sz w:val="18"/>
                <w:szCs w:val="18"/>
              </w:rPr>
              <w:t>of the Corporation related to the forestry project. Environmental management plans have been implemented.</w:t>
            </w:r>
          </w:p>
          <w:p w14:paraId="30F08811" w14:textId="00F5B977" w:rsidR="00357E42" w:rsidRPr="009741A7" w:rsidRDefault="00357E42" w:rsidP="002A7E80">
            <w:pPr>
              <w:rPr>
                <w:sz w:val="18"/>
                <w:szCs w:val="18"/>
              </w:rPr>
            </w:pPr>
            <w:r w:rsidRPr="009741A7">
              <w:rPr>
                <w:b/>
                <w:bCs/>
                <w:sz w:val="18"/>
                <w:szCs w:val="18"/>
              </w:rPr>
              <w:t xml:space="preserve">See annex </w:t>
            </w:r>
            <w:ins w:id="1123" w:author="Andres Sierra" w:date="2024-05-24T15:36:00Z">
              <w:r w:rsidR="009741A7" w:rsidRPr="009741A7">
                <w:rPr>
                  <w:b/>
                  <w:bCs/>
                  <w:sz w:val="18"/>
                  <w:szCs w:val="18"/>
                </w:rPr>
                <w:t>8</w:t>
              </w:r>
            </w:ins>
            <w:del w:id="1124" w:author="Andres Sierra" w:date="2024-05-24T15:36:00Z">
              <w:r w:rsidRPr="009741A7" w:rsidDel="009741A7">
                <w:rPr>
                  <w:b/>
                  <w:bCs/>
                  <w:sz w:val="18"/>
                  <w:szCs w:val="18"/>
                </w:rPr>
                <w:delText>9</w:delText>
              </w:r>
            </w:del>
            <w:r w:rsidRPr="009741A7">
              <w:rPr>
                <w:b/>
                <w:bCs/>
                <w:sz w:val="18"/>
                <w:szCs w:val="18"/>
              </w:rPr>
              <w:t>_Environmental_Commitments</w:t>
            </w:r>
          </w:p>
        </w:tc>
      </w:tr>
      <w:tr w:rsidR="00D93813" w:rsidRPr="009741A7" w14:paraId="6B2CEA5D" w14:textId="77777777" w:rsidTr="00691C4A">
        <w:tc>
          <w:tcPr>
            <w:tcW w:w="1166" w:type="pct"/>
            <w:tcPrChange w:id="1125" w:author="Andres Sierra" w:date="2024-05-23T10:42:00Z">
              <w:tcPr>
                <w:tcW w:w="903" w:type="pct"/>
              </w:tcPr>
            </w:tcPrChange>
          </w:tcPr>
          <w:p w14:paraId="2FA7FCAC" w14:textId="5546BE28" w:rsidR="00D93813" w:rsidRPr="009741A7" w:rsidRDefault="00995F52" w:rsidP="002A7E80">
            <w:pPr>
              <w:rPr>
                <w:sz w:val="18"/>
                <w:szCs w:val="18"/>
              </w:rPr>
            </w:pPr>
            <w:r w:rsidRPr="009741A7">
              <w:rPr>
                <w:spacing w:val="-2"/>
                <w:sz w:val="18"/>
                <w:szCs w:val="18"/>
              </w:rPr>
              <w:t>Law</w:t>
            </w:r>
            <w:r w:rsidR="00D93813" w:rsidRPr="009741A7">
              <w:rPr>
                <w:sz w:val="18"/>
                <w:szCs w:val="18"/>
              </w:rPr>
              <w:t xml:space="preserve"> 1377 of 2010. Article 7</w:t>
            </w:r>
          </w:p>
        </w:tc>
        <w:tc>
          <w:tcPr>
            <w:tcW w:w="1754" w:type="pct"/>
            <w:tcPrChange w:id="1126" w:author="Andres Sierra" w:date="2024-05-23T10:42:00Z">
              <w:tcPr>
                <w:tcW w:w="1433" w:type="pct"/>
                <w:gridSpan w:val="2"/>
              </w:tcPr>
            </w:tcPrChange>
          </w:tcPr>
          <w:p w14:paraId="5A95274D" w14:textId="77777777" w:rsidR="00D93813" w:rsidRPr="009741A7" w:rsidRDefault="00D93813" w:rsidP="002A7E80">
            <w:pPr>
              <w:spacing w:after="144" w:line="254" w:lineRule="atLeast"/>
              <w:rPr>
                <w:rFonts w:eastAsia="Times New Roman"/>
                <w:sz w:val="18"/>
                <w:szCs w:val="18"/>
                <w:lang w:eastAsia="es-CO"/>
              </w:rPr>
            </w:pPr>
            <w:r w:rsidRPr="009741A7">
              <w:rPr>
                <w:rFonts w:eastAsia="Times New Roman"/>
                <w:sz w:val="18"/>
                <w:szCs w:val="18"/>
                <w:lang w:eastAsia="es-CO"/>
              </w:rPr>
              <w:t>The purpose of this law is to define and regulate forest plantations and agroforestry systems for commercial purposes.</w:t>
            </w:r>
          </w:p>
        </w:tc>
        <w:tc>
          <w:tcPr>
            <w:tcW w:w="2080" w:type="pct"/>
            <w:tcPrChange w:id="1127" w:author="Andres Sierra" w:date="2024-05-23T10:42:00Z">
              <w:tcPr>
                <w:tcW w:w="2664" w:type="pct"/>
                <w:gridSpan w:val="2"/>
              </w:tcPr>
            </w:tcPrChange>
          </w:tcPr>
          <w:p w14:paraId="2711A67E" w14:textId="113F95C8" w:rsidR="00D93813" w:rsidRPr="009741A7" w:rsidRDefault="00D93813" w:rsidP="002A7E80">
            <w:pPr>
              <w:rPr>
                <w:sz w:val="18"/>
                <w:szCs w:val="18"/>
              </w:rPr>
            </w:pPr>
            <w:r w:rsidRPr="009741A7">
              <w:rPr>
                <w:sz w:val="18"/>
                <w:szCs w:val="18"/>
              </w:rPr>
              <w:t xml:space="preserve">The project conforms to the definition of Forestry Activity for commercial purposes, specifically complies with </w:t>
            </w:r>
            <w:ins w:id="1128" w:author="Andres Sierra" w:date="2024-05-27T08:22:00Z">
              <w:r w:rsidR="0036139D">
                <w:rPr>
                  <w:sz w:val="18"/>
                  <w:szCs w:val="18"/>
                </w:rPr>
                <w:t>Article</w:t>
              </w:r>
              <w:r w:rsidR="0036139D" w:rsidRPr="009741A7">
                <w:rPr>
                  <w:sz w:val="18"/>
                  <w:szCs w:val="18"/>
                </w:rPr>
                <w:t xml:space="preserve"> </w:t>
              </w:r>
            </w:ins>
            <w:r w:rsidRPr="009741A7">
              <w:rPr>
                <w:sz w:val="18"/>
                <w:szCs w:val="18"/>
              </w:rPr>
              <w:t>4 on the registration of plantations larger than 10 hectares with the Ministry of Agriculture and Rural Development or whoever takes its place, in this case</w:t>
            </w:r>
            <w:ins w:id="1129" w:author="Andres Sierra" w:date="2024-05-27T08:22:00Z">
              <w:r w:rsidR="0036139D">
                <w:rPr>
                  <w:sz w:val="18"/>
                  <w:szCs w:val="18"/>
                </w:rPr>
                <w:t>,</w:t>
              </w:r>
            </w:ins>
            <w:r w:rsidRPr="009741A7">
              <w:rPr>
                <w:sz w:val="18"/>
                <w:szCs w:val="18"/>
              </w:rPr>
              <w:t xml:space="preserve"> the ICA and has due registration of all plots planted in the project (See Annex 9_Legal_Documents) and article 7, related to the NO establishment of commercial forestry activities protective forest areas, special management areas or any other category of management, conservation or protection that excludes said activity, as well as strategic ecosystems, such as moors, mangroves, wetlands. As a principle of eligibility, no area will be established where at least 10 previously presented forest cover, likewise for registration it is evident that the areas to be intervened are not within any figure of conservation or ecosystem protection.</w:t>
            </w:r>
          </w:p>
        </w:tc>
      </w:tr>
      <w:tr w:rsidR="00D93813" w:rsidRPr="009741A7" w14:paraId="1B5EEBE5" w14:textId="77777777" w:rsidTr="00691C4A">
        <w:tc>
          <w:tcPr>
            <w:tcW w:w="1166" w:type="pct"/>
            <w:tcPrChange w:id="1130" w:author="Andres Sierra" w:date="2024-05-23T10:42:00Z">
              <w:tcPr>
                <w:tcW w:w="903" w:type="pct"/>
              </w:tcPr>
            </w:tcPrChange>
          </w:tcPr>
          <w:p w14:paraId="3527F3A3" w14:textId="77777777" w:rsidR="00D93813" w:rsidRPr="009741A7" w:rsidRDefault="00D93813" w:rsidP="002A7E80">
            <w:pPr>
              <w:rPr>
                <w:sz w:val="18"/>
                <w:szCs w:val="18"/>
              </w:rPr>
            </w:pPr>
            <w:r w:rsidRPr="009741A7">
              <w:rPr>
                <w:sz w:val="18"/>
                <w:szCs w:val="18"/>
              </w:rPr>
              <w:t>LAW 139 OF 1994.</w:t>
            </w:r>
          </w:p>
        </w:tc>
        <w:tc>
          <w:tcPr>
            <w:tcW w:w="1754" w:type="pct"/>
            <w:tcPrChange w:id="1131" w:author="Andres Sierra" w:date="2024-05-23T10:42:00Z">
              <w:tcPr>
                <w:tcW w:w="1433" w:type="pct"/>
                <w:gridSpan w:val="2"/>
              </w:tcPr>
            </w:tcPrChange>
          </w:tcPr>
          <w:p w14:paraId="58BA85D0" w14:textId="4F61D287" w:rsidR="00D93813" w:rsidRPr="009741A7" w:rsidRDefault="00D93813" w:rsidP="002A7E80">
            <w:pPr>
              <w:rPr>
                <w:sz w:val="18"/>
                <w:szCs w:val="18"/>
              </w:rPr>
            </w:pPr>
            <w:r w:rsidRPr="009741A7">
              <w:rPr>
                <w:sz w:val="18"/>
                <w:szCs w:val="18"/>
              </w:rPr>
              <w:t xml:space="preserve">By which the Forest Incentive Certificate is </w:t>
            </w:r>
            <w:ins w:id="1132" w:author="Andres Sierra" w:date="2024-05-27T08:22:00Z">
              <w:r w:rsidR="0036139D">
                <w:rPr>
                  <w:sz w:val="18"/>
                  <w:szCs w:val="18"/>
                </w:rPr>
                <w:t>created</w:t>
              </w:r>
            </w:ins>
            <w:ins w:id="1133" w:author="Andres Sierra" w:date="2024-05-18T16:38:00Z">
              <w:r w:rsidR="008008DA" w:rsidRPr="009741A7">
                <w:rPr>
                  <w:sz w:val="18"/>
                  <w:szCs w:val="18"/>
                </w:rPr>
                <w:t>,</w:t>
              </w:r>
            </w:ins>
            <w:r w:rsidRPr="009741A7">
              <w:rPr>
                <w:sz w:val="18"/>
                <w:szCs w:val="18"/>
              </w:rPr>
              <w:t xml:space="preserve"> and other provisions are dictated.</w:t>
            </w:r>
          </w:p>
        </w:tc>
        <w:tc>
          <w:tcPr>
            <w:tcW w:w="2080" w:type="pct"/>
            <w:tcPrChange w:id="1134" w:author="Andres Sierra" w:date="2024-05-23T10:42:00Z">
              <w:tcPr>
                <w:tcW w:w="2664" w:type="pct"/>
                <w:gridSpan w:val="2"/>
              </w:tcPr>
            </w:tcPrChange>
          </w:tcPr>
          <w:p w14:paraId="06AC4EFD" w14:textId="13042402" w:rsidR="00D93813" w:rsidRPr="009741A7" w:rsidRDefault="00D93813" w:rsidP="002A7E80">
            <w:pPr>
              <w:rPr>
                <w:sz w:val="18"/>
                <w:szCs w:val="18"/>
              </w:rPr>
            </w:pPr>
            <w:r w:rsidRPr="009741A7">
              <w:rPr>
                <w:sz w:val="18"/>
                <w:szCs w:val="18"/>
              </w:rPr>
              <w:t>The project complies with the conditions established by said law, meets the requirements</w:t>
            </w:r>
            <w:ins w:id="1135" w:author="Andres Sierra" w:date="2024-05-27T08:22:00Z">
              <w:r w:rsidR="0036139D">
                <w:rPr>
                  <w:sz w:val="18"/>
                  <w:szCs w:val="18"/>
                </w:rPr>
                <w:t>,</w:t>
              </w:r>
            </w:ins>
            <w:r w:rsidRPr="009741A7">
              <w:rPr>
                <w:sz w:val="18"/>
                <w:szCs w:val="18"/>
              </w:rPr>
              <w:t xml:space="preserve"> and presents the documentation to access the CIF, having positive approval.</w:t>
            </w:r>
          </w:p>
        </w:tc>
      </w:tr>
      <w:tr w:rsidR="00D93813" w:rsidRPr="009741A7" w14:paraId="3757D904" w14:textId="77777777" w:rsidTr="00691C4A">
        <w:trPr>
          <w:trHeight w:val="439"/>
          <w:trPrChange w:id="1136" w:author="Andres Sierra" w:date="2024-05-23T10:42:00Z">
            <w:trPr>
              <w:trHeight w:val="439"/>
            </w:trPr>
          </w:trPrChange>
        </w:trPr>
        <w:tc>
          <w:tcPr>
            <w:tcW w:w="1166" w:type="pct"/>
            <w:tcPrChange w:id="1137" w:author="Andres Sierra" w:date="2024-05-23T10:42:00Z">
              <w:tcPr>
                <w:tcW w:w="903" w:type="pct"/>
              </w:tcPr>
            </w:tcPrChange>
          </w:tcPr>
          <w:p w14:paraId="238C7B92" w14:textId="77777777" w:rsidR="00D93813" w:rsidRPr="009741A7" w:rsidRDefault="00D93813" w:rsidP="002A7E80">
            <w:pPr>
              <w:rPr>
                <w:sz w:val="18"/>
                <w:szCs w:val="18"/>
              </w:rPr>
            </w:pPr>
            <w:r w:rsidRPr="009741A7">
              <w:rPr>
                <w:sz w:val="18"/>
                <w:szCs w:val="18"/>
              </w:rPr>
              <w:t xml:space="preserve">Document National Council of Economic and Social Policy </w:t>
            </w:r>
            <w:r w:rsidRPr="009741A7">
              <w:rPr>
                <w:sz w:val="18"/>
                <w:szCs w:val="18"/>
              </w:rPr>
              <w:lastRenderedPageBreak/>
              <w:t>(Conpes) 3827 of 2015.</w:t>
            </w:r>
          </w:p>
        </w:tc>
        <w:tc>
          <w:tcPr>
            <w:tcW w:w="1754" w:type="pct"/>
            <w:tcPrChange w:id="1138" w:author="Andres Sierra" w:date="2024-05-23T10:42:00Z">
              <w:tcPr>
                <w:tcW w:w="1433" w:type="pct"/>
                <w:gridSpan w:val="2"/>
              </w:tcPr>
            </w:tcPrChange>
          </w:tcPr>
          <w:p w14:paraId="5F6D5F89" w14:textId="77777777" w:rsidR="00D93813" w:rsidRPr="009741A7" w:rsidRDefault="00D93813" w:rsidP="002A7E80">
            <w:pPr>
              <w:rPr>
                <w:sz w:val="18"/>
                <w:szCs w:val="18"/>
              </w:rPr>
            </w:pPr>
            <w:r w:rsidRPr="009741A7">
              <w:rPr>
                <w:sz w:val="18"/>
                <w:szCs w:val="18"/>
              </w:rPr>
              <w:lastRenderedPageBreak/>
              <w:t>Distribution of resources for the forestry incentive certificate for commercial purposes (CIF for reforestation) - validity 2015.</w:t>
            </w:r>
          </w:p>
          <w:p w14:paraId="01F70043" w14:textId="77777777" w:rsidR="00D93813" w:rsidRPr="009741A7" w:rsidRDefault="00D93813" w:rsidP="002A7E80">
            <w:pPr>
              <w:rPr>
                <w:sz w:val="18"/>
                <w:szCs w:val="18"/>
              </w:rPr>
            </w:pPr>
          </w:p>
        </w:tc>
        <w:tc>
          <w:tcPr>
            <w:tcW w:w="2080" w:type="pct"/>
            <w:tcPrChange w:id="1139" w:author="Andres Sierra" w:date="2024-05-23T10:42:00Z">
              <w:tcPr>
                <w:tcW w:w="2664" w:type="pct"/>
                <w:gridSpan w:val="2"/>
              </w:tcPr>
            </w:tcPrChange>
          </w:tcPr>
          <w:p w14:paraId="7BD1B69F" w14:textId="392B57D3" w:rsidR="00D93813" w:rsidRPr="009741A7" w:rsidRDefault="00D93813" w:rsidP="002A7E80">
            <w:pPr>
              <w:rPr>
                <w:sz w:val="18"/>
                <w:szCs w:val="18"/>
              </w:rPr>
            </w:pPr>
            <w:r w:rsidRPr="009741A7">
              <w:rPr>
                <w:sz w:val="18"/>
                <w:szCs w:val="18"/>
              </w:rPr>
              <w:lastRenderedPageBreak/>
              <w:t xml:space="preserve">The project proposal, in compliance with Conpes 3827, demonstrates the suitability of the territory for the distribution of resources Validity 2012, for projects that </w:t>
            </w:r>
            <w:r w:rsidRPr="009741A7">
              <w:rPr>
                <w:sz w:val="18"/>
                <w:szCs w:val="18"/>
              </w:rPr>
              <w:lastRenderedPageBreak/>
              <w:t>begin this year, with prior approval of the compliance suitability. Furthermore, the selected species are within those required in Section III, related to suitable forest species Forest species that have technical supports that demonstrate export potential, among others such as</w:t>
            </w:r>
            <w:del w:id="1140" w:author="Andres Sierra" w:date="2024-05-27T08:22:00Z">
              <w:r w:rsidRPr="009741A7" w:rsidDel="0036139D">
                <w:rPr>
                  <w:sz w:val="18"/>
                  <w:szCs w:val="18"/>
                </w:rPr>
                <w:delText>:</w:delText>
              </w:r>
            </w:del>
            <w:r w:rsidRPr="009741A7">
              <w:rPr>
                <w:sz w:val="18"/>
                <w:szCs w:val="18"/>
              </w:rPr>
              <w:t xml:space="preserve"> Acacia (</w:t>
            </w:r>
            <w:r w:rsidRPr="009741A7">
              <w:rPr>
                <w:i/>
                <w:iCs/>
                <w:sz w:val="18"/>
                <w:szCs w:val="18"/>
                <w:rPrChange w:id="1141" w:author="Andres Sierra" w:date="2024-05-24T15:46:00Z">
                  <w:rPr>
                    <w:sz w:val="18"/>
                    <w:szCs w:val="18"/>
                  </w:rPr>
                </w:rPrChange>
              </w:rPr>
              <w:t>Acacia mangium),</w:t>
            </w:r>
            <w:r w:rsidRPr="009741A7">
              <w:rPr>
                <w:sz w:val="18"/>
                <w:szCs w:val="18"/>
              </w:rPr>
              <w:t xml:space="preserve"> Melina (</w:t>
            </w:r>
            <w:r w:rsidRPr="009741A7">
              <w:rPr>
                <w:i/>
                <w:iCs/>
                <w:sz w:val="18"/>
                <w:szCs w:val="18"/>
                <w:rPrChange w:id="1142" w:author="Andres Sierra" w:date="2024-05-24T15:46:00Z">
                  <w:rPr>
                    <w:sz w:val="18"/>
                    <w:szCs w:val="18"/>
                  </w:rPr>
                </w:rPrChange>
              </w:rPr>
              <w:t>Gmelina arbórea),</w:t>
            </w:r>
            <w:ins w:id="1143" w:author="Andres Sierra" w:date="2024-05-23T10:42:00Z">
              <w:r w:rsidR="00691C4A" w:rsidRPr="009741A7">
                <w:rPr>
                  <w:sz w:val="18"/>
                  <w:szCs w:val="18"/>
                </w:rPr>
                <w:t xml:space="preserve"> </w:t>
              </w:r>
            </w:ins>
            <w:r w:rsidRPr="009741A7">
              <w:rPr>
                <w:b/>
                <w:bCs/>
                <w:i/>
                <w:iCs/>
                <w:sz w:val="18"/>
                <w:szCs w:val="18"/>
                <w:rPrChange w:id="1144" w:author="Andres Sierra" w:date="2024-05-24T15:46:00Z">
                  <w:rPr>
                    <w:b/>
                    <w:bCs/>
                    <w:i/>
                    <w:iCs/>
                    <w:sz w:val="18"/>
                    <w:szCs w:val="18"/>
                    <w:highlight w:val="lightGray"/>
                  </w:rPr>
                </w:rPrChange>
              </w:rPr>
              <w:t>pine</w:t>
            </w:r>
            <w:ins w:id="1145" w:author="Andres Sierra" w:date="2024-05-23T10:42:00Z">
              <w:r w:rsidR="00691C4A" w:rsidRPr="009741A7">
                <w:rPr>
                  <w:b/>
                  <w:bCs/>
                  <w:i/>
                  <w:iCs/>
                  <w:sz w:val="18"/>
                  <w:szCs w:val="18"/>
                </w:rPr>
                <w:t xml:space="preserve"> </w:t>
              </w:r>
            </w:ins>
            <w:r w:rsidRPr="009741A7">
              <w:rPr>
                <w:sz w:val="18"/>
                <w:szCs w:val="18"/>
              </w:rPr>
              <w:t>(patula,</w:t>
            </w:r>
            <w:ins w:id="1146" w:author="Andres Sierra" w:date="2024-05-27T08:23:00Z">
              <w:r w:rsidR="0036139D">
                <w:rPr>
                  <w:sz w:val="18"/>
                  <w:szCs w:val="18"/>
                </w:rPr>
                <w:t xml:space="preserve"> </w:t>
              </w:r>
            </w:ins>
            <w:r w:rsidRPr="009741A7">
              <w:rPr>
                <w:b/>
                <w:bCs/>
                <w:i/>
                <w:iCs/>
                <w:sz w:val="18"/>
                <w:szCs w:val="18"/>
                <w:rPrChange w:id="1147" w:author="Andres Sierra" w:date="2024-05-24T15:46:00Z">
                  <w:rPr>
                    <w:b/>
                    <w:bCs/>
                    <w:i/>
                    <w:iCs/>
                    <w:sz w:val="18"/>
                    <w:szCs w:val="18"/>
                    <w:highlight w:val="lightGray"/>
                  </w:rPr>
                </w:rPrChange>
              </w:rPr>
              <w:t>caribbean</w:t>
            </w:r>
            <w:r w:rsidRPr="009741A7">
              <w:rPr>
                <w:i/>
                <w:iCs/>
                <w:sz w:val="18"/>
                <w:szCs w:val="18"/>
              </w:rPr>
              <w:t>, tecunumanii, oocarpa, maximinoii</w:t>
            </w:r>
            <w:r w:rsidRPr="009741A7">
              <w:rPr>
                <w:sz w:val="18"/>
                <w:szCs w:val="18"/>
              </w:rPr>
              <w:t>),</w:t>
            </w:r>
            <w:ins w:id="1148" w:author="Andres Sierra" w:date="2024-05-23T10:42:00Z">
              <w:r w:rsidR="00691C4A" w:rsidRPr="009741A7">
                <w:rPr>
                  <w:sz w:val="18"/>
                  <w:szCs w:val="18"/>
                </w:rPr>
                <w:t xml:space="preserve"> </w:t>
              </w:r>
            </w:ins>
            <w:r w:rsidRPr="009741A7">
              <w:rPr>
                <w:b/>
                <w:bCs/>
                <w:i/>
                <w:iCs/>
                <w:sz w:val="18"/>
                <w:szCs w:val="18"/>
                <w:rPrChange w:id="1149" w:author="Andres Sierra" w:date="2024-05-24T15:46:00Z">
                  <w:rPr>
                    <w:b/>
                    <w:bCs/>
                    <w:i/>
                    <w:iCs/>
                    <w:sz w:val="18"/>
                    <w:szCs w:val="18"/>
                    <w:highlight w:val="lightGray"/>
                  </w:rPr>
                </w:rPrChange>
              </w:rPr>
              <w:t>Eucalyptus</w:t>
            </w:r>
            <w:ins w:id="1150" w:author="Andres Sierra" w:date="2024-05-24T15:33:00Z">
              <w:r w:rsidR="009741A7" w:rsidRPr="009741A7">
                <w:rPr>
                  <w:b/>
                  <w:bCs/>
                  <w:i/>
                  <w:iCs/>
                  <w:sz w:val="18"/>
                  <w:szCs w:val="18"/>
                </w:rPr>
                <w:t xml:space="preserve"> </w:t>
              </w:r>
            </w:ins>
            <w:r w:rsidRPr="009741A7">
              <w:rPr>
                <w:sz w:val="18"/>
                <w:szCs w:val="18"/>
              </w:rPr>
              <w:t>(</w:t>
            </w:r>
            <w:ins w:id="1151" w:author="Andres Sierra" w:date="2024-05-24T15:33:00Z">
              <w:r w:rsidR="009741A7" w:rsidRPr="009741A7">
                <w:rPr>
                  <w:sz w:val="18"/>
                  <w:szCs w:val="18"/>
                </w:rPr>
                <w:t xml:space="preserve">E. </w:t>
              </w:r>
            </w:ins>
            <w:del w:id="1152" w:author="Andres Sierra" w:date="2024-05-24T15:33:00Z">
              <w:r w:rsidRPr="009741A7" w:rsidDel="009741A7">
                <w:rPr>
                  <w:sz w:val="18"/>
                  <w:szCs w:val="18"/>
                </w:rPr>
                <w:delText>great,</w:delText>
              </w:r>
            </w:del>
            <w:r w:rsidRPr="009741A7">
              <w:rPr>
                <w:b/>
                <w:bCs/>
                <w:i/>
                <w:iCs/>
                <w:sz w:val="18"/>
                <w:szCs w:val="18"/>
                <w:rPrChange w:id="1153" w:author="Andres Sierra" w:date="2024-05-24T15:46:00Z">
                  <w:rPr>
                    <w:b/>
                    <w:bCs/>
                    <w:i/>
                    <w:iCs/>
                    <w:sz w:val="18"/>
                    <w:szCs w:val="18"/>
                    <w:highlight w:val="lightGray"/>
                  </w:rPr>
                </w:rPrChange>
              </w:rPr>
              <w:t>pellita</w:t>
            </w:r>
            <w:r w:rsidRPr="009741A7">
              <w:rPr>
                <w:i/>
                <w:iCs/>
                <w:sz w:val="18"/>
                <w:szCs w:val="18"/>
              </w:rPr>
              <w:t>, tereticornis</w:t>
            </w:r>
            <w:r w:rsidRPr="009741A7">
              <w:rPr>
                <w:sz w:val="18"/>
                <w:szCs w:val="18"/>
              </w:rPr>
              <w:t>) and Teak (</w:t>
            </w:r>
            <w:r w:rsidRPr="009741A7">
              <w:rPr>
                <w:i/>
                <w:iCs/>
                <w:sz w:val="18"/>
                <w:szCs w:val="18"/>
                <w:rPrChange w:id="1154" w:author="Andres Sierra" w:date="2024-05-24T15:46:00Z">
                  <w:rPr>
                    <w:sz w:val="18"/>
                    <w:szCs w:val="18"/>
                  </w:rPr>
                </w:rPrChange>
              </w:rPr>
              <w:t>Tectona grandis</w:t>
            </w:r>
            <w:r w:rsidRPr="009741A7">
              <w:rPr>
                <w:sz w:val="18"/>
                <w:szCs w:val="18"/>
              </w:rPr>
              <w:t>), Rubber (</w:t>
            </w:r>
            <w:r w:rsidRPr="009741A7">
              <w:rPr>
                <w:i/>
                <w:iCs/>
                <w:sz w:val="18"/>
                <w:szCs w:val="18"/>
                <w:rPrChange w:id="1155" w:author="Andres Sierra" w:date="2024-05-24T15:46:00Z">
                  <w:rPr>
                    <w:sz w:val="18"/>
                    <w:szCs w:val="18"/>
                  </w:rPr>
                </w:rPrChange>
              </w:rPr>
              <w:t>Hevea brasiliensis)</w:t>
            </w:r>
            <w:r w:rsidRPr="009741A7">
              <w:rPr>
                <w:sz w:val="18"/>
                <w:szCs w:val="18"/>
              </w:rPr>
              <w:t xml:space="preserve"> and Guadua (</w:t>
            </w:r>
            <w:r w:rsidRPr="009741A7">
              <w:rPr>
                <w:i/>
                <w:iCs/>
                <w:sz w:val="18"/>
                <w:szCs w:val="18"/>
                <w:rPrChange w:id="1156" w:author="Andres Sierra" w:date="2024-05-24T15:46:00Z">
                  <w:rPr>
                    <w:sz w:val="18"/>
                    <w:szCs w:val="18"/>
                  </w:rPr>
                </w:rPrChange>
              </w:rPr>
              <w:t>Guadua angustifolia).</w:t>
            </w:r>
          </w:p>
        </w:tc>
      </w:tr>
      <w:tr w:rsidR="00D93813" w:rsidRPr="009741A7" w14:paraId="6C7392ED" w14:textId="77777777" w:rsidTr="00691C4A">
        <w:tc>
          <w:tcPr>
            <w:tcW w:w="1166" w:type="pct"/>
            <w:tcPrChange w:id="1157" w:author="Andres Sierra" w:date="2024-05-23T10:42:00Z">
              <w:tcPr>
                <w:tcW w:w="903" w:type="pct"/>
              </w:tcPr>
            </w:tcPrChange>
          </w:tcPr>
          <w:p w14:paraId="402D448C" w14:textId="77777777" w:rsidR="00D93813" w:rsidRPr="009741A7" w:rsidRDefault="00D93813" w:rsidP="002A7E80">
            <w:pPr>
              <w:rPr>
                <w:sz w:val="18"/>
                <w:szCs w:val="18"/>
              </w:rPr>
            </w:pPr>
            <w:r w:rsidRPr="009741A7">
              <w:rPr>
                <w:sz w:val="18"/>
                <w:szCs w:val="18"/>
              </w:rPr>
              <w:lastRenderedPageBreak/>
              <w:t>Decree 2448 of 2012.</w:t>
            </w:r>
          </w:p>
        </w:tc>
        <w:tc>
          <w:tcPr>
            <w:tcW w:w="1754" w:type="pct"/>
            <w:tcPrChange w:id="1158" w:author="Andres Sierra" w:date="2024-05-23T10:42:00Z">
              <w:tcPr>
                <w:tcW w:w="1433" w:type="pct"/>
                <w:gridSpan w:val="2"/>
              </w:tcPr>
            </w:tcPrChange>
          </w:tcPr>
          <w:p w14:paraId="23AB7D63" w14:textId="5E00E5D6" w:rsidR="00D93813" w:rsidRPr="009741A7" w:rsidRDefault="00995F52" w:rsidP="002A7E80">
            <w:pPr>
              <w:rPr>
                <w:sz w:val="18"/>
                <w:szCs w:val="18"/>
              </w:rPr>
            </w:pPr>
            <w:r w:rsidRPr="009741A7">
              <w:rPr>
                <w:sz w:val="18"/>
                <w:szCs w:val="18"/>
              </w:rPr>
              <w:t>P</w:t>
            </w:r>
            <w:r w:rsidR="00D93813" w:rsidRPr="009741A7">
              <w:rPr>
                <w:sz w:val="18"/>
                <w:szCs w:val="18"/>
              </w:rPr>
              <w:t xml:space="preserve">artial </w:t>
            </w:r>
            <w:ins w:id="1159" w:author="Andres Sierra" w:date="2024-05-23T10:53:00Z">
              <w:r w:rsidR="00C659D7" w:rsidRPr="009741A7">
                <w:rPr>
                  <w:sz w:val="18"/>
                  <w:szCs w:val="18"/>
                </w:rPr>
                <w:t>modification</w:t>
              </w:r>
            </w:ins>
            <w:r w:rsidR="00D93813" w:rsidRPr="009741A7">
              <w:rPr>
                <w:sz w:val="18"/>
                <w:szCs w:val="18"/>
              </w:rPr>
              <w:t xml:space="preserve"> of decree 1824 of 1994. Definition </w:t>
            </w:r>
            <w:r w:rsidR="00DD72DB" w:rsidRPr="009741A7">
              <w:rPr>
                <w:sz w:val="18"/>
                <w:szCs w:val="18"/>
              </w:rPr>
              <w:t>of</w:t>
            </w:r>
            <w:r w:rsidR="00D93813" w:rsidRPr="009741A7">
              <w:rPr>
                <w:sz w:val="18"/>
                <w:szCs w:val="18"/>
              </w:rPr>
              <w:t xml:space="preserve"> forest species, native forest species, introduced forest species, protective-producing forest plantation, forest establishment</w:t>
            </w:r>
            <w:ins w:id="1160" w:author="Andres Sierra" w:date="2024-05-27T08:23:00Z">
              <w:r w:rsidR="0036139D">
                <w:rPr>
                  <w:sz w:val="18"/>
                  <w:szCs w:val="18"/>
                </w:rPr>
                <w:t>,</w:t>
              </w:r>
            </w:ins>
            <w:r w:rsidR="00D93813" w:rsidRPr="009741A7">
              <w:rPr>
                <w:sz w:val="18"/>
                <w:szCs w:val="18"/>
              </w:rPr>
              <w:t xml:space="preserve"> and management plan, eligibility, granting, payment, new plantation and forestry project.</w:t>
            </w:r>
          </w:p>
        </w:tc>
        <w:tc>
          <w:tcPr>
            <w:tcW w:w="2080" w:type="pct"/>
            <w:tcPrChange w:id="1161" w:author="Andres Sierra" w:date="2024-05-23T10:42:00Z">
              <w:tcPr>
                <w:tcW w:w="2664" w:type="pct"/>
                <w:gridSpan w:val="2"/>
              </w:tcPr>
            </w:tcPrChange>
          </w:tcPr>
          <w:p w14:paraId="04F6003B" w14:textId="63D55BF0" w:rsidR="00D93813" w:rsidRPr="009741A7" w:rsidRDefault="00D93813" w:rsidP="002A7E80">
            <w:pPr>
              <w:rPr>
                <w:sz w:val="18"/>
                <w:szCs w:val="18"/>
              </w:rPr>
            </w:pPr>
            <w:r w:rsidRPr="009741A7">
              <w:rPr>
                <w:sz w:val="18"/>
                <w:szCs w:val="18"/>
              </w:rPr>
              <w:t xml:space="preserve">The project is accepted at the time of approval and granting of the disbursements established by said decree, being consistent with Document Conpes 3724 </w:t>
            </w:r>
            <w:ins w:id="1162" w:author="Andres Sierra" w:date="2024-05-27T08:23:00Z">
              <w:r w:rsidR="0036139D">
                <w:rPr>
                  <w:sz w:val="18"/>
                  <w:szCs w:val="18"/>
                </w:rPr>
                <w:t>which</w:t>
              </w:r>
              <w:r w:rsidR="0036139D" w:rsidRPr="009741A7">
                <w:rPr>
                  <w:sz w:val="18"/>
                  <w:szCs w:val="18"/>
                </w:rPr>
                <w:t xml:space="preserve"> </w:t>
              </w:r>
            </w:ins>
            <w:r w:rsidRPr="009741A7">
              <w:rPr>
                <w:sz w:val="18"/>
                <w:szCs w:val="18"/>
              </w:rPr>
              <w:t xml:space="preserve">allocated the resources under the procedures described and defined </w:t>
            </w:r>
            <w:ins w:id="1163" w:author="Andres Sierra" w:date="2024-05-27T08:23:00Z">
              <w:r w:rsidR="0036139D">
                <w:rPr>
                  <w:sz w:val="18"/>
                  <w:szCs w:val="18"/>
                </w:rPr>
                <w:t>before</w:t>
              </w:r>
            </w:ins>
            <w:r w:rsidRPr="009741A7">
              <w:rPr>
                <w:sz w:val="18"/>
                <w:szCs w:val="18"/>
              </w:rPr>
              <w:t xml:space="preserve"> decree 2448 of 2012.</w:t>
            </w:r>
          </w:p>
        </w:tc>
      </w:tr>
      <w:tr w:rsidR="00D93813" w:rsidRPr="009741A7" w14:paraId="4BD6656D" w14:textId="77777777" w:rsidTr="00691C4A">
        <w:tc>
          <w:tcPr>
            <w:tcW w:w="1166" w:type="pct"/>
            <w:tcPrChange w:id="1164" w:author="Andres Sierra" w:date="2024-05-23T10:42:00Z">
              <w:tcPr>
                <w:tcW w:w="903" w:type="pct"/>
              </w:tcPr>
            </w:tcPrChange>
          </w:tcPr>
          <w:p w14:paraId="28D8707B" w14:textId="77777777" w:rsidR="00D93813" w:rsidRPr="009741A7" w:rsidRDefault="00D93813" w:rsidP="002A7E80">
            <w:pPr>
              <w:rPr>
                <w:sz w:val="18"/>
                <w:szCs w:val="18"/>
              </w:rPr>
            </w:pPr>
            <w:r w:rsidRPr="009741A7">
              <w:rPr>
                <w:sz w:val="18"/>
                <w:szCs w:val="18"/>
              </w:rPr>
              <w:t>Resolution 1447 of 2018.</w:t>
            </w:r>
          </w:p>
          <w:p w14:paraId="125FE532" w14:textId="77777777" w:rsidR="00D93813" w:rsidRPr="009741A7" w:rsidRDefault="00D93813" w:rsidP="002A7E80">
            <w:pPr>
              <w:rPr>
                <w:sz w:val="18"/>
                <w:szCs w:val="18"/>
              </w:rPr>
            </w:pPr>
            <w:r w:rsidRPr="009741A7">
              <w:rPr>
                <w:sz w:val="18"/>
                <w:szCs w:val="18"/>
              </w:rPr>
              <w:t>RENARE</w:t>
            </w:r>
          </w:p>
        </w:tc>
        <w:tc>
          <w:tcPr>
            <w:tcW w:w="1754" w:type="pct"/>
            <w:tcPrChange w:id="1165" w:author="Andres Sierra" w:date="2024-05-23T10:42:00Z">
              <w:tcPr>
                <w:tcW w:w="1433" w:type="pct"/>
                <w:gridSpan w:val="2"/>
              </w:tcPr>
            </w:tcPrChange>
          </w:tcPr>
          <w:p w14:paraId="03E85FB9" w14:textId="183C7EB3" w:rsidR="00D93813" w:rsidRPr="009741A7" w:rsidRDefault="00D93813" w:rsidP="002A7E80">
            <w:pPr>
              <w:rPr>
                <w:sz w:val="18"/>
                <w:szCs w:val="18"/>
              </w:rPr>
            </w:pPr>
            <w:r w:rsidRPr="009741A7">
              <w:rPr>
                <w:sz w:val="18"/>
                <w:szCs w:val="18"/>
              </w:rPr>
              <w:t>By which the monitoring, reporting</w:t>
            </w:r>
            <w:ins w:id="1166" w:author="Andres Sierra" w:date="2024-05-27T08:23:00Z">
              <w:r w:rsidR="0036139D">
                <w:rPr>
                  <w:sz w:val="18"/>
                  <w:szCs w:val="18"/>
                </w:rPr>
                <w:t>,</w:t>
              </w:r>
            </w:ins>
            <w:r w:rsidRPr="009741A7">
              <w:rPr>
                <w:sz w:val="18"/>
                <w:szCs w:val="18"/>
              </w:rPr>
              <w:t xml:space="preserve"> and verification system of mitigation actions at the national level referred to in </w:t>
            </w:r>
            <w:ins w:id="1167" w:author="Andres Sierra" w:date="2024-05-27T08:40:00Z">
              <w:r w:rsidR="00003627">
                <w:rPr>
                  <w:sz w:val="18"/>
                  <w:szCs w:val="18"/>
                </w:rPr>
                <w:t>Article</w:t>
              </w:r>
              <w:r w:rsidR="00003627" w:rsidRPr="009741A7">
                <w:rPr>
                  <w:sz w:val="18"/>
                  <w:szCs w:val="18"/>
                </w:rPr>
                <w:t xml:space="preserve"> </w:t>
              </w:r>
            </w:ins>
            <w:r w:rsidRPr="009741A7">
              <w:rPr>
                <w:sz w:val="18"/>
                <w:szCs w:val="18"/>
              </w:rPr>
              <w:t>175 of Law 1753 of 2015 is regulated, and other provisions are dictated.</w:t>
            </w:r>
          </w:p>
        </w:tc>
        <w:tc>
          <w:tcPr>
            <w:tcW w:w="2080" w:type="pct"/>
            <w:tcPrChange w:id="1168" w:author="Andres Sierra" w:date="2024-05-23T10:42:00Z">
              <w:tcPr>
                <w:tcW w:w="2664" w:type="pct"/>
                <w:gridSpan w:val="2"/>
              </w:tcPr>
            </w:tcPrChange>
          </w:tcPr>
          <w:p w14:paraId="04ACE44C" w14:textId="5315DB6C" w:rsidR="00D93813" w:rsidRPr="009741A7" w:rsidRDefault="00D93813" w:rsidP="002A7E80">
            <w:pPr>
              <w:rPr>
                <w:sz w:val="18"/>
                <w:szCs w:val="18"/>
              </w:rPr>
            </w:pPr>
            <w:r w:rsidRPr="009741A7">
              <w:rPr>
                <w:sz w:val="18"/>
                <w:szCs w:val="18"/>
              </w:rPr>
              <w:t>This resolution establishes the registration times for initiatives before RENARE. In compliance, the project initiative submitted formal registration to the Ministry of Environment and Sustainable Development in 2019.</w:t>
            </w:r>
          </w:p>
          <w:p w14:paraId="77BEF1E7" w14:textId="00C74D10" w:rsidR="00D93813" w:rsidRPr="009741A7" w:rsidRDefault="00D93813" w:rsidP="002A7E80">
            <w:pPr>
              <w:rPr>
                <w:sz w:val="18"/>
                <w:szCs w:val="18"/>
              </w:rPr>
            </w:pPr>
            <w:r w:rsidRPr="009741A7">
              <w:rPr>
                <w:sz w:val="18"/>
                <w:szCs w:val="18"/>
              </w:rPr>
              <w:t xml:space="preserve">See </w:t>
            </w:r>
            <w:r w:rsidR="0036139D">
              <w:rPr>
                <w:sz w:val="18"/>
                <w:szCs w:val="18"/>
              </w:rPr>
              <w:t xml:space="preserve">the </w:t>
            </w:r>
            <w:r w:rsidRPr="009741A7">
              <w:rPr>
                <w:sz w:val="18"/>
                <w:szCs w:val="18"/>
              </w:rPr>
              <w:t>letter delivered for registration (Annex C. National Standards C.3. RENARE). Currently, after the platform is fully functional, the project is registered in the Feasibility Phase (see RENARE platform</w:t>
            </w:r>
            <w:r w:rsidRPr="009741A7">
              <w:rPr>
                <w:rStyle w:val="Refdenotaalpie"/>
                <w:sz w:val="18"/>
                <w:szCs w:val="18"/>
              </w:rPr>
              <w:footnoteReference w:id="7"/>
            </w:r>
            <w:r w:rsidRPr="009741A7">
              <w:rPr>
                <w:sz w:val="18"/>
                <w:szCs w:val="18"/>
              </w:rPr>
              <w:t>)</w:t>
            </w:r>
          </w:p>
          <w:p w14:paraId="735310E4" w14:textId="67A2AB50" w:rsidR="00D93813" w:rsidRPr="009741A7" w:rsidRDefault="00D93813" w:rsidP="002A7E80">
            <w:pPr>
              <w:rPr>
                <w:sz w:val="18"/>
                <w:szCs w:val="18"/>
              </w:rPr>
            </w:pPr>
            <w:r w:rsidRPr="009741A7">
              <w:rPr>
                <w:sz w:val="18"/>
                <w:szCs w:val="18"/>
              </w:rPr>
              <w:t>For the year 2021, the project achieved registration in RENARE with ID: 1721</w:t>
            </w:r>
          </w:p>
          <w:p w14:paraId="54BC0346" w14:textId="369BFB3B" w:rsidR="00D93813" w:rsidRPr="009741A7" w:rsidRDefault="00357E42" w:rsidP="002A7E80">
            <w:pPr>
              <w:rPr>
                <w:sz w:val="18"/>
                <w:szCs w:val="18"/>
              </w:rPr>
            </w:pPr>
            <w:r w:rsidRPr="009741A7">
              <w:rPr>
                <w:sz w:val="18"/>
                <w:szCs w:val="18"/>
              </w:rPr>
              <w:t>Today the platform is inactive.</w:t>
            </w:r>
          </w:p>
        </w:tc>
      </w:tr>
    </w:tbl>
    <w:p w14:paraId="1520083D" w14:textId="77777777" w:rsidR="00412F50" w:rsidRDefault="00412F50" w:rsidP="00412F50">
      <w:bookmarkStart w:id="1173" w:name="_Toc144062384"/>
    </w:p>
    <w:p w14:paraId="0E597617" w14:textId="4D27B229" w:rsidR="008008DA" w:rsidRDefault="008008DA" w:rsidP="008008DA">
      <w:pPr>
        <w:pStyle w:val="Ttulo1"/>
      </w:pPr>
      <w:bookmarkStart w:id="1174" w:name="_Toc188355383"/>
      <w:ins w:id="1175" w:author="Andres Sierra" w:date="2024-05-18T16:39:00Z">
        <w:r w:rsidRPr="009741A7">
          <w:lastRenderedPageBreak/>
          <w:t>Climate change adaptation</w:t>
        </w:r>
      </w:ins>
      <w:bookmarkEnd w:id="1173"/>
      <w:bookmarkEnd w:id="1174"/>
    </w:p>
    <w:p w14:paraId="7F6B2BCC" w14:textId="64EFFC73" w:rsidR="005C71B0" w:rsidRDefault="005C71B0" w:rsidP="005C71B0">
      <w:r>
        <w:t xml:space="preserve">The forestry project of the Congregation of the Redemptorist Fathers is in line with the strategies proposed in the National Climate Change Policy, which aims to create an effective policy to influence decision-making </w:t>
      </w:r>
      <w:r w:rsidR="00DD72DB">
        <w:t>to</w:t>
      </w:r>
      <w:r>
        <w:t xml:space="preserve"> move towards sustainable, climate-resilient and low-carbon development.</w:t>
      </w:r>
    </w:p>
    <w:p w14:paraId="0B86D3D0" w14:textId="4D7C3C1A" w:rsidR="005C71B0" w:rsidRDefault="005C71B0" w:rsidP="005C71B0">
      <w:r>
        <w:t>Within the framework of the Action Plan of the National Climate Change Policy, the Forestry Project is in line with the Territorial Strategy for Low Carbon and Climate Resilient Rural Development, whose lines of action within which the project activities can be framed are as follows</w:t>
      </w:r>
    </w:p>
    <w:tbl>
      <w:tblPr>
        <w:tblStyle w:val="Tablaconcuadrcula"/>
        <w:tblW w:w="0" w:type="auto"/>
        <w:tblLook w:val="04A0" w:firstRow="1" w:lastRow="0" w:firstColumn="1" w:lastColumn="0" w:noHBand="0" w:noVBand="1"/>
      </w:tblPr>
      <w:tblGrid>
        <w:gridCol w:w="4227"/>
        <w:gridCol w:w="4261"/>
      </w:tblGrid>
      <w:tr w:rsidR="005C71B0" w:rsidRPr="005C71B0" w14:paraId="47A1C824" w14:textId="77777777" w:rsidTr="005C71B0">
        <w:tc>
          <w:tcPr>
            <w:tcW w:w="4414" w:type="dxa"/>
            <w:shd w:val="clear" w:color="auto" w:fill="D9D9D9" w:themeFill="background1" w:themeFillShade="D9"/>
          </w:tcPr>
          <w:p w14:paraId="217D2455" w14:textId="04DBA8DB" w:rsidR="005C71B0" w:rsidRPr="005C71B0" w:rsidRDefault="005C71B0" w:rsidP="005C71B0">
            <w:pPr>
              <w:jc w:val="center"/>
              <w:rPr>
                <w:b/>
                <w:bCs/>
              </w:rPr>
            </w:pPr>
            <w:r w:rsidRPr="005C71B0">
              <w:rPr>
                <w:b/>
                <w:bCs/>
              </w:rPr>
              <w:t>Action Line</w:t>
            </w:r>
          </w:p>
        </w:tc>
        <w:tc>
          <w:tcPr>
            <w:tcW w:w="4414" w:type="dxa"/>
            <w:shd w:val="clear" w:color="auto" w:fill="D9D9D9" w:themeFill="background1" w:themeFillShade="D9"/>
          </w:tcPr>
          <w:p w14:paraId="58E7973C" w14:textId="69B91FEE" w:rsidR="005C71B0" w:rsidRPr="005C71B0" w:rsidRDefault="005C71B0" w:rsidP="005C71B0">
            <w:pPr>
              <w:jc w:val="center"/>
              <w:rPr>
                <w:b/>
                <w:bCs/>
              </w:rPr>
            </w:pPr>
            <w:r w:rsidRPr="005C71B0">
              <w:rPr>
                <w:b/>
                <w:bCs/>
              </w:rPr>
              <w:t>Project Activity</w:t>
            </w:r>
          </w:p>
        </w:tc>
      </w:tr>
      <w:tr w:rsidR="005C71B0" w:rsidRPr="005C71B0" w14:paraId="06682DAD" w14:textId="77777777" w:rsidTr="008611C8">
        <w:tc>
          <w:tcPr>
            <w:tcW w:w="4414" w:type="dxa"/>
          </w:tcPr>
          <w:p w14:paraId="0C39DC7A" w14:textId="3D706B18" w:rsidR="005C71B0" w:rsidRPr="005C71B0" w:rsidRDefault="005C71B0" w:rsidP="008611C8">
            <w:pPr>
              <w:rPr>
                <w:lang w:val="en-US"/>
              </w:rPr>
            </w:pPr>
            <w:r w:rsidRPr="005C71B0">
              <w:rPr>
                <w:b/>
                <w:bCs/>
                <w:lang w:val="en-US"/>
              </w:rPr>
              <w:t xml:space="preserve">Line 1: </w:t>
            </w:r>
            <w:r w:rsidRPr="005C71B0">
              <w:rPr>
                <w:lang w:val="en-US"/>
              </w:rPr>
              <w:t xml:space="preserve">Promote agricultural and fishery production systems that are better adapted to </w:t>
            </w:r>
            <w:r w:rsidR="00DD72DB" w:rsidRPr="005C71B0">
              <w:rPr>
                <w:lang w:val="en-US"/>
              </w:rPr>
              <w:t>elevated temperatures</w:t>
            </w:r>
            <w:r w:rsidRPr="005C71B0">
              <w:rPr>
                <w:lang w:val="en-US"/>
              </w:rPr>
              <w:t>, droughts, or floods to improve the competitiveness, income, and food security of vulnerable populations.</w:t>
            </w:r>
          </w:p>
        </w:tc>
        <w:tc>
          <w:tcPr>
            <w:tcW w:w="4414" w:type="dxa"/>
          </w:tcPr>
          <w:p w14:paraId="22CBFAFB" w14:textId="399AF148" w:rsidR="005C71B0" w:rsidRPr="005C71B0" w:rsidRDefault="005C71B0" w:rsidP="008611C8">
            <w:pPr>
              <w:rPr>
                <w:lang w:val="en-US"/>
              </w:rPr>
            </w:pPr>
            <w:r w:rsidRPr="005C71B0">
              <w:rPr>
                <w:lang w:val="en-US"/>
              </w:rPr>
              <w:t>The implementation of a commercial forest production system with species approved by the Ministry of Agriculture (</w:t>
            </w:r>
            <w:r w:rsidRPr="005C71B0">
              <w:rPr>
                <w:i/>
                <w:iCs/>
                <w:lang w:val="en-US"/>
              </w:rPr>
              <w:t>Pinus caribaea, Eucalyptus pellita and Acacia mangium</w:t>
            </w:r>
            <w:r w:rsidRPr="005C71B0">
              <w:rPr>
                <w:lang w:val="en-US"/>
              </w:rPr>
              <w:t xml:space="preserve">), which have exhibited great adaptability to the acidic soils of Colombia's Orinoquia region, as well as flexibility to the </w:t>
            </w:r>
            <w:r w:rsidR="00DD72DB" w:rsidRPr="005C71B0">
              <w:rPr>
                <w:lang w:val="en-US"/>
              </w:rPr>
              <w:t>elevated temperatures</w:t>
            </w:r>
            <w:r w:rsidRPr="005C71B0">
              <w:rPr>
                <w:lang w:val="en-US"/>
              </w:rPr>
              <w:t xml:space="preserve"> characteristic of the region.</w:t>
            </w:r>
          </w:p>
        </w:tc>
      </w:tr>
      <w:tr w:rsidR="005C71B0" w:rsidRPr="00F83238" w14:paraId="114644EA" w14:textId="77777777" w:rsidTr="008611C8">
        <w:tc>
          <w:tcPr>
            <w:tcW w:w="4414" w:type="dxa"/>
          </w:tcPr>
          <w:p w14:paraId="65AD0C0E" w14:textId="3630AF21" w:rsidR="005C71B0" w:rsidRPr="00F83238" w:rsidRDefault="00F83238" w:rsidP="008611C8">
            <w:pPr>
              <w:rPr>
                <w:lang w:val="en-US"/>
              </w:rPr>
            </w:pPr>
            <w:r w:rsidRPr="00F83238">
              <w:rPr>
                <w:b/>
                <w:bCs/>
                <w:lang w:val="en-US"/>
              </w:rPr>
              <w:t>Line 3:</w:t>
            </w:r>
            <w:r w:rsidRPr="00F83238">
              <w:rPr>
                <w:lang w:val="en-US"/>
              </w:rPr>
              <w:t xml:space="preserve"> Promote comprehensive on-farm, chagras or community-level action that promotes efficient land use and prioritizes the conservation of existing on-farm natural cover, restoration of degraded areas, low-carbon livestock intensification, implementation of agroforestry systems, family farming, reduction of deforestation and restoration of degraded areas, and technical assistance or agricultural technology transfer that increases competitiveness and reduces vulnerability to climate change.</w:t>
            </w:r>
          </w:p>
        </w:tc>
        <w:tc>
          <w:tcPr>
            <w:tcW w:w="4414" w:type="dxa"/>
          </w:tcPr>
          <w:p w14:paraId="3366FEB5" w14:textId="35B3F59B" w:rsidR="005C71B0" w:rsidRPr="00F83238" w:rsidRDefault="00F83238" w:rsidP="008611C8">
            <w:pPr>
              <w:rPr>
                <w:lang w:val="en-US"/>
              </w:rPr>
            </w:pPr>
            <w:r w:rsidRPr="00F83238">
              <w:rPr>
                <w:lang w:val="en-US"/>
              </w:rPr>
              <w:t>As a protective measure, the project will strictly respect the water extraction areas and forest strips established by Corporinoquia, where no commercial operations will be carried out; on the other hand, the natural regeneration of the transitional vegetation of the native gallery forests will be protected and promoted, which will be monitored in order to act in almost any natural or anthropogenic event that may occur in these area</w:t>
            </w:r>
          </w:p>
        </w:tc>
      </w:tr>
      <w:tr w:rsidR="005C71B0" w14:paraId="53E01CFD" w14:textId="77777777" w:rsidTr="008611C8">
        <w:tc>
          <w:tcPr>
            <w:tcW w:w="4414" w:type="dxa"/>
          </w:tcPr>
          <w:p w14:paraId="4FCE92B5" w14:textId="3C086E6F" w:rsidR="005C71B0" w:rsidRPr="00F83238" w:rsidRDefault="005C71B0" w:rsidP="008611C8">
            <w:pPr>
              <w:rPr>
                <w:lang w:val="en-US"/>
              </w:rPr>
            </w:pPr>
            <w:r w:rsidRPr="00F83238">
              <w:rPr>
                <w:b/>
                <w:bCs/>
                <w:lang w:val="en-US"/>
              </w:rPr>
              <w:t>L</w:t>
            </w:r>
            <w:r w:rsidR="00F83238">
              <w:rPr>
                <w:b/>
                <w:bCs/>
                <w:lang w:val="en-US"/>
              </w:rPr>
              <w:t>ine</w:t>
            </w:r>
            <w:r w:rsidRPr="00F83238">
              <w:rPr>
                <w:b/>
                <w:bCs/>
                <w:lang w:val="en-US"/>
              </w:rPr>
              <w:t xml:space="preserve"> 7</w:t>
            </w:r>
            <w:r w:rsidRPr="00F83238">
              <w:rPr>
                <w:lang w:val="en-US"/>
              </w:rPr>
              <w:t xml:space="preserve">: </w:t>
            </w:r>
            <w:r w:rsidR="00F83238" w:rsidRPr="00F83238">
              <w:rPr>
                <w:lang w:val="en-US"/>
              </w:rPr>
              <w:t xml:space="preserve">Promote sustainable forest management, sustainable use of natural resources, conservation of forests and </w:t>
            </w:r>
            <w:r w:rsidR="00F83238" w:rsidRPr="00F83238">
              <w:rPr>
                <w:lang w:val="en-US"/>
              </w:rPr>
              <w:lastRenderedPageBreak/>
              <w:t>water zones, and restoration of degraded areas within farms.</w:t>
            </w:r>
          </w:p>
        </w:tc>
        <w:tc>
          <w:tcPr>
            <w:tcW w:w="4414" w:type="dxa"/>
          </w:tcPr>
          <w:p w14:paraId="02AD77F8" w14:textId="35C5B5A0" w:rsidR="005C71B0" w:rsidRDefault="000C5007" w:rsidP="008611C8">
            <w:r w:rsidRPr="000C5007">
              <w:rPr>
                <w:lang w:val="en-US"/>
              </w:rPr>
              <w:lastRenderedPageBreak/>
              <w:t xml:space="preserve">The project activities related to line 7 of the National Climate Change Policy are associated with the protection and non-intervention of 443.66 (buffer non-eligible areas, see GIS Appendix) hectares, </w:t>
            </w:r>
            <w:r w:rsidRPr="000C5007">
              <w:rPr>
                <w:lang w:val="en-US"/>
              </w:rPr>
              <w:lastRenderedPageBreak/>
              <w:t>corresponding to forest protection margins and water bodies, which means that deforestation and degradation of natural forests in the project area will be zero from the start of the activities. Indirectly, the pressure on regional natural forests will be reduced by offering the local market legal commercial timber registered with the ICA, with quality standards and transformation processes that guarantee the durability of the products offered (see national standards ICA register).</w:t>
            </w:r>
          </w:p>
        </w:tc>
      </w:tr>
      <w:tr w:rsidR="005C71B0" w:rsidRPr="004C7968" w14:paraId="14EDBB1A" w14:textId="77777777" w:rsidTr="008611C8">
        <w:tc>
          <w:tcPr>
            <w:tcW w:w="4414" w:type="dxa"/>
          </w:tcPr>
          <w:p w14:paraId="57C50315" w14:textId="33B59BB6" w:rsidR="005C71B0" w:rsidRPr="004C7968" w:rsidRDefault="00DD72DB" w:rsidP="008611C8">
            <w:pPr>
              <w:rPr>
                <w:lang w:val="en-US"/>
              </w:rPr>
            </w:pPr>
            <w:r w:rsidRPr="004C7968">
              <w:rPr>
                <w:b/>
                <w:bCs/>
                <w:lang w:val="en-US"/>
              </w:rPr>
              <w:lastRenderedPageBreak/>
              <w:t>Lin</w:t>
            </w:r>
            <w:r>
              <w:rPr>
                <w:b/>
                <w:bCs/>
                <w:lang w:val="en-US"/>
              </w:rPr>
              <w:t>e</w:t>
            </w:r>
            <w:r w:rsidR="005C71B0" w:rsidRPr="004C7968">
              <w:rPr>
                <w:b/>
                <w:bCs/>
                <w:lang w:val="en-US"/>
              </w:rPr>
              <w:t xml:space="preserve"> 9</w:t>
            </w:r>
            <w:r w:rsidR="005C71B0" w:rsidRPr="004C7968">
              <w:rPr>
                <w:lang w:val="en-US"/>
              </w:rPr>
              <w:t xml:space="preserve">: </w:t>
            </w:r>
            <w:r w:rsidR="004C7968" w:rsidRPr="004C7968">
              <w:rPr>
                <w:lang w:val="en-US"/>
              </w:rPr>
              <w:t xml:space="preserve">Incorporate in the planning, </w:t>
            </w:r>
            <w:r w:rsidRPr="004C7968">
              <w:rPr>
                <w:lang w:val="en-US"/>
              </w:rPr>
              <w:t>improvement,</w:t>
            </w:r>
            <w:r w:rsidR="004C7968" w:rsidRPr="004C7968">
              <w:rPr>
                <w:lang w:val="en-US"/>
              </w:rPr>
              <w:t xml:space="preserve"> and rehabilitation of land suitability infrastructure the assessment of the effects of climate change on water availability, as well as the implementation of options to address climate risks (such as floods or droughts), including those aimed at encouraging the efficient use of water by users.</w:t>
            </w:r>
          </w:p>
        </w:tc>
        <w:tc>
          <w:tcPr>
            <w:tcW w:w="4414" w:type="dxa"/>
          </w:tcPr>
          <w:p w14:paraId="41FFB847" w14:textId="77777777" w:rsidR="005C71B0" w:rsidRDefault="004C7968" w:rsidP="008611C8">
            <w:pPr>
              <w:rPr>
                <w:lang w:val="en-US"/>
              </w:rPr>
            </w:pPr>
            <w:r w:rsidRPr="004C7968">
              <w:rPr>
                <w:lang w:val="en-US"/>
              </w:rPr>
              <w:t>In the development area of the Project, it will use water resources in a sustainable and responsible manner, complying with the consumption targets proposed in the Program for Efficient Water Use and Conservation associated with the Groundwater Use Concession, proposed by the Project and supervised by the Regional Autonomous Corporation of Orinoquia (CORPORINOQUIA), which establishes the commitment to reduce water consumption to 25% by 2030, compared to historical consumption prior to the implementation of the Plan.</w:t>
            </w:r>
          </w:p>
          <w:p w14:paraId="6B1EBAB6" w14:textId="1F40A9A8" w:rsidR="004C7968" w:rsidRPr="004C7968" w:rsidRDefault="004C7968" w:rsidP="008611C8">
            <w:pPr>
              <w:rPr>
                <w:lang w:val="en-US"/>
              </w:rPr>
            </w:pPr>
            <w:r w:rsidRPr="004C7968">
              <w:rPr>
                <w:lang w:val="en-US"/>
              </w:rPr>
              <w:t>To meet this objective, the project will carry out the due diligences before the CORPORACIÓN to request permits for the use of water resources in the basic operations of the project (see legal annexes).</w:t>
            </w:r>
          </w:p>
        </w:tc>
      </w:tr>
    </w:tbl>
    <w:p w14:paraId="7A080A39" w14:textId="77777777" w:rsidR="005C71B0" w:rsidRPr="004C7968" w:rsidRDefault="005C71B0" w:rsidP="005C71B0">
      <w:pPr>
        <w:rPr>
          <w:ins w:id="1176" w:author="Andres Sierra" w:date="2024-05-18T16:39:00Z"/>
          <w:lang w:val="en-US"/>
        </w:rPr>
      </w:pPr>
    </w:p>
    <w:p w14:paraId="0BD1E6C5" w14:textId="77777777" w:rsidR="004E005D" w:rsidRPr="004E005D" w:rsidRDefault="004E005D" w:rsidP="004E005D">
      <w:pPr>
        <w:rPr>
          <w:lang w:val="en-US"/>
        </w:rPr>
      </w:pPr>
      <w:r w:rsidRPr="004E005D">
        <w:rPr>
          <w:lang w:val="en-US"/>
        </w:rPr>
        <w:t xml:space="preserve">The REDENTORISTAS Forestry Project, demonstrating its commitment to contribute to the reduction of greenhouse gas emissions, also carries out actions related to climate change adaptation, derived from the implementation of the project activities, in addition to the lines of action of the National Policy on Climate Change. </w:t>
      </w:r>
    </w:p>
    <w:p w14:paraId="23DC287D" w14:textId="1BE5F0C8" w:rsidR="004E005D" w:rsidRDefault="004E005D" w:rsidP="004E005D">
      <w:pPr>
        <w:rPr>
          <w:lang w:val="en-US"/>
        </w:rPr>
      </w:pPr>
      <w:r w:rsidRPr="004E005D">
        <w:rPr>
          <w:lang w:val="en-US"/>
        </w:rPr>
        <w:lastRenderedPageBreak/>
        <w:t xml:space="preserve">The following table describes the actions </w:t>
      </w:r>
      <w:r w:rsidR="009318C9" w:rsidRPr="004E005D">
        <w:rPr>
          <w:lang w:val="en-US"/>
        </w:rPr>
        <w:t>conducted</w:t>
      </w:r>
      <w:r w:rsidRPr="004E005D">
        <w:rPr>
          <w:lang w:val="en-US"/>
        </w:rPr>
        <w:t xml:space="preserve"> by the project through the implementation of activities that contribute to climate change adaptation.</w:t>
      </w:r>
    </w:p>
    <w:p w14:paraId="05EE464A" w14:textId="77777777" w:rsidR="004E005D" w:rsidRPr="004E005D" w:rsidRDefault="004E005D" w:rsidP="004E005D">
      <w:pPr>
        <w:rPr>
          <w:lang w:val="en-US"/>
        </w:rPr>
      </w:pPr>
    </w:p>
    <w:tbl>
      <w:tblPr>
        <w:tblStyle w:val="Tablaconcuadrcula"/>
        <w:tblW w:w="0" w:type="auto"/>
        <w:tblLook w:val="04A0" w:firstRow="1" w:lastRow="0" w:firstColumn="1" w:lastColumn="0" w:noHBand="0" w:noVBand="1"/>
      </w:tblPr>
      <w:tblGrid>
        <w:gridCol w:w="4252"/>
        <w:gridCol w:w="4236"/>
      </w:tblGrid>
      <w:tr w:rsidR="004E005D" w:rsidRPr="00DD72DB" w14:paraId="5685B3E2" w14:textId="77777777" w:rsidTr="004E005D">
        <w:trPr>
          <w:trHeight w:val="1139"/>
        </w:trPr>
        <w:tc>
          <w:tcPr>
            <w:tcW w:w="4252" w:type="dxa"/>
            <w:vAlign w:val="center"/>
          </w:tcPr>
          <w:p w14:paraId="66484C8A" w14:textId="6A0EEC54" w:rsidR="004E005D" w:rsidRPr="00DD72DB" w:rsidRDefault="004E005D" w:rsidP="000418C5">
            <w:pPr>
              <w:pStyle w:val="Prrafodelista"/>
            </w:pPr>
            <w:r w:rsidRPr="00DD72DB">
              <w:t>Adaptation action BCR</w:t>
            </w:r>
          </w:p>
        </w:tc>
        <w:tc>
          <w:tcPr>
            <w:tcW w:w="4236" w:type="dxa"/>
            <w:vAlign w:val="center"/>
          </w:tcPr>
          <w:p w14:paraId="7EAD398C" w14:textId="3DEB3A45" w:rsidR="004E005D" w:rsidRPr="00DD72DB" w:rsidRDefault="004E005D" w:rsidP="004E005D">
            <w:pPr>
              <w:spacing w:before="0"/>
              <w:rPr>
                <w:b/>
                <w:bCs/>
                <w:sz w:val="20"/>
                <w:szCs w:val="20"/>
                <w:lang w:val="en-US"/>
              </w:rPr>
            </w:pPr>
            <w:r w:rsidRPr="00DD72DB">
              <w:rPr>
                <w:b/>
                <w:bCs/>
                <w:sz w:val="20"/>
                <w:szCs w:val="20"/>
                <w:lang w:val="en-US"/>
              </w:rPr>
              <w:t>Action to adapt the project</w:t>
            </w:r>
          </w:p>
        </w:tc>
      </w:tr>
      <w:tr w:rsidR="004E005D" w:rsidRPr="00DD72DB" w14:paraId="22F10DD5" w14:textId="77777777" w:rsidTr="004E005D">
        <w:tc>
          <w:tcPr>
            <w:tcW w:w="4252" w:type="dxa"/>
          </w:tcPr>
          <w:p w14:paraId="714BC3F1" w14:textId="7E0292BE" w:rsidR="004E005D" w:rsidRPr="00DD72DB" w:rsidRDefault="004E005D" w:rsidP="008D1663">
            <w:pPr>
              <w:rPr>
                <w:sz w:val="20"/>
                <w:szCs w:val="20"/>
                <w:lang w:val="en-US"/>
              </w:rPr>
            </w:pPr>
            <w:r w:rsidRPr="00DD72DB">
              <w:rPr>
                <w:sz w:val="20"/>
                <w:szCs w:val="20"/>
                <w:lang w:val="en-US"/>
              </w:rPr>
              <w:t>a) Considers one or more of the strategic lines proposed in the National Climate Change Policies and/or addresses aspects framed in the regulations of the country where the project is implemented;</w:t>
            </w:r>
          </w:p>
        </w:tc>
        <w:tc>
          <w:tcPr>
            <w:tcW w:w="4236" w:type="dxa"/>
          </w:tcPr>
          <w:p w14:paraId="02A8DB48" w14:textId="3645B2BB" w:rsidR="004E005D" w:rsidRPr="00DD72DB" w:rsidRDefault="004E005D" w:rsidP="008611C8">
            <w:pPr>
              <w:rPr>
                <w:sz w:val="20"/>
                <w:szCs w:val="20"/>
                <w:lang w:val="en-US"/>
              </w:rPr>
            </w:pPr>
            <w:r w:rsidRPr="00DD72DB">
              <w:rPr>
                <w:sz w:val="20"/>
                <w:szCs w:val="20"/>
                <w:lang w:val="en-US"/>
              </w:rPr>
              <w:t>Yes. Project activities fall under action lines 1, 3, 7 and 9 of the 2017 National Climate Change Policy, as described in the table above.</w:t>
            </w:r>
          </w:p>
        </w:tc>
      </w:tr>
      <w:tr w:rsidR="004E005D" w:rsidRPr="00DD72DB" w14:paraId="107E864F" w14:textId="77777777" w:rsidTr="004E005D">
        <w:tc>
          <w:tcPr>
            <w:tcW w:w="4252" w:type="dxa"/>
          </w:tcPr>
          <w:p w14:paraId="14AC7276" w14:textId="3B46D2CD" w:rsidR="004E005D" w:rsidRPr="00DD72DB" w:rsidRDefault="004E005D" w:rsidP="008D1663">
            <w:pPr>
              <w:spacing w:before="0" w:after="0" w:line="240" w:lineRule="auto"/>
              <w:rPr>
                <w:sz w:val="20"/>
                <w:szCs w:val="20"/>
                <w:lang w:val="en-US"/>
              </w:rPr>
            </w:pPr>
            <w:r w:rsidRPr="00DD72DB">
              <w:rPr>
                <w:sz w:val="20"/>
                <w:szCs w:val="20"/>
                <w:lang w:val="en-US"/>
              </w:rPr>
              <w:t>b) Improves conditions for the conservation of biodiversity and its ecosystem services in areas of influence beyond the project boundaries (e.g. natural cover in areas of special environmental interest, biological corridors, water management in watersheds, etc.);</w:t>
            </w:r>
          </w:p>
        </w:tc>
        <w:tc>
          <w:tcPr>
            <w:tcW w:w="4236" w:type="dxa"/>
          </w:tcPr>
          <w:p w14:paraId="36AFC753" w14:textId="0B04BFC0" w:rsidR="004E005D" w:rsidRPr="00DD72DB" w:rsidRDefault="004E005D" w:rsidP="008611C8">
            <w:pPr>
              <w:rPr>
                <w:sz w:val="20"/>
                <w:szCs w:val="20"/>
              </w:rPr>
            </w:pPr>
            <w:r w:rsidRPr="00DD72DB">
              <w:rPr>
                <w:sz w:val="20"/>
                <w:szCs w:val="20"/>
                <w:lang w:val="en-US"/>
              </w:rPr>
              <w:t>Yes, the project excludes the water courses adjacent to the Caño El Doctor and Caño Bravo drains, thus contributing to the water management of the watersheds. This was demonstrated in the analysis of the project's eligible areas (see project document</w:t>
            </w:r>
            <w:r w:rsidRPr="00DD72DB">
              <w:rPr>
                <w:rStyle w:val="Refdenotaalpie"/>
                <w:sz w:val="20"/>
                <w:szCs w:val="20"/>
              </w:rPr>
              <w:footnoteReference w:id="8"/>
            </w:r>
            <w:r w:rsidRPr="00DD72DB">
              <w:rPr>
                <w:sz w:val="20"/>
                <w:szCs w:val="20"/>
              </w:rPr>
              <w:t xml:space="preserve"> )</w:t>
            </w:r>
          </w:p>
        </w:tc>
      </w:tr>
      <w:tr w:rsidR="004E005D" w:rsidRPr="00276EED" w14:paraId="61393FBD" w14:textId="77777777" w:rsidTr="004E005D">
        <w:tc>
          <w:tcPr>
            <w:tcW w:w="4252" w:type="dxa"/>
          </w:tcPr>
          <w:p w14:paraId="60F33F4B" w14:textId="62DBD186" w:rsidR="004E005D" w:rsidRPr="00DD72DB" w:rsidRDefault="008D1663" w:rsidP="008D1663">
            <w:pPr>
              <w:spacing w:before="0" w:after="0" w:line="240" w:lineRule="auto"/>
              <w:rPr>
                <w:sz w:val="20"/>
                <w:szCs w:val="20"/>
                <w:lang w:val="en-US"/>
              </w:rPr>
            </w:pPr>
            <w:r w:rsidRPr="00DD72DB">
              <w:rPr>
                <w:sz w:val="20"/>
                <w:szCs w:val="20"/>
                <w:lang w:val="en-US"/>
              </w:rPr>
              <w:t xml:space="preserve">c) </w:t>
            </w:r>
            <w:r w:rsidR="004E005D" w:rsidRPr="00DD72DB">
              <w:rPr>
                <w:sz w:val="20"/>
                <w:szCs w:val="20"/>
                <w:lang w:val="en-US"/>
              </w:rPr>
              <w:t>Implements activities that contribute to sustainable and low-carbon productive landscapes;</w:t>
            </w:r>
          </w:p>
        </w:tc>
        <w:tc>
          <w:tcPr>
            <w:tcW w:w="4236" w:type="dxa"/>
          </w:tcPr>
          <w:p w14:paraId="7CD66030" w14:textId="77777777" w:rsidR="004E005D" w:rsidRPr="00DD72DB" w:rsidRDefault="004E005D" w:rsidP="008611C8">
            <w:pPr>
              <w:rPr>
                <w:sz w:val="20"/>
                <w:szCs w:val="20"/>
                <w:lang w:val="en-US"/>
              </w:rPr>
            </w:pPr>
            <w:r w:rsidRPr="00DD72DB">
              <w:rPr>
                <w:sz w:val="20"/>
                <w:szCs w:val="20"/>
                <w:lang w:val="en-US"/>
              </w:rPr>
              <w:t xml:space="preserve">Reforestation with the commercial species </w:t>
            </w:r>
            <w:r w:rsidRPr="00DD72DB">
              <w:rPr>
                <w:i/>
                <w:iCs/>
                <w:sz w:val="20"/>
                <w:szCs w:val="20"/>
                <w:lang w:val="en-US"/>
              </w:rPr>
              <w:t>Pinus caribaea, Eucallyptus pellita</w:t>
            </w:r>
            <w:r w:rsidRPr="00DD72DB">
              <w:rPr>
                <w:sz w:val="20"/>
                <w:szCs w:val="20"/>
                <w:lang w:val="en-US"/>
              </w:rPr>
              <w:t xml:space="preserve"> and </w:t>
            </w:r>
            <w:r w:rsidRPr="00DD72DB">
              <w:rPr>
                <w:i/>
                <w:iCs/>
                <w:sz w:val="20"/>
                <w:szCs w:val="20"/>
                <w:lang w:val="en-US"/>
              </w:rPr>
              <w:t>Acacia mangium</w:t>
            </w:r>
            <w:r w:rsidRPr="00DD72DB">
              <w:rPr>
                <w:sz w:val="20"/>
                <w:szCs w:val="20"/>
                <w:lang w:val="en-US"/>
              </w:rPr>
              <w:t xml:space="preserve">, have a positive impact on the sustainable productive landscape in the Orinoco region, as they have the technological packages approved by the national government, which are part of the zoning for forestry activities prepared by the </w:t>
            </w:r>
          </w:p>
          <w:p w14:paraId="6ECFFBBB" w14:textId="6DE7593B" w:rsidR="004E005D" w:rsidRPr="00DD72DB" w:rsidRDefault="004E005D" w:rsidP="008611C8">
            <w:pPr>
              <w:rPr>
                <w:sz w:val="20"/>
                <w:szCs w:val="20"/>
                <w:lang w:val="es-CO"/>
              </w:rPr>
            </w:pPr>
            <w:r w:rsidRPr="00DD72DB">
              <w:rPr>
                <w:sz w:val="20"/>
                <w:szCs w:val="20"/>
                <w:lang w:val="es-CO"/>
              </w:rPr>
              <w:t>Unidad de Planificación Rural UPRA</w:t>
            </w:r>
            <w:r w:rsidRPr="00DD72DB">
              <w:rPr>
                <w:rStyle w:val="Refdenotaalpie"/>
                <w:sz w:val="20"/>
                <w:szCs w:val="20"/>
              </w:rPr>
              <w:footnoteReference w:id="9"/>
            </w:r>
            <w:r w:rsidRPr="00DD72DB">
              <w:rPr>
                <w:sz w:val="20"/>
                <w:szCs w:val="20"/>
                <w:lang w:val="es-CO"/>
              </w:rPr>
              <w:t xml:space="preserve"> </w:t>
            </w:r>
            <w:r w:rsidRPr="00DD72DB">
              <w:rPr>
                <w:rStyle w:val="Refdenotaalpie"/>
                <w:sz w:val="20"/>
                <w:szCs w:val="20"/>
              </w:rPr>
              <w:footnoteReference w:id="10"/>
            </w:r>
            <w:r w:rsidRPr="00DD72DB">
              <w:rPr>
                <w:sz w:val="20"/>
                <w:szCs w:val="20"/>
                <w:lang w:val="es-CO"/>
              </w:rPr>
              <w:t xml:space="preserve">. </w:t>
            </w:r>
          </w:p>
          <w:p w14:paraId="3BF92CD2" w14:textId="77777777" w:rsidR="004E005D" w:rsidRPr="00DD72DB" w:rsidRDefault="004E005D" w:rsidP="008611C8">
            <w:pPr>
              <w:rPr>
                <w:sz w:val="20"/>
                <w:szCs w:val="20"/>
                <w:lang w:val="es-CO"/>
              </w:rPr>
            </w:pPr>
          </w:p>
        </w:tc>
      </w:tr>
      <w:tr w:rsidR="008D1663" w:rsidRPr="00DD72DB" w14:paraId="12DFC9B4" w14:textId="77777777" w:rsidTr="004E005D">
        <w:tc>
          <w:tcPr>
            <w:tcW w:w="4252" w:type="dxa"/>
          </w:tcPr>
          <w:p w14:paraId="0487E72D" w14:textId="25D33992" w:rsidR="008D1663" w:rsidRPr="00DD72DB" w:rsidRDefault="008D1663" w:rsidP="008D1663">
            <w:pPr>
              <w:spacing w:before="0" w:after="0" w:line="240" w:lineRule="auto"/>
              <w:rPr>
                <w:sz w:val="20"/>
                <w:szCs w:val="20"/>
                <w:lang w:val="en-US"/>
              </w:rPr>
            </w:pPr>
            <w:r w:rsidRPr="00DD72DB">
              <w:rPr>
                <w:sz w:val="20"/>
                <w:szCs w:val="20"/>
                <w:lang w:val="en-US"/>
              </w:rPr>
              <w:t>d) Suggests areas for restoration in areas of special environmental concern.</w:t>
            </w:r>
          </w:p>
        </w:tc>
        <w:tc>
          <w:tcPr>
            <w:tcW w:w="4236" w:type="dxa"/>
          </w:tcPr>
          <w:p w14:paraId="6CBC679C" w14:textId="5F4925C6" w:rsidR="008D1663" w:rsidRPr="00DD72DB" w:rsidRDefault="008D1663" w:rsidP="008611C8">
            <w:pPr>
              <w:rPr>
                <w:sz w:val="20"/>
                <w:szCs w:val="20"/>
                <w:lang w:val="en-US"/>
              </w:rPr>
            </w:pPr>
            <w:r w:rsidRPr="00DD72DB">
              <w:rPr>
                <w:sz w:val="20"/>
                <w:szCs w:val="20"/>
                <w:lang w:val="en-US"/>
              </w:rPr>
              <w:t xml:space="preserve">The buffer strips of areas established by CORPORINOQUIA for the protection and conservation of natural resources and the environment have been preserved. The project promotes restoration activities through </w:t>
            </w:r>
            <w:r w:rsidRPr="00DD72DB">
              <w:rPr>
                <w:sz w:val="20"/>
                <w:szCs w:val="20"/>
                <w:lang w:val="en-US"/>
              </w:rPr>
              <w:lastRenderedPageBreak/>
              <w:t xml:space="preserve">passive regeneration actions in areas that were previously non forest. </w:t>
            </w:r>
            <w:r w:rsidRPr="00DD72DB">
              <w:rPr>
                <w:sz w:val="20"/>
                <w:szCs w:val="20"/>
              </w:rPr>
              <w:t>(see document project</w:t>
            </w:r>
            <w:r w:rsidRPr="00DD72DB">
              <w:rPr>
                <w:rStyle w:val="Refdenotaalpie"/>
                <w:sz w:val="20"/>
                <w:szCs w:val="20"/>
              </w:rPr>
              <w:footnoteReference w:id="11"/>
            </w:r>
            <w:r w:rsidRPr="00DD72DB">
              <w:rPr>
                <w:sz w:val="20"/>
                <w:szCs w:val="20"/>
              </w:rPr>
              <w:t xml:space="preserve"> )  </w:t>
            </w:r>
          </w:p>
        </w:tc>
      </w:tr>
    </w:tbl>
    <w:p w14:paraId="6A6845BB" w14:textId="77777777" w:rsidR="00946E3C" w:rsidRDefault="00946E3C" w:rsidP="00A817BF"/>
    <w:p w14:paraId="0225DCDA" w14:textId="030C5114" w:rsidR="00C0105A" w:rsidRDefault="00C0105A" w:rsidP="00C0105A">
      <w:pPr>
        <w:pStyle w:val="Ttulo1"/>
      </w:pPr>
      <w:bookmarkStart w:id="1186" w:name="_Toc188355384"/>
      <w:r w:rsidRPr="009741A7">
        <w:t>Carbon ownership and rights</w:t>
      </w:r>
      <w:bookmarkEnd w:id="1186"/>
    </w:p>
    <w:p w14:paraId="0CE9473F" w14:textId="425D3807" w:rsidR="003F2A89" w:rsidRDefault="003F2A89" w:rsidP="003F2A89">
      <w:pPr>
        <w:pStyle w:val="Ttulo2"/>
      </w:pPr>
      <w:bookmarkStart w:id="1187" w:name="_Toc188355385"/>
      <w:r>
        <w:t>Project Owner</w:t>
      </w:r>
      <w:bookmarkEnd w:id="1187"/>
    </w:p>
    <w:tbl>
      <w:tblPr>
        <w:tblStyle w:val="Tabladelista2-nfasis3"/>
        <w:tblW w:w="0" w:type="auto"/>
        <w:tblLook w:val="04A0" w:firstRow="1" w:lastRow="0" w:firstColumn="1" w:lastColumn="0" w:noHBand="0" w:noVBand="1"/>
      </w:tblPr>
      <w:tblGrid>
        <w:gridCol w:w="2972"/>
        <w:gridCol w:w="5516"/>
      </w:tblGrid>
      <w:tr w:rsidR="003F2A89" w:rsidRPr="00DD72DB" w14:paraId="2768BC1B" w14:textId="77777777" w:rsidTr="002A7E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B59C420" w14:textId="77777777" w:rsidR="003F2A89" w:rsidRPr="00DD72DB" w:rsidRDefault="003F2A89" w:rsidP="002A7E80">
            <w:pPr>
              <w:rPr>
                <w:sz w:val="20"/>
                <w:szCs w:val="20"/>
              </w:rPr>
            </w:pPr>
            <w:r w:rsidRPr="00DD72DB">
              <w:rPr>
                <w:sz w:val="20"/>
                <w:szCs w:val="20"/>
              </w:rPr>
              <w:t>Individual or Organization</w:t>
            </w:r>
          </w:p>
        </w:tc>
        <w:tc>
          <w:tcPr>
            <w:tcW w:w="5516" w:type="dxa"/>
          </w:tcPr>
          <w:p w14:paraId="7DC5C6CE" w14:textId="4B4A24E8" w:rsidR="00F8335A" w:rsidRPr="00DD72DB" w:rsidRDefault="00CE2823" w:rsidP="00F8335A">
            <w:pPr>
              <w:cnfStyle w:val="100000000000" w:firstRow="1" w:lastRow="0" w:firstColumn="0" w:lastColumn="0" w:oddVBand="0" w:evenVBand="0" w:oddHBand="0" w:evenHBand="0" w:firstRowFirstColumn="0" w:firstRowLastColumn="0" w:lastRowFirstColumn="0" w:lastRowLastColumn="0"/>
              <w:rPr>
                <w:b w:val="0"/>
                <w:bCs w:val="0"/>
                <w:sz w:val="20"/>
                <w:szCs w:val="20"/>
                <w:lang w:val="es-CO"/>
              </w:rPr>
            </w:pPr>
            <w:ins w:id="1188" w:author="Andres Sierra" w:date="2024-05-20T14:29:00Z">
              <w:r w:rsidRPr="00DD72DB">
                <w:rPr>
                  <w:sz w:val="20"/>
                  <w:szCs w:val="20"/>
                  <w:lang w:val="es-CO"/>
                </w:rPr>
                <w:t>Fundación</w:t>
              </w:r>
            </w:ins>
            <w:r w:rsidRPr="00DD72DB">
              <w:rPr>
                <w:sz w:val="20"/>
                <w:szCs w:val="20"/>
                <w:lang w:val="es-CO"/>
              </w:rPr>
              <w:t xml:space="preserve"> Obra Social Redentoristas</w:t>
            </w:r>
          </w:p>
        </w:tc>
      </w:tr>
      <w:tr w:rsidR="003F2A89" w:rsidRPr="00DD72DB" w14:paraId="778EA8DC" w14:textId="77777777" w:rsidTr="002A7E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7805279B" w14:textId="77777777" w:rsidR="003F2A89" w:rsidRPr="00DD72DB" w:rsidRDefault="003F2A89" w:rsidP="002A7E80">
            <w:pPr>
              <w:rPr>
                <w:sz w:val="20"/>
                <w:szCs w:val="20"/>
              </w:rPr>
            </w:pPr>
            <w:r w:rsidRPr="00DD72DB">
              <w:rPr>
                <w:sz w:val="20"/>
                <w:szCs w:val="20"/>
              </w:rPr>
              <w:t>Contact Person</w:t>
            </w:r>
          </w:p>
        </w:tc>
        <w:tc>
          <w:tcPr>
            <w:tcW w:w="5516" w:type="dxa"/>
          </w:tcPr>
          <w:p w14:paraId="78CD504E" w14:textId="6CBDD2B7" w:rsidR="003F2A89" w:rsidRPr="00DD72DB" w:rsidRDefault="00F8335A" w:rsidP="002A7E80">
            <w:pPr>
              <w:cnfStyle w:val="000000100000" w:firstRow="0" w:lastRow="0" w:firstColumn="0" w:lastColumn="0" w:oddVBand="0" w:evenVBand="0" w:oddHBand="1" w:evenHBand="0" w:firstRowFirstColumn="0" w:firstRowLastColumn="0" w:lastRowFirstColumn="0" w:lastRowLastColumn="0"/>
              <w:rPr>
                <w:sz w:val="20"/>
                <w:szCs w:val="20"/>
              </w:rPr>
            </w:pPr>
            <w:r w:rsidRPr="00DD72DB">
              <w:rPr>
                <w:b/>
                <w:bCs/>
                <w:sz w:val="20"/>
                <w:szCs w:val="20"/>
              </w:rPr>
              <w:t>Luis Carlos Jaime Murillo.</w:t>
            </w:r>
          </w:p>
        </w:tc>
      </w:tr>
      <w:tr w:rsidR="003F2A89" w:rsidRPr="00276EED" w14:paraId="383717FC" w14:textId="77777777" w:rsidTr="002A7E80">
        <w:tc>
          <w:tcPr>
            <w:cnfStyle w:val="001000000000" w:firstRow="0" w:lastRow="0" w:firstColumn="1" w:lastColumn="0" w:oddVBand="0" w:evenVBand="0" w:oddHBand="0" w:evenHBand="0" w:firstRowFirstColumn="0" w:firstRowLastColumn="0" w:lastRowFirstColumn="0" w:lastRowLastColumn="0"/>
            <w:tcW w:w="2972" w:type="dxa"/>
          </w:tcPr>
          <w:p w14:paraId="36F0E8BF" w14:textId="77777777" w:rsidR="003F2A89" w:rsidRPr="00DD72DB" w:rsidRDefault="003F2A89" w:rsidP="002A7E80">
            <w:pPr>
              <w:rPr>
                <w:sz w:val="20"/>
                <w:szCs w:val="20"/>
              </w:rPr>
            </w:pPr>
            <w:r w:rsidRPr="00DD72DB">
              <w:rPr>
                <w:sz w:val="20"/>
                <w:szCs w:val="20"/>
              </w:rPr>
              <w:t>Position</w:t>
            </w:r>
          </w:p>
        </w:tc>
        <w:tc>
          <w:tcPr>
            <w:tcW w:w="5516" w:type="dxa"/>
          </w:tcPr>
          <w:p w14:paraId="531DC5B8" w14:textId="1D8EC84F" w:rsidR="003F2A89" w:rsidRPr="00DD72DB" w:rsidRDefault="00F8335A" w:rsidP="00F8335A">
            <w:pPr>
              <w:spacing w:before="0" w:after="0"/>
              <w:cnfStyle w:val="000000000000" w:firstRow="0" w:lastRow="0" w:firstColumn="0" w:lastColumn="0" w:oddVBand="0" w:evenVBand="0" w:oddHBand="0" w:evenHBand="0" w:firstRowFirstColumn="0" w:firstRowLastColumn="0" w:lastRowFirstColumn="0" w:lastRowLastColumn="0"/>
              <w:rPr>
                <w:sz w:val="20"/>
                <w:szCs w:val="20"/>
                <w:lang w:val="es-CO"/>
              </w:rPr>
            </w:pPr>
            <w:r w:rsidRPr="00DD72DB">
              <w:rPr>
                <w:sz w:val="20"/>
                <w:szCs w:val="20"/>
                <w:lang w:val="es-CO"/>
              </w:rPr>
              <w:t xml:space="preserve">Legal representative </w:t>
            </w:r>
            <w:ins w:id="1189" w:author="Andres Sierra" w:date="2024-05-18T16:41:00Z">
              <w:r w:rsidRPr="00DD72DB">
                <w:rPr>
                  <w:sz w:val="20"/>
                  <w:szCs w:val="20"/>
                  <w:lang w:val="es-CO"/>
                </w:rPr>
                <w:t xml:space="preserve">Fundacion Obra Social Redentorista </w:t>
              </w:r>
            </w:ins>
          </w:p>
        </w:tc>
      </w:tr>
      <w:tr w:rsidR="003F2A89" w:rsidRPr="00276EED" w14:paraId="364FDF31" w14:textId="77777777" w:rsidTr="002A7E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49FE6DB" w14:textId="77777777" w:rsidR="003F2A89" w:rsidRPr="00DD72DB" w:rsidRDefault="003F2A89" w:rsidP="002A7E80">
            <w:pPr>
              <w:rPr>
                <w:sz w:val="20"/>
                <w:szCs w:val="20"/>
              </w:rPr>
            </w:pPr>
            <w:r w:rsidRPr="00DD72DB">
              <w:rPr>
                <w:sz w:val="20"/>
                <w:szCs w:val="20"/>
              </w:rPr>
              <w:t xml:space="preserve">Adress </w:t>
            </w:r>
          </w:p>
        </w:tc>
        <w:tc>
          <w:tcPr>
            <w:tcW w:w="5516" w:type="dxa"/>
          </w:tcPr>
          <w:p w14:paraId="0BEED2E3" w14:textId="77777777" w:rsidR="003F2A89" w:rsidRPr="00DD72DB" w:rsidRDefault="00F8335A" w:rsidP="00F8335A">
            <w:pPr>
              <w:spacing w:before="0" w:after="0"/>
              <w:cnfStyle w:val="000000100000" w:firstRow="0" w:lastRow="0" w:firstColumn="0" w:lastColumn="0" w:oddVBand="0" w:evenVBand="0" w:oddHBand="1" w:evenHBand="0" w:firstRowFirstColumn="0" w:firstRowLastColumn="0" w:lastRowFirstColumn="0" w:lastRowLastColumn="0"/>
              <w:rPr>
                <w:sz w:val="20"/>
                <w:szCs w:val="20"/>
                <w:lang w:val="es-CO"/>
              </w:rPr>
            </w:pPr>
            <w:r w:rsidRPr="00DD72DB">
              <w:rPr>
                <w:sz w:val="20"/>
                <w:szCs w:val="20"/>
                <w:lang w:val="es-CO"/>
              </w:rPr>
              <w:t>Av Carrea 28 39-27</w:t>
            </w:r>
          </w:p>
          <w:p w14:paraId="75681DE5" w14:textId="641D18B8" w:rsidR="00F8335A" w:rsidRPr="00DD72DB" w:rsidRDefault="00F8335A" w:rsidP="00F8335A">
            <w:pPr>
              <w:spacing w:before="0" w:after="0"/>
              <w:cnfStyle w:val="000000100000" w:firstRow="0" w:lastRow="0" w:firstColumn="0" w:lastColumn="0" w:oddVBand="0" w:evenVBand="0" w:oddHBand="1" w:evenHBand="0" w:firstRowFirstColumn="0" w:firstRowLastColumn="0" w:lastRowFirstColumn="0" w:lastRowLastColumn="0"/>
              <w:rPr>
                <w:sz w:val="20"/>
                <w:szCs w:val="20"/>
                <w:lang w:val="es-CO"/>
              </w:rPr>
            </w:pPr>
            <w:r w:rsidRPr="00DD72DB">
              <w:rPr>
                <w:rFonts w:ascii="Helvetica" w:eastAsia="Times New Roman" w:hAnsi="Helvetica" w:cs="Times New Roman"/>
                <w:sz w:val="20"/>
                <w:szCs w:val="20"/>
                <w:shd w:val="clear" w:color="auto" w:fill="FFFEFE"/>
                <w:lang w:val="es-CO"/>
              </w:rPr>
              <w:t>Bogota DC, Colombia</w:t>
            </w:r>
          </w:p>
        </w:tc>
      </w:tr>
      <w:tr w:rsidR="003F2A89" w:rsidRPr="00DD72DB" w14:paraId="46F4DE71" w14:textId="77777777" w:rsidTr="002A7E80">
        <w:tc>
          <w:tcPr>
            <w:cnfStyle w:val="001000000000" w:firstRow="0" w:lastRow="0" w:firstColumn="1" w:lastColumn="0" w:oddVBand="0" w:evenVBand="0" w:oddHBand="0" w:evenHBand="0" w:firstRowFirstColumn="0" w:firstRowLastColumn="0" w:lastRowFirstColumn="0" w:lastRowLastColumn="0"/>
            <w:tcW w:w="2972" w:type="dxa"/>
          </w:tcPr>
          <w:p w14:paraId="31321E2A" w14:textId="77777777" w:rsidR="003F2A89" w:rsidRPr="00DD72DB" w:rsidRDefault="003F2A89" w:rsidP="002A7E80">
            <w:pPr>
              <w:rPr>
                <w:sz w:val="20"/>
                <w:szCs w:val="20"/>
              </w:rPr>
            </w:pPr>
            <w:r w:rsidRPr="00DD72DB">
              <w:rPr>
                <w:sz w:val="20"/>
                <w:szCs w:val="20"/>
              </w:rPr>
              <w:t>Phone Number</w:t>
            </w:r>
          </w:p>
        </w:tc>
        <w:tc>
          <w:tcPr>
            <w:tcW w:w="5516" w:type="dxa"/>
          </w:tcPr>
          <w:p w14:paraId="6ABBF00C" w14:textId="52F97AAE" w:rsidR="003F2A89" w:rsidRPr="00DD72DB" w:rsidRDefault="00F8335A" w:rsidP="00F8335A">
            <w:pPr>
              <w:spacing w:before="0" w:after="0"/>
              <w:cnfStyle w:val="000000000000" w:firstRow="0" w:lastRow="0" w:firstColumn="0" w:lastColumn="0" w:oddVBand="0" w:evenVBand="0" w:oddHBand="0" w:evenHBand="0" w:firstRowFirstColumn="0" w:firstRowLastColumn="0" w:lastRowFirstColumn="0" w:lastRowLastColumn="0"/>
              <w:rPr>
                <w:sz w:val="20"/>
                <w:szCs w:val="20"/>
                <w:lang w:val="es-CO"/>
              </w:rPr>
            </w:pPr>
            <w:r w:rsidRPr="00DD72DB">
              <w:rPr>
                <w:sz w:val="20"/>
                <w:szCs w:val="20"/>
              </w:rPr>
              <w:t>(+57)3138742257</w:t>
            </w:r>
          </w:p>
        </w:tc>
      </w:tr>
      <w:tr w:rsidR="003F2A89" w:rsidRPr="00DD72DB" w14:paraId="5B20B8E6" w14:textId="77777777" w:rsidTr="002A7E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B0665F9" w14:textId="77777777" w:rsidR="003F2A89" w:rsidRPr="00DD72DB" w:rsidRDefault="003F2A89" w:rsidP="002A7E80">
            <w:pPr>
              <w:rPr>
                <w:sz w:val="20"/>
                <w:szCs w:val="20"/>
              </w:rPr>
            </w:pPr>
            <w:r w:rsidRPr="00DD72DB">
              <w:rPr>
                <w:sz w:val="20"/>
                <w:szCs w:val="20"/>
              </w:rPr>
              <w:t>e-mail</w:t>
            </w:r>
          </w:p>
        </w:tc>
        <w:tc>
          <w:tcPr>
            <w:tcW w:w="5516" w:type="dxa"/>
          </w:tcPr>
          <w:p w14:paraId="7F82E1E3" w14:textId="771923FB" w:rsidR="003F2A89" w:rsidRPr="00DD72DB" w:rsidRDefault="000C5007" w:rsidP="000C5007">
            <w:pPr>
              <w:spacing w:before="0" w:after="0"/>
              <w:cnfStyle w:val="000000100000" w:firstRow="0" w:lastRow="0" w:firstColumn="0" w:lastColumn="0" w:oddVBand="0" w:evenVBand="0" w:oddHBand="1" w:evenHBand="0" w:firstRowFirstColumn="0" w:firstRowLastColumn="0" w:lastRowFirstColumn="0" w:lastRowLastColumn="0"/>
              <w:rPr>
                <w:sz w:val="20"/>
                <w:szCs w:val="20"/>
                <w:lang w:val="es-CO"/>
              </w:rPr>
            </w:pPr>
            <w:ins w:id="1190" w:author="Andres Sierra" w:date="2024-05-27T05:11:00Z">
              <w:r w:rsidRPr="00DD72DB">
                <w:rPr>
                  <w:sz w:val="20"/>
                  <w:szCs w:val="20"/>
                  <w:lang w:val="es-CO"/>
                </w:rPr>
                <w:fldChar w:fldCharType="begin"/>
              </w:r>
              <w:r w:rsidRPr="00DD72DB">
                <w:rPr>
                  <w:sz w:val="20"/>
                  <w:szCs w:val="20"/>
                  <w:lang w:val="es-CO"/>
                </w:rPr>
                <w:instrText>HYPERLINK "mailto:</w:instrText>
              </w:r>
            </w:ins>
            <w:r w:rsidRPr="00DD72DB">
              <w:rPr>
                <w:sz w:val="20"/>
                <w:szCs w:val="20"/>
                <w:rPrChange w:id="1191" w:author="Dianne Peña Jiménez" w:date="2024-08-12T21:49:00Z">
                  <w:rPr>
                    <w:rStyle w:val="Hipervnculo"/>
                    <w:lang w:val="es-CO"/>
                  </w:rPr>
                </w:rPrChange>
              </w:rPr>
              <w:instrText>csreconomia@hotmail.com</w:instrText>
            </w:r>
            <w:ins w:id="1192" w:author="Andres Sierra" w:date="2024-05-27T05:11:00Z">
              <w:r w:rsidRPr="00DD72DB">
                <w:rPr>
                  <w:sz w:val="20"/>
                  <w:szCs w:val="20"/>
                  <w:lang w:val="es-CO"/>
                </w:rPr>
                <w:instrText>"</w:instrText>
              </w:r>
              <w:r w:rsidRPr="00DD72DB">
                <w:rPr>
                  <w:sz w:val="20"/>
                  <w:szCs w:val="20"/>
                  <w:lang w:val="es-CO"/>
                </w:rPr>
              </w:r>
              <w:r w:rsidRPr="00DD72DB">
                <w:rPr>
                  <w:sz w:val="20"/>
                  <w:szCs w:val="20"/>
                  <w:lang w:val="es-CO"/>
                </w:rPr>
                <w:fldChar w:fldCharType="separate"/>
              </w:r>
            </w:ins>
            <w:r w:rsidRPr="00DD72DB">
              <w:rPr>
                <w:rStyle w:val="Hipervnculo"/>
                <w:sz w:val="20"/>
                <w:szCs w:val="20"/>
                <w:lang w:val="es-CO"/>
              </w:rPr>
              <w:t>csreconomia@hotmail.com</w:t>
            </w:r>
            <w:ins w:id="1193" w:author="Andres Sierra" w:date="2024-05-27T05:11:00Z">
              <w:r w:rsidRPr="00DD72DB">
                <w:rPr>
                  <w:sz w:val="20"/>
                  <w:szCs w:val="20"/>
                  <w:lang w:val="es-CO"/>
                </w:rPr>
                <w:fldChar w:fldCharType="end"/>
              </w:r>
            </w:ins>
          </w:p>
        </w:tc>
      </w:tr>
    </w:tbl>
    <w:p w14:paraId="696F8E9F" w14:textId="77777777" w:rsidR="003F2A89" w:rsidRDefault="003F2A89" w:rsidP="003F2A89"/>
    <w:p w14:paraId="5175677B" w14:textId="2880A060" w:rsidR="00CE2823" w:rsidRPr="003F2A89" w:rsidRDefault="00CE2823" w:rsidP="00CE2823">
      <w:pPr>
        <w:pStyle w:val="Ttulo2"/>
      </w:pPr>
      <w:bookmarkStart w:id="1194" w:name="_Toc188355386"/>
      <w:r>
        <w:t>Land Tenure</w:t>
      </w:r>
      <w:bookmarkEnd w:id="1194"/>
    </w:p>
    <w:p w14:paraId="48900475" w14:textId="77777777" w:rsidR="00A817BF" w:rsidRPr="009741A7" w:rsidRDefault="00A817BF" w:rsidP="00A817BF">
      <w:pPr>
        <w:rPr>
          <w:ins w:id="1195" w:author="Andres Sierra" w:date="2024-05-23T15:15:00Z"/>
        </w:rPr>
      </w:pPr>
      <w:bookmarkStart w:id="1196" w:name="_Toc63025697"/>
      <w:bookmarkStart w:id="1197" w:name="_Toc73615027"/>
      <w:r w:rsidRPr="009741A7">
        <w:t>The San Ignacio and Villa del Socorro properties are registered under public instruments of the municipality of Puerto Carreño (Vichada) with the following real estate registration numbers.</w:t>
      </w:r>
    </w:p>
    <w:p w14:paraId="3FFF9581" w14:textId="34BEDB4C" w:rsidR="003F15F1" w:rsidRDefault="003F15F1" w:rsidP="003F15F1">
      <w:pPr>
        <w:pStyle w:val="Descripcin"/>
      </w:pPr>
      <w:r>
        <w:t xml:space="preserve">Table </w:t>
      </w:r>
      <w:r>
        <w:fldChar w:fldCharType="begin"/>
      </w:r>
      <w:r>
        <w:instrText xml:space="preserve"> SEQ Table \* ARABIC </w:instrText>
      </w:r>
      <w:r>
        <w:fldChar w:fldCharType="separate"/>
      </w:r>
      <w:r w:rsidR="00BD26B4">
        <w:rPr>
          <w:noProof/>
        </w:rPr>
        <w:t>5</w:t>
      </w:r>
      <w:r>
        <w:fldChar w:fldCharType="end"/>
      </w:r>
      <w:r>
        <w:t xml:space="preserve">. </w:t>
      </w:r>
      <w:r w:rsidRPr="009741A7">
        <w:t>List of real estate license plates detailing the ownership of Redentoristas properties</w:t>
      </w:r>
    </w:p>
    <w:tbl>
      <w:tblPr>
        <w:tblStyle w:val="Tablaconcuadrcula"/>
        <w:tblW w:w="0" w:type="auto"/>
        <w:tblLook w:val="04A0" w:firstRow="1" w:lastRow="0" w:firstColumn="1" w:lastColumn="0" w:noHBand="0" w:noVBand="1"/>
      </w:tblPr>
      <w:tblGrid>
        <w:gridCol w:w="4246"/>
        <w:gridCol w:w="4242"/>
      </w:tblGrid>
      <w:tr w:rsidR="00A817BF" w:rsidRPr="009741A7" w14:paraId="2F970E32" w14:textId="77777777" w:rsidTr="003F15F1">
        <w:tc>
          <w:tcPr>
            <w:tcW w:w="4246" w:type="dxa"/>
            <w:shd w:val="clear" w:color="auto" w:fill="BFBFBF" w:themeFill="background1" w:themeFillShade="BF"/>
          </w:tcPr>
          <w:p w14:paraId="41A52966" w14:textId="77777777" w:rsidR="00A817BF" w:rsidRPr="009741A7" w:rsidRDefault="00A817BF" w:rsidP="002A7E80">
            <w:pPr>
              <w:jc w:val="center"/>
              <w:rPr>
                <w:b/>
                <w:bCs/>
              </w:rPr>
            </w:pPr>
            <w:r w:rsidRPr="009741A7">
              <w:rPr>
                <w:b/>
                <w:bCs/>
              </w:rPr>
              <w:t>Property</w:t>
            </w:r>
          </w:p>
        </w:tc>
        <w:tc>
          <w:tcPr>
            <w:tcW w:w="4242" w:type="dxa"/>
            <w:shd w:val="clear" w:color="auto" w:fill="BFBFBF" w:themeFill="background1" w:themeFillShade="BF"/>
          </w:tcPr>
          <w:p w14:paraId="7831F529" w14:textId="619F1FBE" w:rsidR="00A817BF" w:rsidRPr="009741A7" w:rsidRDefault="00CE514D" w:rsidP="002A7E80">
            <w:pPr>
              <w:jc w:val="center"/>
              <w:rPr>
                <w:b/>
                <w:bCs/>
              </w:rPr>
            </w:pPr>
            <w:ins w:id="1198" w:author="Andres Sierra" w:date="2024-05-23T15:15:00Z">
              <w:r w:rsidRPr="009741A7">
                <w:rPr>
                  <w:b/>
                  <w:bCs/>
                </w:rPr>
                <w:t>R</w:t>
              </w:r>
            </w:ins>
            <w:r w:rsidR="00A817BF" w:rsidRPr="009741A7">
              <w:rPr>
                <w:b/>
                <w:bCs/>
              </w:rPr>
              <w:t>egist</w:t>
            </w:r>
            <w:ins w:id="1199" w:author="Andres Sierra" w:date="2024-05-23T15:16:00Z">
              <w:r w:rsidRPr="009741A7">
                <w:rPr>
                  <w:b/>
                  <w:bCs/>
                </w:rPr>
                <w:t>er</w:t>
              </w:r>
            </w:ins>
          </w:p>
        </w:tc>
      </w:tr>
      <w:tr w:rsidR="00A817BF" w:rsidRPr="009741A7" w14:paraId="50679168" w14:textId="77777777" w:rsidTr="003F15F1">
        <w:tc>
          <w:tcPr>
            <w:tcW w:w="4246" w:type="dxa"/>
          </w:tcPr>
          <w:p w14:paraId="51086802" w14:textId="77777777" w:rsidR="00A817BF" w:rsidRPr="009741A7" w:rsidRDefault="00A817BF" w:rsidP="002A7E80">
            <w:r w:rsidRPr="009741A7">
              <w:t>San Ignacio</w:t>
            </w:r>
          </w:p>
        </w:tc>
        <w:tc>
          <w:tcPr>
            <w:tcW w:w="4242" w:type="dxa"/>
          </w:tcPr>
          <w:p w14:paraId="4A8AF862" w14:textId="77777777" w:rsidR="00A817BF" w:rsidRPr="009741A7" w:rsidRDefault="00A817BF" w:rsidP="002A7E80">
            <w:pPr>
              <w:jc w:val="center"/>
            </w:pPr>
            <w:r w:rsidRPr="009741A7">
              <w:t>540-3205</w:t>
            </w:r>
          </w:p>
        </w:tc>
      </w:tr>
      <w:tr w:rsidR="00A817BF" w:rsidRPr="009741A7" w14:paraId="78AB9F69" w14:textId="77777777" w:rsidTr="003F15F1">
        <w:tc>
          <w:tcPr>
            <w:tcW w:w="4246" w:type="dxa"/>
          </w:tcPr>
          <w:p w14:paraId="30421966" w14:textId="77777777" w:rsidR="00A817BF" w:rsidRPr="009741A7" w:rsidRDefault="00A817BF" w:rsidP="002A7E80">
            <w:r w:rsidRPr="009741A7">
              <w:t>Villa del Socorro</w:t>
            </w:r>
          </w:p>
        </w:tc>
        <w:tc>
          <w:tcPr>
            <w:tcW w:w="4242" w:type="dxa"/>
          </w:tcPr>
          <w:p w14:paraId="72D536FE" w14:textId="77777777" w:rsidR="00A817BF" w:rsidRPr="009741A7" w:rsidRDefault="00A817BF" w:rsidP="002A7E80">
            <w:pPr>
              <w:jc w:val="center"/>
            </w:pPr>
            <w:r w:rsidRPr="009741A7">
              <w:t>540-3362</w:t>
            </w:r>
          </w:p>
        </w:tc>
      </w:tr>
    </w:tbl>
    <w:p w14:paraId="6B0F8A22" w14:textId="43200AD5" w:rsidR="00A817BF" w:rsidRPr="009741A7" w:rsidRDefault="00A817BF" w:rsidP="00A817BF">
      <w:r w:rsidRPr="009741A7">
        <w:t xml:space="preserve">As established in these documents, governance and the area under control are in coordination with the </w:t>
      </w:r>
      <w:ins w:id="1200" w:author="Andres Sierra" w:date="2024-05-18T16:39:00Z">
        <w:r w:rsidR="008008DA" w:rsidRPr="009741A7">
          <w:t>Fundación</w:t>
        </w:r>
      </w:ins>
      <w:r w:rsidR="00995F52" w:rsidRPr="009741A7">
        <w:t xml:space="preserve"> </w:t>
      </w:r>
      <w:r w:rsidRPr="009741A7">
        <w:t>Obra Social Rede</w:t>
      </w:r>
      <w:r w:rsidR="00995F52" w:rsidRPr="009741A7">
        <w:t>n</w:t>
      </w:r>
      <w:r w:rsidRPr="009741A7">
        <w:t>torista</w:t>
      </w:r>
      <w:del w:id="1201" w:author="Andres Sierra" w:date="2024-05-27T05:08:00Z">
        <w:r w:rsidRPr="009741A7" w:rsidDel="00AD7ACB">
          <w:delText xml:space="preserve"> </w:delText>
        </w:r>
      </w:del>
      <w:r w:rsidRPr="009741A7">
        <w:t xml:space="preserve">. The legal ownership </w:t>
      </w:r>
      <w:r w:rsidRPr="009741A7">
        <w:lastRenderedPageBreak/>
        <w:t xml:space="preserve">documents are confidential in nature and are presented in Annex </w:t>
      </w:r>
      <w:del w:id="1202" w:author="Andres Sierra" w:date="2024-05-27T08:24:00Z">
        <w:r w:rsidRPr="009741A7" w:rsidDel="0036139D">
          <w:delText>A.</w:delText>
        </w:r>
      </w:del>
      <w:ins w:id="1203" w:author="Andres Sierra" w:date="2024-05-27T08:24:00Z">
        <w:r w:rsidR="0036139D">
          <w:t>A</w:t>
        </w:r>
      </w:ins>
      <w:r w:rsidRPr="009741A7">
        <w:t xml:space="preserve"> (Ownership to the auditing and certifying entities of the project).</w:t>
      </w:r>
    </w:p>
    <w:p w14:paraId="4E333875" w14:textId="28A565AC" w:rsidR="00A817BF" w:rsidRPr="009741A7" w:rsidRDefault="00A817BF" w:rsidP="00A817BF">
      <w:r w:rsidRPr="009741A7">
        <w:t xml:space="preserve">The due demonstration of land </w:t>
      </w:r>
      <w:r w:rsidRPr="001B1706">
        <w:t>ownership (Annex</w:t>
      </w:r>
      <w:r w:rsidR="005018DD" w:rsidRPr="001B1706">
        <w:t>: 9_</w:t>
      </w:r>
      <w:r w:rsidRPr="001B1706">
        <w:t>Legal Documents),</w:t>
      </w:r>
      <w:r w:rsidRPr="009741A7">
        <w:t xml:space="preserve"> the proposal to develop commercial forestry activities on the project </w:t>
      </w:r>
      <w:ins w:id="1204" w:author="Andres Sierra" w:date="2024-05-18T16:40:00Z">
        <w:r w:rsidR="008008DA" w:rsidRPr="009741A7">
          <w:t>properties</w:t>
        </w:r>
      </w:ins>
      <w:ins w:id="1205" w:author="Andres Sierra" w:date="2024-05-27T08:24:00Z">
        <w:r w:rsidR="0036139D">
          <w:t>,</w:t>
        </w:r>
      </w:ins>
      <w:ins w:id="1206" w:author="Andres Sierra" w:date="2024-05-18T16:40:00Z">
        <w:r w:rsidR="008008DA" w:rsidRPr="009741A7">
          <w:t xml:space="preserve"> and</w:t>
        </w:r>
      </w:ins>
      <w:r w:rsidRPr="009741A7">
        <w:t xml:space="preserve"> </w:t>
      </w:r>
      <w:del w:id="1207" w:author="Andres Sierra" w:date="2024-05-27T08:40:00Z">
        <w:r w:rsidRPr="009741A7" w:rsidDel="00003627">
          <w:delText xml:space="preserve">include </w:delText>
        </w:r>
      </w:del>
      <w:r w:rsidRPr="009741A7">
        <w:t xml:space="preserve">the benefits from the sale of the environmental service of carbon capture by the new forests (see plans of management presented for the CIF), in addition to what was recorded in the registry of the Colombian Institute of Agriculture (ICA). Annex Legal documents, </w:t>
      </w:r>
      <w:ins w:id="1208" w:author="Andres Sierra" w:date="2024-05-27T08:24:00Z">
        <w:r w:rsidR="0036139D">
          <w:t xml:space="preserve">and </w:t>
        </w:r>
      </w:ins>
      <w:r w:rsidRPr="009741A7">
        <w:t xml:space="preserve">forestry records, demonstrate that the </w:t>
      </w:r>
      <w:r w:rsidR="00995F52" w:rsidRPr="009741A7">
        <w:t xml:space="preserve">Fundacion Obra Social Redentorista </w:t>
      </w:r>
      <w:r w:rsidRPr="009741A7">
        <w:t>is the direct beneficiary of the income from forestry activity and the sale of the Carbon capture service.</w:t>
      </w:r>
    </w:p>
    <w:p w14:paraId="2B0129FA" w14:textId="77777777" w:rsidR="00EF2C35" w:rsidRDefault="00EF2C35" w:rsidP="00EF2C35">
      <w:pPr>
        <w:pStyle w:val="Ttulo2"/>
      </w:pPr>
      <w:bookmarkStart w:id="1209" w:name="_Toc188355387"/>
      <w:r w:rsidRPr="009741A7">
        <w:t>Responsible for the mitigation project.</w:t>
      </w:r>
      <w:bookmarkEnd w:id="1196"/>
      <w:bookmarkEnd w:id="1197"/>
      <w:bookmarkEnd w:id="1209"/>
    </w:p>
    <w:p w14:paraId="4593E21B" w14:textId="28DE36D1" w:rsidR="00C659D7" w:rsidRPr="000C5007" w:rsidDel="00C659D7" w:rsidRDefault="00C659D7" w:rsidP="00EF2C35">
      <w:pPr>
        <w:rPr>
          <w:del w:id="1210" w:author="Andres Sierra" w:date="2024-05-23T10:56:00Z"/>
        </w:rPr>
      </w:pPr>
    </w:p>
    <w:p w14:paraId="1F0ECDEE" w14:textId="6AC1F8A5" w:rsidR="003F15F1" w:rsidRDefault="003F15F1" w:rsidP="000C5007">
      <w:pPr>
        <w:pStyle w:val="Descripcin"/>
      </w:pPr>
      <w:r w:rsidRPr="000C5007">
        <w:t>Table</w:t>
      </w:r>
      <w:r>
        <w:t xml:space="preserve"> </w:t>
      </w:r>
      <w:r>
        <w:fldChar w:fldCharType="begin"/>
      </w:r>
      <w:r>
        <w:instrText xml:space="preserve"> SEQ Table \* ARABIC </w:instrText>
      </w:r>
      <w:r>
        <w:fldChar w:fldCharType="separate"/>
      </w:r>
      <w:r w:rsidR="00BD26B4">
        <w:rPr>
          <w:noProof/>
        </w:rPr>
        <w:t>6</w:t>
      </w:r>
      <w:r>
        <w:fldChar w:fldCharType="end"/>
      </w:r>
      <w:r>
        <w:t xml:space="preserve">. Contact Information </w:t>
      </w:r>
      <w:r w:rsidRPr="003F15F1">
        <w:t>of project managers</w:t>
      </w:r>
    </w:p>
    <w:tbl>
      <w:tblPr>
        <w:tblStyle w:val="Tablaconcuadrcula"/>
        <w:tblW w:w="0" w:type="auto"/>
        <w:tblLook w:val="04A0" w:firstRow="1" w:lastRow="0" w:firstColumn="1" w:lastColumn="0" w:noHBand="0" w:noVBand="1"/>
        <w:tblPrChange w:id="1211" w:author="Andres Sierra" w:date="2024-05-23T10:56:00Z">
          <w:tblPr>
            <w:tblStyle w:val="Tablaconcuadrcula"/>
            <w:tblW w:w="0" w:type="auto"/>
            <w:tblLook w:val="04A0" w:firstRow="1" w:lastRow="0" w:firstColumn="1" w:lastColumn="0" w:noHBand="0" w:noVBand="1"/>
          </w:tblPr>
        </w:tblPrChange>
      </w:tblPr>
      <w:tblGrid>
        <w:gridCol w:w="2830"/>
        <w:gridCol w:w="5658"/>
        <w:tblGridChange w:id="1212">
          <w:tblGrid>
            <w:gridCol w:w="2830"/>
            <w:gridCol w:w="5658"/>
          </w:tblGrid>
        </w:tblGridChange>
      </w:tblGrid>
      <w:tr w:rsidR="00A817BF" w:rsidRPr="00276EED" w14:paraId="221920FE" w14:textId="77777777" w:rsidTr="00C659D7">
        <w:trPr>
          <w:trHeight w:val="1550"/>
          <w:trPrChange w:id="1213" w:author="Andres Sierra" w:date="2024-05-23T10:56:00Z">
            <w:trPr>
              <w:trHeight w:val="2284"/>
            </w:trPr>
          </w:trPrChange>
        </w:trPr>
        <w:tc>
          <w:tcPr>
            <w:tcW w:w="2830" w:type="dxa"/>
            <w:tcPrChange w:id="1214" w:author="Andres Sierra" w:date="2024-05-23T10:56:00Z">
              <w:tcPr>
                <w:tcW w:w="2830" w:type="dxa"/>
              </w:tcPr>
            </w:tcPrChange>
          </w:tcPr>
          <w:p w14:paraId="53DC7CFC" w14:textId="77777777" w:rsidR="00A817BF" w:rsidRPr="00DD72DB" w:rsidRDefault="00A817BF" w:rsidP="002A7E80">
            <w:pPr>
              <w:rPr>
                <w:b/>
                <w:bCs/>
                <w:sz w:val="20"/>
                <w:szCs w:val="20"/>
              </w:rPr>
            </w:pPr>
            <w:r w:rsidRPr="00DD72DB">
              <w:rPr>
                <w:b/>
                <w:bCs/>
                <w:sz w:val="20"/>
                <w:szCs w:val="20"/>
              </w:rPr>
              <w:t>Jesus Rivera</w:t>
            </w:r>
          </w:p>
        </w:tc>
        <w:tc>
          <w:tcPr>
            <w:tcW w:w="5658" w:type="dxa"/>
            <w:tcPrChange w:id="1215" w:author="Andres Sierra" w:date="2024-05-23T10:56:00Z">
              <w:tcPr>
                <w:tcW w:w="5658" w:type="dxa"/>
              </w:tcPr>
            </w:tcPrChange>
          </w:tcPr>
          <w:p w14:paraId="4CB3B646" w14:textId="4E5BA456" w:rsidR="00A817BF" w:rsidRPr="00DD72DB" w:rsidRDefault="00A817BF" w:rsidP="00FF1051">
            <w:pPr>
              <w:spacing w:before="0" w:after="0"/>
              <w:rPr>
                <w:sz w:val="20"/>
                <w:szCs w:val="20"/>
              </w:rPr>
            </w:pPr>
            <w:r w:rsidRPr="00DD72DB">
              <w:rPr>
                <w:sz w:val="20"/>
                <w:szCs w:val="20"/>
              </w:rPr>
              <w:t xml:space="preserve">General Director of the Forest Carbon Project </w:t>
            </w:r>
            <w:ins w:id="1216" w:author="Andres Sierra" w:date="2024-05-20T14:29:00Z">
              <w:r w:rsidR="003D34FC" w:rsidRPr="00DD72DB">
                <w:rPr>
                  <w:sz w:val="20"/>
                  <w:szCs w:val="20"/>
                </w:rPr>
                <w:t>Fundación</w:t>
              </w:r>
            </w:ins>
            <w:r w:rsidR="00C45C33" w:rsidRPr="00DD72DB">
              <w:rPr>
                <w:sz w:val="20"/>
                <w:szCs w:val="20"/>
              </w:rPr>
              <w:t xml:space="preserve"> Obra Social Redentorista.</w:t>
            </w:r>
          </w:p>
          <w:p w14:paraId="25647665" w14:textId="52B64D8E" w:rsidR="00A817BF" w:rsidRPr="00DD72DB" w:rsidRDefault="002A7E80" w:rsidP="00FF1051">
            <w:pPr>
              <w:spacing w:before="0" w:after="0"/>
              <w:jc w:val="left"/>
              <w:rPr>
                <w:rFonts w:ascii="Helvetica" w:eastAsia="Times New Roman" w:hAnsi="Helvetica" w:cs="Times New Roman"/>
                <w:b/>
                <w:bCs/>
                <w:sz w:val="20"/>
                <w:szCs w:val="20"/>
                <w:shd w:val="clear" w:color="auto" w:fill="FFFEFE"/>
                <w:rPrChange w:id="1217" w:author="Andres Sierra" w:date="2024-05-24T15:46:00Z">
                  <w:rPr>
                    <w:rFonts w:ascii="Helvetica" w:eastAsia="Times New Roman" w:hAnsi="Helvetica" w:cs="Times New Roman"/>
                    <w:b/>
                    <w:bCs/>
                    <w:sz w:val="18"/>
                    <w:szCs w:val="18"/>
                    <w:shd w:val="clear" w:color="auto" w:fill="FFFEFE"/>
                    <w:lang w:val="es-CO"/>
                  </w:rPr>
                </w:rPrChange>
              </w:rPr>
            </w:pPr>
            <w:r w:rsidRPr="00DD72DB">
              <w:rPr>
                <w:sz w:val="20"/>
                <w:szCs w:val="20"/>
                <w:rPrChange w:id="1218" w:author="Andres Sierra" w:date="2024-05-24T15:46:00Z">
                  <w:rPr>
                    <w:lang w:val="en-US"/>
                  </w:rPr>
                </w:rPrChange>
              </w:rPr>
              <w:fldChar w:fldCharType="begin"/>
            </w:r>
            <w:r w:rsidRPr="00DD72DB">
              <w:rPr>
                <w:sz w:val="20"/>
                <w:szCs w:val="20"/>
                <w:rPrChange w:id="1219" w:author="Andres Sierra" w:date="2024-05-24T15:46:00Z">
                  <w:rPr>
                    <w:lang w:val="en-US"/>
                  </w:rPr>
                </w:rPrChange>
              </w:rPr>
              <w:instrText>HYPERLINK "mailto:jesusrivera@proyectosforestales.com"</w:instrText>
            </w:r>
            <w:r w:rsidRPr="00276EED">
              <w:rPr>
                <w:sz w:val="20"/>
                <w:szCs w:val="20"/>
              </w:rPr>
            </w:r>
            <w:r w:rsidRPr="00DD72DB">
              <w:rPr>
                <w:sz w:val="20"/>
                <w:szCs w:val="20"/>
                <w:rPrChange w:id="1220" w:author="Andres Sierra" w:date="2024-05-24T15:46:00Z">
                  <w:rPr>
                    <w:rStyle w:val="Hipervnculo"/>
                    <w:rFonts w:eastAsia="Times New Roman"/>
                    <w:lang w:val="es-CO"/>
                  </w:rPr>
                </w:rPrChange>
              </w:rPr>
              <w:fldChar w:fldCharType="separate"/>
            </w:r>
            <w:r w:rsidR="00A817BF" w:rsidRPr="00DD72DB">
              <w:rPr>
                <w:rStyle w:val="Hipervnculo"/>
                <w:rFonts w:eastAsia="Times New Roman"/>
                <w:sz w:val="20"/>
                <w:szCs w:val="20"/>
                <w:rPrChange w:id="1221" w:author="Andres Sierra" w:date="2024-05-24T15:46:00Z">
                  <w:rPr>
                    <w:rStyle w:val="Hipervnculo"/>
                    <w:rFonts w:eastAsia="Times New Roman"/>
                    <w:lang w:val="es-CO"/>
                  </w:rPr>
                </w:rPrChange>
              </w:rPr>
              <w:t>jesusrivera@proyectosforestales.com</w:t>
            </w:r>
            <w:r w:rsidRPr="00DD72DB">
              <w:rPr>
                <w:rStyle w:val="Hipervnculo"/>
                <w:rFonts w:eastAsia="Times New Roman"/>
                <w:sz w:val="20"/>
                <w:szCs w:val="20"/>
                <w:rPrChange w:id="1222" w:author="Andres Sierra" w:date="2024-05-24T15:46:00Z">
                  <w:rPr>
                    <w:rStyle w:val="Hipervnculo"/>
                    <w:rFonts w:eastAsia="Times New Roman"/>
                    <w:lang w:val="es-CO"/>
                  </w:rPr>
                </w:rPrChange>
              </w:rPr>
              <w:fldChar w:fldCharType="end"/>
            </w:r>
            <w:r w:rsidR="00A817BF" w:rsidRPr="00DD72DB">
              <w:rPr>
                <w:rFonts w:eastAsia="Times New Roman"/>
                <w:sz w:val="20"/>
                <w:szCs w:val="20"/>
                <w:rPrChange w:id="1223" w:author="Andres Sierra" w:date="2024-05-24T15:46:00Z">
                  <w:rPr>
                    <w:rFonts w:eastAsia="Times New Roman"/>
                    <w:lang w:val="es-CO"/>
                  </w:rPr>
                </w:rPrChange>
              </w:rPr>
              <w:t xml:space="preserve"> </w:t>
            </w:r>
          </w:p>
          <w:p w14:paraId="1A1EC7CD" w14:textId="1E23EEC4" w:rsidR="00A817BF" w:rsidRPr="00276EED" w:rsidRDefault="00A817BF" w:rsidP="00FF1051">
            <w:pPr>
              <w:spacing w:before="0" w:after="0"/>
              <w:jc w:val="left"/>
              <w:rPr>
                <w:rFonts w:ascii="Helvetica" w:eastAsia="Times New Roman" w:hAnsi="Helvetica" w:cs="Times New Roman"/>
                <w:sz w:val="20"/>
                <w:szCs w:val="20"/>
                <w:shd w:val="clear" w:color="auto" w:fill="FFFEFE"/>
                <w:lang w:val="es-CO"/>
                <w:rPrChange w:id="1224" w:author="Juan Esteban Guarnizo Orjuela" w:date="2025-01-21T12:21:00Z" w16du:dateUtc="2025-01-21T17:21:00Z">
                  <w:rPr>
                    <w:rFonts w:ascii="Helvetica" w:eastAsia="Times New Roman" w:hAnsi="Helvetica" w:cs="Times New Roman"/>
                    <w:sz w:val="20"/>
                    <w:szCs w:val="20"/>
                    <w:shd w:val="clear" w:color="auto" w:fill="FFFEFE"/>
                    <w:lang w:val="en-US"/>
                  </w:rPr>
                </w:rPrChange>
              </w:rPr>
            </w:pPr>
            <w:r w:rsidRPr="00276EED">
              <w:rPr>
                <w:rFonts w:ascii="Helvetica" w:eastAsia="Times New Roman" w:hAnsi="Helvetica" w:cs="Times New Roman"/>
                <w:sz w:val="20"/>
                <w:szCs w:val="20"/>
                <w:shd w:val="clear" w:color="auto" w:fill="FFFEFE"/>
                <w:lang w:val="es-CO"/>
                <w:rPrChange w:id="1225" w:author="Juan Esteban Guarnizo Orjuela" w:date="2025-01-21T12:21:00Z" w16du:dateUtc="2025-01-21T17:21:00Z">
                  <w:rPr>
                    <w:rFonts w:ascii="Helvetica" w:eastAsia="Times New Roman" w:hAnsi="Helvetica" w:cs="Times New Roman"/>
                    <w:sz w:val="20"/>
                    <w:szCs w:val="20"/>
                    <w:shd w:val="clear" w:color="auto" w:fill="FFFEFE"/>
                    <w:lang w:val="en-US"/>
                  </w:rPr>
                </w:rPrChange>
              </w:rPr>
              <w:t>(+57) 601 257-9467</w:t>
            </w:r>
          </w:p>
          <w:p w14:paraId="29E3C569" w14:textId="77777777" w:rsidR="00A817BF" w:rsidRPr="00DD72DB" w:rsidRDefault="00A817BF" w:rsidP="00FF1051">
            <w:pPr>
              <w:spacing w:before="0" w:after="0"/>
              <w:jc w:val="left"/>
              <w:rPr>
                <w:sz w:val="20"/>
                <w:szCs w:val="20"/>
                <w:lang w:val="es-CO"/>
              </w:rPr>
            </w:pPr>
            <w:r w:rsidRPr="00DD72DB">
              <w:rPr>
                <w:rFonts w:ascii="Helvetica" w:eastAsia="Times New Roman" w:hAnsi="Helvetica" w:cs="Times New Roman"/>
                <w:sz w:val="20"/>
                <w:szCs w:val="20"/>
                <w:shd w:val="clear" w:color="auto" w:fill="FFFEFE"/>
                <w:lang w:val="es-CO"/>
              </w:rPr>
              <w:t>Carrera 14 # 78 - 30 Floor 3Bogotá DC, Colombia</w:t>
            </w:r>
          </w:p>
        </w:tc>
      </w:tr>
      <w:tr w:rsidR="00A817BF" w:rsidRPr="00276EED" w14:paraId="4E2225B1" w14:textId="77777777" w:rsidTr="00A817BF">
        <w:tc>
          <w:tcPr>
            <w:tcW w:w="2830" w:type="dxa"/>
          </w:tcPr>
          <w:p w14:paraId="39136D91" w14:textId="77777777" w:rsidR="00A817BF" w:rsidRPr="00DD72DB" w:rsidRDefault="00A817BF" w:rsidP="002A7E80">
            <w:pPr>
              <w:rPr>
                <w:b/>
                <w:bCs/>
                <w:sz w:val="20"/>
                <w:szCs w:val="20"/>
              </w:rPr>
            </w:pPr>
            <w:r w:rsidRPr="00DD72DB">
              <w:rPr>
                <w:b/>
                <w:bCs/>
                <w:sz w:val="20"/>
                <w:szCs w:val="20"/>
              </w:rPr>
              <w:t>Luis Carlos Jaime Murillo.</w:t>
            </w:r>
          </w:p>
        </w:tc>
        <w:tc>
          <w:tcPr>
            <w:tcW w:w="5658" w:type="dxa"/>
          </w:tcPr>
          <w:p w14:paraId="1EB5DDFB" w14:textId="77777777" w:rsidR="0084479F" w:rsidRPr="00DD72DB" w:rsidRDefault="00A817BF" w:rsidP="00FF1051">
            <w:pPr>
              <w:spacing w:before="0" w:after="0"/>
              <w:rPr>
                <w:ins w:id="1226" w:author="Andres Sierra" w:date="2024-05-27T05:10:00Z"/>
                <w:sz w:val="20"/>
                <w:szCs w:val="20"/>
                <w:lang w:val="es-CO"/>
              </w:rPr>
            </w:pPr>
            <w:r w:rsidRPr="00DD72DB">
              <w:rPr>
                <w:sz w:val="20"/>
                <w:szCs w:val="20"/>
                <w:lang w:val="es-CO"/>
              </w:rPr>
              <w:t xml:space="preserve">Legal representative </w:t>
            </w:r>
            <w:ins w:id="1227" w:author="Andres Sierra" w:date="2024-05-18T16:41:00Z">
              <w:r w:rsidR="008008DA" w:rsidRPr="00DD72DB">
                <w:rPr>
                  <w:sz w:val="20"/>
                  <w:szCs w:val="20"/>
                  <w:lang w:val="es-CO"/>
                </w:rPr>
                <w:t xml:space="preserve">Fundacion Obra Social Redentorista </w:t>
              </w:r>
            </w:ins>
          </w:p>
          <w:p w14:paraId="10FACE4E" w14:textId="71FDB040" w:rsidR="00A817BF" w:rsidRPr="00DD72DB" w:rsidRDefault="00C544F3" w:rsidP="00FF1051">
            <w:pPr>
              <w:spacing w:before="0" w:after="0"/>
              <w:rPr>
                <w:sz w:val="20"/>
                <w:szCs w:val="20"/>
                <w:lang w:val="es-CO"/>
              </w:rPr>
            </w:pPr>
            <w:ins w:id="1228" w:author="Andres Sierra" w:date="2024-05-27T05:11:00Z">
              <w:r w:rsidRPr="00DD72DB">
                <w:rPr>
                  <w:sz w:val="20"/>
                  <w:szCs w:val="20"/>
                  <w:lang w:val="es-CO"/>
                </w:rPr>
                <w:fldChar w:fldCharType="begin"/>
              </w:r>
              <w:r w:rsidRPr="00DD72DB">
                <w:rPr>
                  <w:sz w:val="20"/>
                  <w:szCs w:val="20"/>
                  <w:lang w:val="es-CO"/>
                </w:rPr>
                <w:instrText>HYPERLINK "mailto:</w:instrText>
              </w:r>
            </w:ins>
            <w:r w:rsidRPr="00276EED">
              <w:rPr>
                <w:sz w:val="20"/>
                <w:szCs w:val="20"/>
                <w:lang w:val="es-CO"/>
                <w:rPrChange w:id="1229" w:author="Juan Esteban Guarnizo Orjuela" w:date="2025-01-21T12:21:00Z" w16du:dateUtc="2025-01-21T17:21:00Z">
                  <w:rPr>
                    <w:rStyle w:val="Hipervnculo"/>
                    <w:lang w:val="es-CO"/>
                  </w:rPr>
                </w:rPrChange>
              </w:rPr>
              <w:instrText>csreconomia@hotmail.com</w:instrText>
            </w:r>
            <w:ins w:id="1230" w:author="Andres Sierra" w:date="2024-05-27T05:11:00Z">
              <w:r w:rsidRPr="00DD72DB">
                <w:rPr>
                  <w:sz w:val="20"/>
                  <w:szCs w:val="20"/>
                  <w:lang w:val="es-CO"/>
                </w:rPr>
                <w:instrText>"</w:instrText>
              </w:r>
              <w:r w:rsidRPr="00DD72DB">
                <w:rPr>
                  <w:sz w:val="20"/>
                  <w:szCs w:val="20"/>
                  <w:lang w:val="es-CO"/>
                </w:rPr>
              </w:r>
              <w:r w:rsidRPr="00DD72DB">
                <w:rPr>
                  <w:sz w:val="20"/>
                  <w:szCs w:val="20"/>
                  <w:lang w:val="es-CO"/>
                </w:rPr>
                <w:fldChar w:fldCharType="separate"/>
              </w:r>
            </w:ins>
            <w:r w:rsidRPr="00DD72DB">
              <w:rPr>
                <w:rStyle w:val="Hipervnculo"/>
                <w:sz w:val="20"/>
                <w:szCs w:val="20"/>
                <w:lang w:val="es-CO"/>
              </w:rPr>
              <w:t>csreconomia@hotmail.com</w:t>
            </w:r>
            <w:ins w:id="1231" w:author="Andres Sierra" w:date="2024-05-27T05:11:00Z">
              <w:r w:rsidRPr="00DD72DB">
                <w:rPr>
                  <w:sz w:val="20"/>
                  <w:szCs w:val="20"/>
                  <w:lang w:val="es-CO"/>
                </w:rPr>
                <w:fldChar w:fldCharType="end"/>
              </w:r>
            </w:ins>
          </w:p>
          <w:p w14:paraId="00C938EB" w14:textId="77777777" w:rsidR="00A817BF" w:rsidRPr="00DD72DB" w:rsidRDefault="00A817BF" w:rsidP="00FF1051">
            <w:pPr>
              <w:spacing w:before="0" w:after="0"/>
              <w:rPr>
                <w:sz w:val="20"/>
                <w:szCs w:val="20"/>
                <w:lang w:val="es-CO"/>
              </w:rPr>
            </w:pPr>
            <w:r w:rsidRPr="00DD72DB">
              <w:rPr>
                <w:rFonts w:ascii="Helvetica" w:eastAsia="Times New Roman" w:hAnsi="Helvetica" w:cs="Times New Roman"/>
                <w:sz w:val="20"/>
                <w:szCs w:val="20"/>
                <w:shd w:val="clear" w:color="auto" w:fill="FFFEFE"/>
                <w:lang w:val="es-CO"/>
              </w:rPr>
              <w:t>(+57)3138742257</w:t>
            </w:r>
          </w:p>
          <w:p w14:paraId="429933C9" w14:textId="77777777" w:rsidR="00A817BF" w:rsidRPr="00DD72DB" w:rsidRDefault="00A817BF" w:rsidP="00FF1051">
            <w:pPr>
              <w:spacing w:before="0" w:after="0"/>
              <w:rPr>
                <w:sz w:val="20"/>
                <w:szCs w:val="20"/>
                <w:lang w:val="es-CO"/>
              </w:rPr>
            </w:pPr>
            <w:r w:rsidRPr="00DD72DB">
              <w:rPr>
                <w:sz w:val="20"/>
                <w:szCs w:val="20"/>
                <w:lang w:val="es-CO"/>
              </w:rPr>
              <w:t>Av Carrea 28 39-27</w:t>
            </w:r>
          </w:p>
          <w:p w14:paraId="0A648A81" w14:textId="77777777" w:rsidR="00A817BF" w:rsidRPr="00DD72DB" w:rsidRDefault="00A817BF" w:rsidP="00FF1051">
            <w:pPr>
              <w:spacing w:before="0" w:after="0"/>
              <w:rPr>
                <w:sz w:val="20"/>
                <w:szCs w:val="20"/>
                <w:lang w:val="es-CO"/>
              </w:rPr>
            </w:pPr>
            <w:r w:rsidRPr="00DD72DB">
              <w:rPr>
                <w:rFonts w:ascii="Helvetica" w:eastAsia="Times New Roman" w:hAnsi="Helvetica" w:cs="Times New Roman"/>
                <w:sz w:val="20"/>
                <w:szCs w:val="20"/>
                <w:shd w:val="clear" w:color="auto" w:fill="FFFEFE"/>
                <w:lang w:val="es-CO"/>
              </w:rPr>
              <w:t>Bogota DC, Colombia</w:t>
            </w:r>
          </w:p>
        </w:tc>
      </w:tr>
      <w:tr w:rsidR="00A817BF" w:rsidRPr="00276EED" w14:paraId="704924F2" w14:textId="77777777" w:rsidTr="00A817BF">
        <w:tc>
          <w:tcPr>
            <w:tcW w:w="2830" w:type="dxa"/>
          </w:tcPr>
          <w:p w14:paraId="0F0CE54C" w14:textId="77777777" w:rsidR="00A817BF" w:rsidRPr="00DD72DB" w:rsidRDefault="00A817BF" w:rsidP="002A7E80">
            <w:pPr>
              <w:rPr>
                <w:b/>
                <w:bCs/>
                <w:sz w:val="20"/>
                <w:szCs w:val="20"/>
              </w:rPr>
            </w:pPr>
            <w:r w:rsidRPr="00DD72DB">
              <w:rPr>
                <w:b/>
                <w:bCs/>
                <w:sz w:val="20"/>
                <w:szCs w:val="20"/>
              </w:rPr>
              <w:t>Harold Santana Rivera</w:t>
            </w:r>
          </w:p>
        </w:tc>
        <w:tc>
          <w:tcPr>
            <w:tcW w:w="5658" w:type="dxa"/>
          </w:tcPr>
          <w:p w14:paraId="7CC560F5" w14:textId="77777777" w:rsidR="00A817BF" w:rsidRPr="00DD72DB" w:rsidRDefault="00A817BF" w:rsidP="00FF1051">
            <w:pPr>
              <w:spacing w:before="0" w:after="0"/>
              <w:rPr>
                <w:rFonts w:ascii="Helvetica" w:eastAsia="Times New Roman" w:hAnsi="Helvetica" w:cs="Times New Roman"/>
                <w:b/>
                <w:bCs/>
                <w:sz w:val="20"/>
                <w:szCs w:val="20"/>
                <w:shd w:val="clear" w:color="auto" w:fill="FFFEFE"/>
              </w:rPr>
            </w:pPr>
            <w:r w:rsidRPr="00DD72DB">
              <w:rPr>
                <w:rFonts w:ascii="Helvetica" w:eastAsia="Times New Roman" w:hAnsi="Helvetica" w:cs="Times New Roman"/>
                <w:b/>
                <w:bCs/>
                <w:sz w:val="20"/>
                <w:szCs w:val="20"/>
                <w:shd w:val="clear" w:color="auto" w:fill="FFFEFE"/>
              </w:rPr>
              <w:t>Business Development Director.</w:t>
            </w:r>
          </w:p>
          <w:p w14:paraId="3B259ABA" w14:textId="1779D5EE" w:rsidR="00A817BF" w:rsidRPr="00DD72DB" w:rsidRDefault="00A817BF" w:rsidP="00FF1051">
            <w:pPr>
              <w:spacing w:before="0" w:after="0"/>
              <w:rPr>
                <w:rFonts w:ascii="Helvetica" w:eastAsia="Times New Roman" w:hAnsi="Helvetica" w:cs="Times New Roman"/>
                <w:sz w:val="20"/>
                <w:szCs w:val="20"/>
                <w:shd w:val="clear" w:color="auto" w:fill="FFFEFE"/>
              </w:rPr>
            </w:pPr>
            <w:hyperlink r:id="rId24" w:history="1">
              <w:r w:rsidRPr="00DD72DB">
                <w:rPr>
                  <w:rStyle w:val="Hipervnculo"/>
                  <w:rFonts w:ascii="Helvetica" w:eastAsia="Times New Roman" w:hAnsi="Helvetica" w:cs="Times New Roman"/>
                  <w:sz w:val="20"/>
                  <w:szCs w:val="20"/>
                  <w:shd w:val="clear" w:color="auto" w:fill="FFFEFE"/>
                </w:rPr>
                <w:t>haroldsantana@proyectosforestales.com</w:t>
              </w:r>
            </w:hyperlink>
          </w:p>
          <w:p w14:paraId="2CADB800" w14:textId="5240B7D9" w:rsidR="00A817BF" w:rsidRPr="00DD72DB" w:rsidRDefault="00A817BF" w:rsidP="00FF1051">
            <w:pPr>
              <w:spacing w:before="0" w:after="0"/>
              <w:jc w:val="left"/>
              <w:rPr>
                <w:rFonts w:ascii="Helvetica" w:eastAsia="Times New Roman" w:hAnsi="Helvetica" w:cs="Times New Roman"/>
                <w:sz w:val="20"/>
                <w:szCs w:val="20"/>
                <w:shd w:val="clear" w:color="auto" w:fill="FFFEFE"/>
                <w:lang w:val="es-CO"/>
              </w:rPr>
            </w:pPr>
            <w:r w:rsidRPr="00DD72DB">
              <w:rPr>
                <w:rFonts w:ascii="Helvetica" w:eastAsia="Times New Roman" w:hAnsi="Helvetica" w:cs="Times New Roman"/>
                <w:sz w:val="20"/>
                <w:szCs w:val="20"/>
                <w:shd w:val="clear" w:color="auto" w:fill="FFFEFE"/>
                <w:lang w:val="es-CO"/>
              </w:rPr>
              <w:t>(+57) 601 257-9467</w:t>
            </w:r>
          </w:p>
          <w:p w14:paraId="1F789718" w14:textId="77777777" w:rsidR="00A817BF" w:rsidRPr="00DD72DB" w:rsidRDefault="00A817BF" w:rsidP="00FF1051">
            <w:pPr>
              <w:spacing w:before="0" w:after="0"/>
              <w:jc w:val="left"/>
              <w:rPr>
                <w:sz w:val="20"/>
                <w:szCs w:val="20"/>
                <w:lang w:val="es-CO"/>
              </w:rPr>
            </w:pPr>
            <w:r w:rsidRPr="00DD72DB">
              <w:rPr>
                <w:rFonts w:ascii="Helvetica" w:eastAsia="Times New Roman" w:hAnsi="Helvetica" w:cs="Times New Roman"/>
                <w:sz w:val="20"/>
                <w:szCs w:val="20"/>
                <w:shd w:val="clear" w:color="auto" w:fill="FFFEFE"/>
                <w:lang w:val="es-CO"/>
              </w:rPr>
              <w:t>Carrera 14 # 78 - 30 Floor 3Bogotá DC, Colombia</w:t>
            </w:r>
          </w:p>
        </w:tc>
      </w:tr>
      <w:tr w:rsidR="00A817BF" w:rsidRPr="00276EED" w14:paraId="5B5ED75D" w14:textId="77777777" w:rsidTr="00A817BF">
        <w:tc>
          <w:tcPr>
            <w:tcW w:w="2830" w:type="dxa"/>
          </w:tcPr>
          <w:p w14:paraId="411B3EB7" w14:textId="77777777" w:rsidR="00A817BF" w:rsidRPr="00DD72DB" w:rsidRDefault="00A817BF" w:rsidP="002A7E80">
            <w:pPr>
              <w:rPr>
                <w:b/>
                <w:bCs/>
                <w:sz w:val="20"/>
                <w:szCs w:val="20"/>
              </w:rPr>
            </w:pPr>
            <w:r w:rsidRPr="00DD72DB">
              <w:rPr>
                <w:b/>
                <w:bCs/>
                <w:sz w:val="20"/>
                <w:szCs w:val="20"/>
              </w:rPr>
              <w:t>Andrés Sierra B.</w:t>
            </w:r>
          </w:p>
        </w:tc>
        <w:tc>
          <w:tcPr>
            <w:tcW w:w="5658" w:type="dxa"/>
          </w:tcPr>
          <w:p w14:paraId="4D41D469" w14:textId="77777777" w:rsidR="00A817BF" w:rsidRPr="00DD72DB" w:rsidRDefault="00A817BF" w:rsidP="00FF1051">
            <w:pPr>
              <w:spacing w:before="0" w:after="0"/>
              <w:rPr>
                <w:sz w:val="20"/>
                <w:szCs w:val="20"/>
              </w:rPr>
            </w:pPr>
            <w:r w:rsidRPr="00DD72DB">
              <w:rPr>
                <w:sz w:val="20"/>
                <w:szCs w:val="20"/>
              </w:rPr>
              <w:t>Forest Carbon Consultant La Primavera Forest Projects</w:t>
            </w:r>
          </w:p>
          <w:p w14:paraId="717EA97E" w14:textId="745D3BA9" w:rsidR="00A817BF" w:rsidRPr="00DD72DB" w:rsidRDefault="002A7E80" w:rsidP="00FF1051">
            <w:pPr>
              <w:spacing w:before="0" w:after="0"/>
              <w:rPr>
                <w:sz w:val="20"/>
                <w:szCs w:val="20"/>
                <w:lang w:val="es-CO"/>
              </w:rPr>
            </w:pPr>
            <w:r w:rsidRPr="00DD72DB">
              <w:rPr>
                <w:sz w:val="20"/>
                <w:szCs w:val="20"/>
                <w:rPrChange w:id="1232" w:author="Andres Sierra" w:date="2024-05-24T15:46:00Z">
                  <w:rPr>
                    <w:lang w:val="en-US"/>
                  </w:rPr>
                </w:rPrChange>
              </w:rPr>
              <w:fldChar w:fldCharType="begin"/>
            </w:r>
            <w:r w:rsidRPr="00DD72DB">
              <w:rPr>
                <w:sz w:val="20"/>
                <w:szCs w:val="20"/>
                <w:lang w:val="es-CO"/>
                <w:rPrChange w:id="1233" w:author="Andres Sierra" w:date="2024-05-24T16:04:00Z">
                  <w:rPr/>
                </w:rPrChange>
              </w:rPr>
              <w:instrText>HYPERLINK "mailto:andsierrab@gmail.com"</w:instrText>
            </w:r>
            <w:r w:rsidRPr="00276EED">
              <w:rPr>
                <w:sz w:val="20"/>
                <w:szCs w:val="20"/>
              </w:rPr>
            </w:r>
            <w:r w:rsidRPr="00DD72DB">
              <w:rPr>
                <w:sz w:val="20"/>
                <w:szCs w:val="20"/>
                <w:rPrChange w:id="1234" w:author="Andres Sierra" w:date="2024-05-24T15:46:00Z">
                  <w:rPr>
                    <w:rStyle w:val="Hipervnculo"/>
                    <w:lang w:val="es-CO"/>
                  </w:rPr>
                </w:rPrChange>
              </w:rPr>
              <w:fldChar w:fldCharType="separate"/>
            </w:r>
            <w:r w:rsidR="00A817BF" w:rsidRPr="00DD72DB">
              <w:rPr>
                <w:rStyle w:val="Hipervnculo"/>
                <w:sz w:val="20"/>
                <w:szCs w:val="20"/>
                <w:lang w:val="es-CO"/>
              </w:rPr>
              <w:t>andsierrab@gmail.com</w:t>
            </w:r>
            <w:r w:rsidRPr="00DD72DB">
              <w:rPr>
                <w:rStyle w:val="Hipervnculo"/>
                <w:sz w:val="20"/>
                <w:szCs w:val="20"/>
                <w:rPrChange w:id="1235" w:author="Andres Sierra" w:date="2024-05-24T15:46:00Z">
                  <w:rPr>
                    <w:rStyle w:val="Hipervnculo"/>
                    <w:lang w:val="es-CO"/>
                  </w:rPr>
                </w:rPrChange>
              </w:rPr>
              <w:fldChar w:fldCharType="end"/>
            </w:r>
          </w:p>
          <w:p w14:paraId="23392F73" w14:textId="4782947D" w:rsidR="00A817BF" w:rsidRPr="00DD72DB" w:rsidRDefault="00A817BF" w:rsidP="00FF1051">
            <w:pPr>
              <w:spacing w:before="0" w:after="0"/>
              <w:jc w:val="left"/>
              <w:rPr>
                <w:rFonts w:ascii="Helvetica" w:eastAsia="Times New Roman" w:hAnsi="Helvetica" w:cs="Times New Roman"/>
                <w:sz w:val="20"/>
                <w:szCs w:val="20"/>
                <w:shd w:val="clear" w:color="auto" w:fill="FFFEFE"/>
                <w:lang w:val="es-CO"/>
              </w:rPr>
            </w:pPr>
            <w:r w:rsidRPr="00DD72DB">
              <w:rPr>
                <w:rFonts w:ascii="Helvetica" w:eastAsia="Times New Roman" w:hAnsi="Helvetica" w:cs="Times New Roman"/>
                <w:sz w:val="20"/>
                <w:szCs w:val="20"/>
                <w:shd w:val="clear" w:color="auto" w:fill="FFFEFE"/>
                <w:lang w:val="es-CO"/>
              </w:rPr>
              <w:t>(+57) 601 257-9467</w:t>
            </w:r>
          </w:p>
          <w:p w14:paraId="63DE1F2C" w14:textId="77777777" w:rsidR="00A817BF" w:rsidRPr="00DD72DB" w:rsidRDefault="00A817BF" w:rsidP="00FF1051">
            <w:pPr>
              <w:spacing w:before="0" w:after="0"/>
              <w:jc w:val="left"/>
              <w:rPr>
                <w:sz w:val="20"/>
                <w:szCs w:val="20"/>
                <w:lang w:val="es-CO"/>
              </w:rPr>
            </w:pPr>
            <w:r w:rsidRPr="00DD72DB">
              <w:rPr>
                <w:rFonts w:ascii="Helvetica" w:eastAsia="Times New Roman" w:hAnsi="Helvetica" w:cs="Times New Roman"/>
                <w:sz w:val="20"/>
                <w:szCs w:val="20"/>
                <w:shd w:val="clear" w:color="auto" w:fill="FFFEFE"/>
                <w:lang w:val="es-CO"/>
              </w:rPr>
              <w:t>Carrera 14 # 78 - 30 Floor 3Bogotá DC, Colombia</w:t>
            </w:r>
          </w:p>
        </w:tc>
      </w:tr>
      <w:tr w:rsidR="00A817BF" w:rsidRPr="00276EED" w14:paraId="44FB280E" w14:textId="77777777" w:rsidTr="00A817BF">
        <w:tc>
          <w:tcPr>
            <w:tcW w:w="2830" w:type="dxa"/>
          </w:tcPr>
          <w:p w14:paraId="6078F8B4" w14:textId="77777777" w:rsidR="00A817BF" w:rsidRPr="00DD72DB" w:rsidRDefault="00A817BF" w:rsidP="002A7E80">
            <w:pPr>
              <w:rPr>
                <w:b/>
                <w:bCs/>
                <w:sz w:val="20"/>
                <w:szCs w:val="20"/>
              </w:rPr>
            </w:pPr>
            <w:r w:rsidRPr="00DD72DB">
              <w:rPr>
                <w:b/>
                <w:bCs/>
                <w:sz w:val="20"/>
                <w:szCs w:val="20"/>
              </w:rPr>
              <w:t>Juan E. Guarnizo</w:t>
            </w:r>
          </w:p>
        </w:tc>
        <w:tc>
          <w:tcPr>
            <w:tcW w:w="5658" w:type="dxa"/>
          </w:tcPr>
          <w:p w14:paraId="1BE9FD24" w14:textId="77777777" w:rsidR="00A817BF" w:rsidRPr="00DD72DB" w:rsidRDefault="00A817BF" w:rsidP="00FF1051">
            <w:pPr>
              <w:spacing w:before="0" w:after="0"/>
              <w:rPr>
                <w:sz w:val="20"/>
                <w:szCs w:val="20"/>
              </w:rPr>
            </w:pPr>
            <w:r w:rsidRPr="00DD72DB">
              <w:rPr>
                <w:sz w:val="20"/>
                <w:szCs w:val="20"/>
              </w:rPr>
              <w:t>Geographic information system, archiving and custodian of information Forest carbon project.</w:t>
            </w:r>
          </w:p>
          <w:p w14:paraId="7AA10931" w14:textId="5CF9725D" w:rsidR="00A817BF" w:rsidRPr="00DD72DB" w:rsidRDefault="002A7E80" w:rsidP="00FF1051">
            <w:pPr>
              <w:spacing w:before="0" w:after="0"/>
              <w:rPr>
                <w:sz w:val="20"/>
                <w:szCs w:val="20"/>
                <w:lang w:val="es-CO"/>
              </w:rPr>
            </w:pPr>
            <w:r w:rsidRPr="00DD72DB">
              <w:rPr>
                <w:sz w:val="20"/>
                <w:szCs w:val="20"/>
                <w:rPrChange w:id="1236" w:author="Andres Sierra" w:date="2024-05-24T15:46:00Z">
                  <w:rPr>
                    <w:lang w:val="en-US"/>
                  </w:rPr>
                </w:rPrChange>
              </w:rPr>
              <w:fldChar w:fldCharType="begin"/>
            </w:r>
            <w:r w:rsidRPr="00DD72DB">
              <w:rPr>
                <w:sz w:val="20"/>
                <w:szCs w:val="20"/>
                <w:lang w:val="es-CO"/>
                <w:rPrChange w:id="1237" w:author="Andres Sierra" w:date="2024-05-24T16:04:00Z">
                  <w:rPr/>
                </w:rPrChange>
              </w:rPr>
              <w:instrText>HYPERLINK "mailto:mdl@proyectosforestales.com"</w:instrText>
            </w:r>
            <w:r w:rsidRPr="00276EED">
              <w:rPr>
                <w:sz w:val="20"/>
                <w:szCs w:val="20"/>
              </w:rPr>
            </w:r>
            <w:r w:rsidRPr="00DD72DB">
              <w:rPr>
                <w:sz w:val="20"/>
                <w:szCs w:val="20"/>
                <w:rPrChange w:id="1238" w:author="Andres Sierra" w:date="2024-05-24T15:46:00Z">
                  <w:rPr>
                    <w:rStyle w:val="Hipervnculo"/>
                    <w:lang w:val="es-CO"/>
                  </w:rPr>
                </w:rPrChange>
              </w:rPr>
              <w:fldChar w:fldCharType="separate"/>
            </w:r>
            <w:r w:rsidR="00A817BF" w:rsidRPr="00DD72DB">
              <w:rPr>
                <w:rStyle w:val="Hipervnculo"/>
                <w:sz w:val="20"/>
                <w:szCs w:val="20"/>
                <w:lang w:val="es-CO"/>
              </w:rPr>
              <w:t>mdl@proyectosforestales.com</w:t>
            </w:r>
            <w:r w:rsidRPr="00DD72DB">
              <w:rPr>
                <w:rStyle w:val="Hipervnculo"/>
                <w:sz w:val="20"/>
                <w:szCs w:val="20"/>
                <w:rPrChange w:id="1239" w:author="Andres Sierra" w:date="2024-05-24T15:46:00Z">
                  <w:rPr>
                    <w:rStyle w:val="Hipervnculo"/>
                    <w:lang w:val="es-CO"/>
                  </w:rPr>
                </w:rPrChange>
              </w:rPr>
              <w:fldChar w:fldCharType="end"/>
            </w:r>
            <w:r w:rsidR="00A817BF" w:rsidRPr="00DD72DB">
              <w:rPr>
                <w:sz w:val="20"/>
                <w:szCs w:val="20"/>
                <w:lang w:val="es-CO"/>
              </w:rPr>
              <w:t xml:space="preserve"> </w:t>
            </w:r>
          </w:p>
          <w:p w14:paraId="0EEAA912" w14:textId="26E1701F" w:rsidR="00A817BF" w:rsidRPr="00DD72DB" w:rsidRDefault="00A817BF" w:rsidP="00FF1051">
            <w:pPr>
              <w:spacing w:before="0" w:after="0"/>
              <w:jc w:val="left"/>
              <w:rPr>
                <w:rFonts w:ascii="Helvetica" w:eastAsia="Times New Roman" w:hAnsi="Helvetica" w:cs="Times New Roman"/>
                <w:sz w:val="20"/>
                <w:szCs w:val="20"/>
                <w:shd w:val="clear" w:color="auto" w:fill="FFFEFE"/>
                <w:lang w:val="es-CO"/>
              </w:rPr>
            </w:pPr>
            <w:r w:rsidRPr="00DD72DB">
              <w:rPr>
                <w:rFonts w:ascii="Helvetica" w:eastAsia="Times New Roman" w:hAnsi="Helvetica" w:cs="Times New Roman"/>
                <w:sz w:val="20"/>
                <w:szCs w:val="20"/>
                <w:shd w:val="clear" w:color="auto" w:fill="FFFEFE"/>
                <w:lang w:val="es-CO"/>
              </w:rPr>
              <w:t>(+57) 601 257-9467</w:t>
            </w:r>
          </w:p>
          <w:p w14:paraId="5B64CC36" w14:textId="77777777" w:rsidR="00A817BF" w:rsidRPr="00DD72DB" w:rsidRDefault="00A817BF" w:rsidP="00FF1051">
            <w:pPr>
              <w:spacing w:before="0" w:after="0"/>
              <w:jc w:val="left"/>
              <w:rPr>
                <w:sz w:val="20"/>
                <w:szCs w:val="20"/>
                <w:lang w:val="es-CO"/>
              </w:rPr>
            </w:pPr>
            <w:r w:rsidRPr="00DD72DB">
              <w:rPr>
                <w:rFonts w:ascii="Helvetica" w:eastAsia="Times New Roman" w:hAnsi="Helvetica" w:cs="Times New Roman"/>
                <w:sz w:val="20"/>
                <w:szCs w:val="20"/>
                <w:shd w:val="clear" w:color="auto" w:fill="FFFEFE"/>
                <w:lang w:val="es-CO"/>
              </w:rPr>
              <w:t>Carrera 14 # 78 - 30 Floor 3Bogotá DC, Colombia</w:t>
            </w:r>
          </w:p>
        </w:tc>
      </w:tr>
    </w:tbl>
    <w:p w14:paraId="42D2293A" w14:textId="32B26D36" w:rsidR="00ED06EA" w:rsidRDefault="00ED06EA" w:rsidP="00ED06EA">
      <w:pPr>
        <w:pStyle w:val="Ttulo1"/>
        <w:rPr>
          <w:ins w:id="1240" w:author="Dianne Peña Jiménez" w:date="2024-07-31T13:34:00Z"/>
        </w:rPr>
      </w:pPr>
      <w:bookmarkStart w:id="1241" w:name="_Toc133669912"/>
      <w:bookmarkStart w:id="1242" w:name="_Toc188355388"/>
      <w:r w:rsidRPr="009741A7">
        <w:t xml:space="preserve">Environmental </w:t>
      </w:r>
      <w:r w:rsidR="00883050">
        <w:t>A</w:t>
      </w:r>
      <w:r w:rsidRPr="009741A7">
        <w:t>spects</w:t>
      </w:r>
      <w:bookmarkEnd w:id="1241"/>
      <w:bookmarkEnd w:id="1242"/>
    </w:p>
    <w:p w14:paraId="788BC331" w14:textId="77777777" w:rsidR="00026CC3" w:rsidRPr="007D274C" w:rsidRDefault="00026CC3" w:rsidP="00026CC3">
      <w:pPr>
        <w:rPr>
          <w:ins w:id="1243" w:author="Dianne Peña Jiménez" w:date="2024-07-31T13:34:00Z"/>
        </w:rPr>
      </w:pPr>
      <w:ins w:id="1244" w:author="Dianne Peña Jiménez" w:date="2024-07-31T13:34:00Z">
        <w:r w:rsidRPr="007D274C">
          <w:t xml:space="preserve">The Department of Vichada is the second largest department in Colombia with a territorial area of ​​105,947 km2, occupying 8.7% of the national territory. Located in the east of the country, in the Orinoquía region, made up of 4 Municipalities (Puerto Carreño, </w:t>
        </w:r>
        <w:r w:rsidRPr="007D274C">
          <w:lastRenderedPageBreak/>
          <w:t>Cumaribo, Santa Rosalía and La Primavera) and 25 inspections. It limits to the north with the Meta River that separates it from the departments of Casanare, Arauca and the Republic of Venezuela. To the east, with the Orinoco River that separates it from the Republic of Venezuela. To the south, with the Guaviare River that separates it from the departments of Guainía and Guaviare and to the west, with the departments of Meta and Casanare. The extensive plains of the Eastern Plains occupy a good part of the department's territory with some terraces such as the Vichada, Mono and Mataven hills (secretaria de Planeación y Desarrollo Territorial, 2016).</w:t>
        </w:r>
      </w:ins>
    </w:p>
    <w:p w14:paraId="24CC27BD" w14:textId="77777777" w:rsidR="00026CC3" w:rsidRPr="007D274C" w:rsidRDefault="00026CC3" w:rsidP="00026CC3">
      <w:pPr>
        <w:rPr>
          <w:ins w:id="1245" w:author="Dianne Peña Jiménez" w:date="2024-07-31T13:34:00Z"/>
        </w:rPr>
      </w:pPr>
      <w:ins w:id="1246" w:author="Dianne Peña Jiménez" w:date="2024-07-31T13:34:00Z">
        <w:r w:rsidRPr="007D274C">
          <w:t>The capital of the department is Puerto Carreño, with an area of ​​12,409 km2 and an approximate population for the year 2013, of 15,258 inhabitants. The municipality of Cumaribo with an area of ​​65,674 km2 and a population of 35,146 inhabitants (approximately 50% of the population is indigenous), Santa Rosalía with an area of ​​2,018 km2 and a population of 3,877 inhabitants and La Primavera with an area of ​​20,141 km2 and a population of 14,294 inhabitants. With an approximate population for 2017 of 75,468 inhabitants in the Department, being 0.14% of the Colombian population according to the DANE population projection (UNAL, Sede Orinoquía, 2018).</w:t>
        </w:r>
      </w:ins>
    </w:p>
    <w:p w14:paraId="471D37BB" w14:textId="77777777" w:rsidR="00026CC3" w:rsidRPr="007D274C" w:rsidRDefault="00026CC3" w:rsidP="00026CC3">
      <w:pPr>
        <w:rPr>
          <w:ins w:id="1247" w:author="Dianne Peña Jiménez" w:date="2024-07-31T13:34:00Z"/>
        </w:rPr>
      </w:pPr>
      <w:ins w:id="1248" w:author="Dianne Peña Jiménez" w:date="2024-07-31T13:34:00Z">
        <w:r w:rsidRPr="007D274C">
          <w:t>It has a participation in the national GDP of 0.12%; The economy of the department is mainly characterized by: 52.2% in agriculture, livestock, hunting, forestry and fishing; 15.2% in public administration and defense, education and social services; 13.1% for trade, repair, transportation and accommodation; 6.1% for electricity, gas and water; 4.7% for construction; 3.4% for real estate activities; 2.8% information and communications; 2.5% artistic, entertainment and recreational activities; This is according to a report from the Ministry of Commerce, Industry and Tourism, which specifies the distribution of the gross domestic product for the department of Vichada (UNAL, Orinoquía headquarters, 2018).</w:t>
        </w:r>
      </w:ins>
    </w:p>
    <w:p w14:paraId="46EFD202" w14:textId="77777777" w:rsidR="00026CC3" w:rsidRDefault="00026CC3" w:rsidP="00026CC3">
      <w:ins w:id="1249" w:author="Dianne Peña Jiménez" w:date="2024-07-31T13:34:00Z">
        <w:r w:rsidRPr="007D274C">
          <w:t>The economy of the Department is mainly constituted, 57%, in the agricultural sector, livestock, hunting, forestry and fishing. In livestock farming, the vaccine stands out, which is developed in natural savannahs, mainly in the municipality of La Primavera.</w:t>
        </w:r>
      </w:ins>
    </w:p>
    <w:p w14:paraId="35363C8A" w14:textId="400645C6" w:rsidR="00C3530A" w:rsidRDefault="00C3530A" w:rsidP="00883050">
      <w:pPr>
        <w:pStyle w:val="Ttulo2"/>
      </w:pPr>
      <w:bookmarkStart w:id="1250" w:name="_Toc188355389"/>
      <w:r>
        <w:t>Climate</w:t>
      </w:r>
      <w:bookmarkEnd w:id="1250"/>
    </w:p>
    <w:p w14:paraId="45E123CC" w14:textId="65312F68" w:rsidR="00C3530A" w:rsidRPr="007D274C" w:rsidRDefault="00C3530A" w:rsidP="00C3530A">
      <w:r w:rsidRPr="007D274C">
        <w:t xml:space="preserve">The average altitude of the Municipality is 117 m high which, according to the classification of thermal floors proposed by Caldas for the American tropics, corresponds to the warm thermal floor. In the four municipalities that make up the department of Vichada, very special agroclimatic conditions occur in which, according to data collected at the IDEAM meteorological stations, it is said that in the department: it rains 166 days a year with an average annual precipitation of 2,255 mm , which indicates a very marked rainy season, followed by a dry season (see </w:t>
      </w:r>
      <w:r w:rsidRPr="007D274C">
        <w:fldChar w:fldCharType="begin"/>
      </w:r>
      <w:r w:rsidRPr="007D274C">
        <w:instrText xml:space="preserve"> REF _Ref168146200 \h </w:instrText>
      </w:r>
      <w:r w:rsidRPr="007D274C">
        <w:fldChar w:fldCharType="separate"/>
      </w:r>
      <w:r w:rsidR="000C5007" w:rsidRPr="007D274C">
        <w:rPr>
          <w:lang w:val="en-US"/>
        </w:rPr>
        <w:t xml:space="preserve">Figure </w:t>
      </w:r>
      <w:r w:rsidR="000C5007">
        <w:rPr>
          <w:noProof/>
          <w:lang w:val="en-US"/>
        </w:rPr>
        <w:t>6</w:t>
      </w:r>
      <w:r w:rsidRPr="007D274C">
        <w:fldChar w:fldCharType="end"/>
      </w:r>
      <w:r w:rsidRPr="007D274C">
        <w:t>); which end up becoming limiting factors for agricultural development due to excesses or deficits of water.</w:t>
      </w:r>
    </w:p>
    <w:p w14:paraId="69272AE3" w14:textId="77777777" w:rsidR="00C3530A" w:rsidRPr="007D274C" w:rsidRDefault="00C3530A" w:rsidP="00C3530A">
      <w:pPr>
        <w:keepNext/>
        <w:spacing w:after="0"/>
        <w:jc w:val="center"/>
      </w:pPr>
      <w:r w:rsidRPr="007D274C">
        <w:rPr>
          <w:noProof/>
          <w:lang w:eastAsia="es-CO"/>
        </w:rPr>
        <w:lastRenderedPageBreak/>
        <w:drawing>
          <wp:inline distT="0" distB="0" distL="0" distR="0" wp14:anchorId="7FE17258" wp14:editId="06ECA231">
            <wp:extent cx="2452075" cy="1838406"/>
            <wp:effectExtent l="19050" t="19050" r="24765"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2503589" cy="1877028"/>
                    </a:xfrm>
                    <a:prstGeom prst="rect">
                      <a:avLst/>
                    </a:prstGeom>
                    <a:ln>
                      <a:solidFill>
                        <a:schemeClr val="tx1"/>
                      </a:solidFill>
                    </a:ln>
                  </pic:spPr>
                </pic:pic>
              </a:graphicData>
            </a:graphic>
          </wp:inline>
        </w:drawing>
      </w:r>
    </w:p>
    <w:p w14:paraId="1EA5483E" w14:textId="02919DC2" w:rsidR="00C3530A" w:rsidRPr="007D274C" w:rsidRDefault="00C3530A" w:rsidP="00A3477B">
      <w:pPr>
        <w:pStyle w:val="Descripcin"/>
        <w:rPr>
          <w:lang w:val="en-US"/>
        </w:rPr>
      </w:pPr>
      <w:bookmarkStart w:id="1251" w:name="_Ref168146200"/>
      <w:r w:rsidRPr="007D274C">
        <w:rPr>
          <w:lang w:val="en-US"/>
        </w:rPr>
        <w:t xml:space="preserve">Figure </w:t>
      </w:r>
      <w:r w:rsidRPr="007D274C">
        <w:rPr>
          <w:lang w:val="en-US"/>
        </w:rPr>
        <w:fldChar w:fldCharType="begin"/>
      </w:r>
      <w:r w:rsidRPr="007D274C">
        <w:rPr>
          <w:lang w:val="en-US"/>
        </w:rPr>
        <w:instrText xml:space="preserve"> SEQ Figure \* ARABIC </w:instrText>
      </w:r>
      <w:r w:rsidRPr="007D274C">
        <w:rPr>
          <w:lang w:val="en-US"/>
        </w:rPr>
        <w:fldChar w:fldCharType="separate"/>
      </w:r>
      <w:r w:rsidR="00DD72DB">
        <w:rPr>
          <w:noProof/>
          <w:lang w:val="en-US"/>
        </w:rPr>
        <w:t>6</w:t>
      </w:r>
      <w:r w:rsidRPr="007D274C">
        <w:rPr>
          <w:lang w:val="en-US"/>
        </w:rPr>
        <w:fldChar w:fldCharType="end"/>
      </w:r>
      <w:bookmarkEnd w:id="1251"/>
      <w:r w:rsidRPr="007D274C">
        <w:rPr>
          <w:lang w:val="en-US"/>
        </w:rPr>
        <w:t xml:space="preserve">. Distribution of precipitation throughout the year in the municipality of La Primavera Vichada. The driest month is January, with 13 mm. Most of the precipitation in the municipality falls in June (months on the horizontal axis), and the average is 336 mm, for an average annual precipitation of 2,225 mm. Source: Climate-Data.org </w:t>
      </w:r>
    </w:p>
    <w:p w14:paraId="45D13D14" w14:textId="77777777" w:rsidR="00C3530A" w:rsidRPr="007D274C" w:rsidRDefault="00C3530A" w:rsidP="00C3530A"/>
    <w:p w14:paraId="0720F7D8" w14:textId="77777777" w:rsidR="00C3530A" w:rsidRPr="007D274C" w:rsidRDefault="00C3530A" w:rsidP="00C3530A">
      <w:r w:rsidRPr="007D274C">
        <w:t xml:space="preserve">There is an average annual relative humidity of 70%, the average annual temperature is 28.2 °C; The potential evapotranspiration reaches 2,136 mm, showing an environment in which water is very easily lost from the soil due to evaporation, which conditions the development of different plant species.  </w:t>
      </w:r>
    </w:p>
    <w:p w14:paraId="16D0C933" w14:textId="77777777" w:rsidR="00C3530A" w:rsidRPr="007D274C" w:rsidRDefault="00C3530A" w:rsidP="00C3530A">
      <w:pPr>
        <w:keepNext/>
        <w:spacing w:after="0"/>
        <w:jc w:val="center"/>
      </w:pPr>
      <w:r w:rsidRPr="007D274C">
        <w:rPr>
          <w:noProof/>
          <w:lang w:eastAsia="es-CO"/>
        </w:rPr>
        <w:drawing>
          <wp:inline distT="0" distB="0" distL="0" distR="0" wp14:anchorId="3F16EDF8" wp14:editId="6DB41776">
            <wp:extent cx="2233756" cy="1674485"/>
            <wp:effectExtent l="19050" t="19050" r="14605" b="215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2265685" cy="1698420"/>
                    </a:xfrm>
                    <a:prstGeom prst="rect">
                      <a:avLst/>
                    </a:prstGeom>
                    <a:ln>
                      <a:solidFill>
                        <a:schemeClr val="tx1"/>
                      </a:solidFill>
                    </a:ln>
                  </pic:spPr>
                </pic:pic>
              </a:graphicData>
            </a:graphic>
          </wp:inline>
        </w:drawing>
      </w:r>
    </w:p>
    <w:p w14:paraId="62C3780D" w14:textId="390F0FD6" w:rsidR="00C3530A" w:rsidRPr="007D274C" w:rsidRDefault="00C3530A" w:rsidP="00A3477B">
      <w:pPr>
        <w:pStyle w:val="Descripcin"/>
        <w:rPr>
          <w:lang w:val="en-US"/>
        </w:rPr>
      </w:pPr>
      <w:r w:rsidRPr="007D274C">
        <w:rPr>
          <w:lang w:val="en-US"/>
        </w:rPr>
        <w:t xml:space="preserve">Figure </w:t>
      </w:r>
      <w:r w:rsidRPr="007D274C">
        <w:rPr>
          <w:lang w:val="en-US"/>
        </w:rPr>
        <w:fldChar w:fldCharType="begin"/>
      </w:r>
      <w:r w:rsidRPr="007D274C">
        <w:rPr>
          <w:lang w:val="en-US"/>
        </w:rPr>
        <w:instrText xml:space="preserve"> SEQ Figure \* ARABIC </w:instrText>
      </w:r>
      <w:r w:rsidRPr="007D274C">
        <w:rPr>
          <w:lang w:val="en-US"/>
        </w:rPr>
        <w:fldChar w:fldCharType="separate"/>
      </w:r>
      <w:r w:rsidR="00495C32">
        <w:rPr>
          <w:noProof/>
          <w:lang w:val="en-US"/>
        </w:rPr>
        <w:t>7</w:t>
      </w:r>
      <w:r w:rsidRPr="007D274C">
        <w:rPr>
          <w:lang w:val="en-US"/>
        </w:rPr>
        <w:fldChar w:fldCharType="end"/>
      </w:r>
      <w:r w:rsidRPr="007D274C">
        <w:rPr>
          <w:lang w:val="en-US"/>
        </w:rPr>
        <w:t xml:space="preserve">. Behavior of the average temperature over a period of one year for the municipality of La Primavera Vichada. Its highest </w:t>
      </w:r>
      <w:r w:rsidR="00DD72DB" w:rsidRPr="00DD72DB">
        <w:rPr>
          <w:lang w:val="en-US"/>
        </w:rPr>
        <w:t>peak is in</w:t>
      </w:r>
      <w:r w:rsidR="00DD72DB">
        <w:rPr>
          <w:lang w:val="en-US"/>
        </w:rPr>
        <w:t xml:space="preserve"> </w:t>
      </w:r>
      <w:r w:rsidRPr="007D274C">
        <w:rPr>
          <w:lang w:val="en-US"/>
        </w:rPr>
        <w:t>March with 28.5 °C and the lowest in July with 25.6 °C, presenting a variation of 2.9 °C. Source: Climate-Data.org</w:t>
      </w:r>
    </w:p>
    <w:p w14:paraId="66613E25" w14:textId="77777777" w:rsidR="00C3530A" w:rsidRDefault="00C3530A" w:rsidP="00C3530A">
      <w:pPr>
        <w:rPr>
          <w:lang w:val="en-US"/>
        </w:rPr>
      </w:pPr>
    </w:p>
    <w:p w14:paraId="3E42482C" w14:textId="7F1ECBDF" w:rsidR="00106A2A" w:rsidRPr="00883050" w:rsidRDefault="00106A2A" w:rsidP="00883050">
      <w:pPr>
        <w:pStyle w:val="Ttulo2"/>
      </w:pPr>
      <w:bookmarkStart w:id="1252" w:name="_Toc188355390"/>
      <w:r w:rsidRPr="00883050">
        <w:t>Soils</w:t>
      </w:r>
      <w:bookmarkEnd w:id="1252"/>
      <w:r w:rsidRPr="00883050">
        <w:t xml:space="preserve"> </w:t>
      </w:r>
    </w:p>
    <w:p w14:paraId="3E079411" w14:textId="77777777" w:rsidR="00106A2A" w:rsidRPr="007D274C" w:rsidRDefault="00106A2A" w:rsidP="00106A2A">
      <w:r w:rsidRPr="007D274C">
        <w:t xml:space="preserve">According to the study of soils and land zoning of Vichada prepared by the Agustín Codazzi Geographic Institute, 36% of the department (3.6 million hectares) has areas suitable for agricultural, livestock and forestry production; This potential can be exploited if appropriate agronomic practices are carried out to improve soil conditions, where there are low contents of organic matter, high acidity and in some sectors toxic levels due to aluminum; This large amount of land has the potential to expand areas of soybean, corn and rice crops for agroindustrial development and extensive livestock farming as the </w:t>
      </w:r>
      <w:r w:rsidRPr="007D274C">
        <w:lastRenderedPageBreak/>
        <w:t>main livestock production (National University of Colombia, Orinoquía headquarters, 2018).</w:t>
      </w:r>
    </w:p>
    <w:p w14:paraId="43C829F1" w14:textId="77777777" w:rsidR="00106A2A" w:rsidRPr="007D274C" w:rsidRDefault="00106A2A" w:rsidP="00106A2A">
      <w:r w:rsidRPr="007D274C">
        <w:t xml:space="preserve">The department of Vichada has an area of ​​100,242 km2, of which 6,123,261.2 ha correspond to areas with a forestry vocation, where forestry and agroindustrial projects are currently being developed for commercial purposes, emphasizing exotic species that stand out for their technological packages and capacity. of adaptation to the environmental offer of the territory. Noteworthy are the species </w:t>
      </w:r>
      <w:r w:rsidRPr="005018DD">
        <w:rPr>
          <w:i/>
          <w:iCs/>
        </w:rPr>
        <w:t>Acacia mangium, Pinus Caribaea, EucaIiptus grandis, EucaIipto peIIita, EucaIipto tereticornis and Pino oocarpa</w:t>
      </w:r>
      <w:r w:rsidRPr="007D274C">
        <w:t>, among others.</w:t>
      </w:r>
    </w:p>
    <w:p w14:paraId="57052E96" w14:textId="0ED4C368" w:rsidR="00106A2A" w:rsidRDefault="00106A2A" w:rsidP="00106A2A">
      <w:pPr>
        <w:pStyle w:val="Ttulo2"/>
      </w:pPr>
      <w:bookmarkStart w:id="1253" w:name="_Toc188355391"/>
      <w:r>
        <w:t>Hydrography</w:t>
      </w:r>
      <w:bookmarkEnd w:id="1253"/>
    </w:p>
    <w:p w14:paraId="7E930F2D" w14:textId="77777777" w:rsidR="00106A2A" w:rsidRPr="007D274C" w:rsidRDefault="00106A2A" w:rsidP="00106A2A">
      <w:pPr>
        <w:autoSpaceDE w:val="0"/>
        <w:autoSpaceDN w:val="0"/>
        <w:adjustRightInd w:val="0"/>
      </w:pPr>
      <w:r w:rsidRPr="007D274C">
        <w:t xml:space="preserve">The department of Vichada belongs to the great basin of the Orinoco River. The Municipality of La Primavera has the particularity that several water sources arise and die in its territory. The lands of the Municipality are deeply irrigated, as they are crossed by numerous rivers, pipes, streams and other minor streams, among which the Meta River stands out due to its flow and importance, which serves as a natural boundary with the departments of Arauca and Casanare. The main basins of the municipality belonging to the Great Basin of the Orinoco River correspond to the sub-basins of the Tomo and Bita rivers that belong to the Great Basin of the Orinoco River, with a percentage of area in the territory of the municipality of La Primavera of 43.5% and 52.5%. %, respectively. At the same time, the subbasins of Caño La Balsa, Caño Aguas Claras, Laguna de La Primavera, Caño Aguaverde and Caño La Culebra are also found as sub-basins that make up the Meta River in the town of La Primavera, as the most important </w:t>
      </w:r>
      <w:sdt>
        <w:sdtPr>
          <w:id w:val="-1138644770"/>
          <w:citation/>
        </w:sdtPr>
        <w:sdtContent>
          <w:r w:rsidRPr="007D274C">
            <w:fldChar w:fldCharType="begin"/>
          </w:r>
          <w:r w:rsidRPr="007D274C">
            <w:instrText xml:space="preserve"> CITATION Doc08 \l 9226 </w:instrText>
          </w:r>
          <w:r w:rsidRPr="007D274C">
            <w:fldChar w:fldCharType="separate"/>
          </w:r>
          <w:r w:rsidRPr="007D274C">
            <w:t>(CORPORINOQUIA, 2008)</w:t>
          </w:r>
          <w:r w:rsidRPr="007D274C">
            <w:fldChar w:fldCharType="end"/>
          </w:r>
        </w:sdtContent>
      </w:sdt>
    </w:p>
    <w:p w14:paraId="6ABA2BEE" w14:textId="3CB10614" w:rsidR="00106A2A" w:rsidRPr="007D274C" w:rsidRDefault="00106A2A" w:rsidP="00106A2A">
      <w:r w:rsidRPr="007D274C">
        <w:t>One of the main drainages in the municipality of La Primavera is the Bita River, which crosses the department from west to east, until it flows into the Orinoco River on the border with Venezuela. The project area is located in the upper part to the east of the Bita River, near where this river originates and close to the Caño Lobo and the Elbita River which flows into the Tomo River (</w:t>
      </w:r>
      <w:r w:rsidRPr="007D274C">
        <w:fldChar w:fldCharType="begin"/>
      </w:r>
      <w:r w:rsidRPr="007D274C">
        <w:instrText xml:space="preserve"> REF _Ref168171566 \h </w:instrText>
      </w:r>
      <w:r w:rsidRPr="007D274C">
        <w:fldChar w:fldCharType="separate"/>
      </w:r>
      <w:r w:rsidR="00DD72DB" w:rsidRPr="007D274C">
        <w:rPr>
          <w:lang w:val="en-US"/>
        </w:rPr>
        <w:t xml:space="preserve">Figure </w:t>
      </w:r>
      <w:r w:rsidR="00DD72DB">
        <w:rPr>
          <w:noProof/>
          <w:lang w:val="en-US"/>
        </w:rPr>
        <w:t>8</w:t>
      </w:r>
      <w:r w:rsidRPr="007D274C">
        <w:fldChar w:fldCharType="end"/>
      </w:r>
      <w:r w:rsidRPr="007D274C">
        <w:t xml:space="preserve"> and </w:t>
      </w:r>
      <w:r w:rsidRPr="007D274C">
        <w:fldChar w:fldCharType="begin"/>
      </w:r>
      <w:r w:rsidRPr="007D274C">
        <w:instrText xml:space="preserve"> REF _Ref168171571 \h </w:instrText>
      </w:r>
      <w:r w:rsidRPr="007D274C">
        <w:fldChar w:fldCharType="separate"/>
      </w:r>
      <w:r w:rsidR="000C5007" w:rsidRPr="007D274C">
        <w:rPr>
          <w:lang w:val="en-US"/>
        </w:rPr>
        <w:t xml:space="preserve">Figure </w:t>
      </w:r>
      <w:r w:rsidR="000C5007">
        <w:rPr>
          <w:noProof/>
          <w:lang w:val="en-US"/>
        </w:rPr>
        <w:t>9</w:t>
      </w:r>
      <w:r w:rsidRPr="007D274C">
        <w:fldChar w:fldCharType="end"/>
      </w:r>
      <w:r w:rsidRPr="007D274C">
        <w:t>)</w:t>
      </w:r>
    </w:p>
    <w:p w14:paraId="03342999" w14:textId="77777777" w:rsidR="00106A2A" w:rsidRPr="007D274C" w:rsidRDefault="00106A2A" w:rsidP="00106A2A">
      <w:pPr>
        <w:keepNext/>
        <w:spacing w:after="0"/>
        <w:jc w:val="center"/>
      </w:pPr>
      <w:r w:rsidRPr="007D274C">
        <w:rPr>
          <w:noProof/>
          <w:lang w:eastAsia="es-CO"/>
        </w:rPr>
        <w:lastRenderedPageBreak/>
        <w:drawing>
          <wp:inline distT="0" distB="0" distL="0" distR="0" wp14:anchorId="5E61DC26" wp14:editId="1819A97C">
            <wp:extent cx="3188609" cy="2188845"/>
            <wp:effectExtent l="0" t="0" r="0" b="1905"/>
            <wp:docPr id="1345183264" name="Imagen 134518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11897" cy="2204831"/>
                    </a:xfrm>
                    <a:prstGeom prst="rect">
                      <a:avLst/>
                    </a:prstGeom>
                    <a:noFill/>
                    <a:ln>
                      <a:noFill/>
                    </a:ln>
                  </pic:spPr>
                </pic:pic>
              </a:graphicData>
            </a:graphic>
          </wp:inline>
        </w:drawing>
      </w:r>
    </w:p>
    <w:p w14:paraId="032C87C9" w14:textId="749C6DAD" w:rsidR="00106A2A" w:rsidRPr="007D274C" w:rsidRDefault="00106A2A" w:rsidP="00A3477B">
      <w:pPr>
        <w:pStyle w:val="Descripcin"/>
        <w:rPr>
          <w:lang w:val="en-US"/>
        </w:rPr>
      </w:pPr>
      <w:bookmarkStart w:id="1254" w:name="_Ref168171566"/>
      <w:r w:rsidRPr="007D274C">
        <w:rPr>
          <w:lang w:val="en-US"/>
        </w:rPr>
        <w:t xml:space="preserve">Figure </w:t>
      </w:r>
      <w:r w:rsidRPr="007D274C">
        <w:rPr>
          <w:lang w:val="en-US"/>
        </w:rPr>
        <w:fldChar w:fldCharType="begin"/>
      </w:r>
      <w:r w:rsidRPr="007D274C">
        <w:rPr>
          <w:lang w:val="en-US"/>
        </w:rPr>
        <w:instrText xml:space="preserve"> SEQ Figure \* ARABIC </w:instrText>
      </w:r>
      <w:r w:rsidRPr="007D274C">
        <w:rPr>
          <w:lang w:val="en-US"/>
        </w:rPr>
        <w:fldChar w:fldCharType="separate"/>
      </w:r>
      <w:r w:rsidR="00DD72DB">
        <w:rPr>
          <w:noProof/>
          <w:lang w:val="en-US"/>
        </w:rPr>
        <w:t>8</w:t>
      </w:r>
      <w:r w:rsidRPr="007D274C">
        <w:rPr>
          <w:lang w:val="en-US"/>
        </w:rPr>
        <w:fldChar w:fldCharType="end"/>
      </w:r>
      <w:bookmarkEnd w:id="1254"/>
      <w:r w:rsidRPr="007D274C">
        <w:rPr>
          <w:lang w:val="en-US"/>
        </w:rPr>
        <w:t>. Hydrographic basins of the jurisdiction area of ​​Corporinoqu</w:t>
      </w:r>
      <w:r w:rsidRPr="007D274C">
        <w:rPr>
          <w:rFonts w:cs="Arial Narrow"/>
          <w:lang w:val="en-US"/>
        </w:rPr>
        <w:t>í</w:t>
      </w:r>
      <w:r w:rsidRPr="007D274C">
        <w:rPr>
          <w:lang w:val="en-US"/>
        </w:rPr>
        <w:t xml:space="preserve">a. Source: CORPORINOQUÍA, 2013. Plan de Gestión Regional Ambiental 2013-2025 </w:t>
      </w:r>
    </w:p>
    <w:p w14:paraId="29247906" w14:textId="77777777" w:rsidR="00106A2A" w:rsidRDefault="00106A2A" w:rsidP="00106A2A"/>
    <w:p w14:paraId="1840FEF4" w14:textId="2F84E59E" w:rsidR="00E8707A" w:rsidRPr="007D274C" w:rsidRDefault="001C3AD3" w:rsidP="00E8707A">
      <w:pPr>
        <w:keepNext/>
        <w:spacing w:after="0"/>
        <w:jc w:val="center"/>
      </w:pPr>
      <w:r>
        <w:rPr>
          <w:noProof/>
        </w:rPr>
        <w:drawing>
          <wp:inline distT="0" distB="0" distL="0" distR="0" wp14:anchorId="18699E3D" wp14:editId="26E85AB6">
            <wp:extent cx="4475141" cy="2145270"/>
            <wp:effectExtent l="19050" t="19050" r="20955" b="266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4544956" cy="2178738"/>
                    </a:xfrm>
                    <a:prstGeom prst="rect">
                      <a:avLst/>
                    </a:prstGeom>
                    <a:ln>
                      <a:solidFill>
                        <a:schemeClr val="tx1"/>
                      </a:solidFill>
                    </a:ln>
                  </pic:spPr>
                </pic:pic>
              </a:graphicData>
            </a:graphic>
          </wp:inline>
        </w:drawing>
      </w:r>
    </w:p>
    <w:p w14:paraId="1081883F" w14:textId="5DBCFD52" w:rsidR="00E8707A" w:rsidRPr="007D274C" w:rsidRDefault="00E8707A" w:rsidP="00A3477B">
      <w:pPr>
        <w:pStyle w:val="Descripcin"/>
        <w:rPr>
          <w:lang w:val="en-US"/>
        </w:rPr>
      </w:pPr>
      <w:bookmarkStart w:id="1255" w:name="_Ref168171571"/>
      <w:r w:rsidRPr="007D274C">
        <w:rPr>
          <w:lang w:val="en-US"/>
        </w:rPr>
        <w:t xml:space="preserve">Figure </w:t>
      </w:r>
      <w:r w:rsidRPr="007D274C">
        <w:rPr>
          <w:lang w:val="en-US"/>
        </w:rPr>
        <w:fldChar w:fldCharType="begin"/>
      </w:r>
      <w:r w:rsidRPr="007D274C">
        <w:rPr>
          <w:lang w:val="en-US"/>
        </w:rPr>
        <w:instrText xml:space="preserve"> SEQ Figure \* ARABIC </w:instrText>
      </w:r>
      <w:r w:rsidRPr="007D274C">
        <w:rPr>
          <w:lang w:val="en-US"/>
        </w:rPr>
        <w:fldChar w:fldCharType="separate"/>
      </w:r>
      <w:r w:rsidR="00DD72DB">
        <w:rPr>
          <w:noProof/>
          <w:lang w:val="en-US"/>
        </w:rPr>
        <w:t>9</w:t>
      </w:r>
      <w:r w:rsidRPr="007D274C">
        <w:rPr>
          <w:lang w:val="en-US"/>
        </w:rPr>
        <w:fldChar w:fldCharType="end"/>
      </w:r>
      <w:bookmarkEnd w:id="1255"/>
      <w:r w:rsidRPr="007D274C">
        <w:rPr>
          <w:lang w:val="en-US"/>
        </w:rPr>
        <w:t>. Main rivers and channels around the project area. Source: taken and adapted from geographic data viewer, geological service of Colombia (SGC Servicio Geológico Colombiano).</w:t>
      </w:r>
    </w:p>
    <w:p w14:paraId="25A810C4" w14:textId="77777777" w:rsidR="00106A2A" w:rsidRDefault="00106A2A" w:rsidP="00106A2A"/>
    <w:p w14:paraId="5719D233" w14:textId="77777777" w:rsidR="00966F4E" w:rsidRPr="007D274C" w:rsidRDefault="00966F4E" w:rsidP="00966F4E">
      <w:r w:rsidRPr="007D274C">
        <w:t>The Bita River is an important tributary that has its origin in several streams that originate in the high plains to the west of the municipality of Puerto Carreño. In its route from west to east, more than 200 km are navigable in winter, by small boats. As tributaries it has numerous channels, including: El Bravo, Pendare, Cabrillas, Avión and Tres Matas (Gobernación del Vichada, 2011</w:t>
      </w:r>
      <w:r w:rsidRPr="007D274C">
        <w:rPr>
          <w:rStyle w:val="Refdenotaalpie"/>
        </w:rPr>
        <w:footnoteReference w:id="12"/>
      </w:r>
      <w:r w:rsidRPr="007D274C">
        <w:t xml:space="preserve">). The richness of biodiversity in the sub-basin characterizes it as a location of vital importance for natural conservation within the rural area of ​​the municipality, therefore, expanding the conservation and reserve zones will </w:t>
      </w:r>
      <w:r w:rsidRPr="007D274C">
        <w:lastRenderedPageBreak/>
        <w:t>result not only in an environmentally strategic area, but also a point of local development, which can integrate sustainable activities such as ecotourism (Secretaria de Planeación y Desarrollo Territorial, 2016).</w:t>
      </w:r>
    </w:p>
    <w:p w14:paraId="14A1C73F" w14:textId="5FA00570" w:rsidR="00966F4E" w:rsidRPr="00894C62" w:rsidRDefault="00966F4E" w:rsidP="00966F4E">
      <w:pPr>
        <w:autoSpaceDE w:val="0"/>
        <w:autoSpaceDN w:val="0"/>
        <w:adjustRightInd w:val="0"/>
        <w:rPr>
          <w:lang w:val="es-CO"/>
        </w:rPr>
      </w:pPr>
      <w:r w:rsidRPr="007D274C">
        <w:t xml:space="preserve">The Tomo River rises in front of the Carimagua Lagoon in the Department of Meta, and runs through the area from west to east; It is navigable by boats of up to 10 tons from La Palmita to Caño Guaripa and from this point to its mouth in the Orinoco River, by boats of up to 150 tons, over </w:t>
      </w:r>
      <w:r w:rsidR="00DD72DB" w:rsidRPr="007D274C">
        <w:t>280</w:t>
      </w:r>
      <w:r w:rsidRPr="007D274C">
        <w:t xml:space="preserve"> km. </w:t>
      </w:r>
      <w:r w:rsidRPr="00894C62">
        <w:rPr>
          <w:lang w:val="es-CO"/>
        </w:rPr>
        <w:t xml:space="preserve">Among its tributaries are: Caño Urimica, Guaira pali, El Boral and El Negro (Gobernación del Vichada, 2011). </w:t>
      </w:r>
    </w:p>
    <w:p w14:paraId="1D6571C3" w14:textId="0CFD801B" w:rsidR="00966F4E" w:rsidRPr="007D274C" w:rsidRDefault="00966F4E" w:rsidP="00966F4E">
      <w:pPr>
        <w:autoSpaceDE w:val="0"/>
        <w:autoSpaceDN w:val="0"/>
        <w:adjustRightInd w:val="0"/>
      </w:pPr>
      <w:r w:rsidRPr="007D274C">
        <w:t xml:space="preserve">The Guaviare River, located in the south of the department, is another fluvial limit of the Orinoquia. Its origin is in the Cordillera Oriental, west of the department of Meta. It is one of the largest in the region, but with rugged navigability due to the rapids formed in some sectors of its course. </w:t>
      </w:r>
      <w:r w:rsidRPr="007D274C">
        <w:fldChar w:fldCharType="begin"/>
      </w:r>
      <w:r w:rsidRPr="007D274C">
        <w:instrText xml:space="preserve"> REF _Ref168173823 \h </w:instrText>
      </w:r>
      <w:r w:rsidRPr="007D274C">
        <w:fldChar w:fldCharType="separate"/>
      </w:r>
      <w:r w:rsidR="00495C32" w:rsidRPr="007D274C">
        <w:rPr>
          <w:lang w:val="en-US"/>
        </w:rPr>
        <w:t xml:space="preserve">Figure </w:t>
      </w:r>
      <w:r w:rsidR="00495C32">
        <w:rPr>
          <w:noProof/>
          <w:lang w:val="en-US"/>
        </w:rPr>
        <w:t>10</w:t>
      </w:r>
      <w:r w:rsidRPr="007D274C">
        <w:fldChar w:fldCharType="end"/>
      </w:r>
      <w:r w:rsidRPr="007D274C">
        <w:t xml:space="preserve"> shows the density of the Vichada water network. (Ecofondo, 2005</w:t>
      </w:r>
      <w:r w:rsidRPr="007D274C">
        <w:rPr>
          <w:rStyle w:val="Refdenotaalpie"/>
          <w:sz w:val="24"/>
        </w:rPr>
        <w:footnoteReference w:id="13"/>
      </w:r>
      <w:r w:rsidRPr="007D274C">
        <w:rPr>
          <w:sz w:val="24"/>
        </w:rPr>
        <w:t>)</w:t>
      </w:r>
      <w:r w:rsidRPr="007D274C">
        <w:t>.</w:t>
      </w:r>
    </w:p>
    <w:p w14:paraId="7B8145E6" w14:textId="77777777" w:rsidR="00966F4E" w:rsidRPr="007D274C" w:rsidRDefault="00966F4E" w:rsidP="00966F4E">
      <w:pPr>
        <w:keepNext/>
        <w:autoSpaceDE w:val="0"/>
        <w:autoSpaceDN w:val="0"/>
        <w:adjustRightInd w:val="0"/>
        <w:jc w:val="center"/>
      </w:pPr>
      <w:r w:rsidRPr="007D274C">
        <w:rPr>
          <w:noProof/>
          <w:lang w:eastAsia="es-CO"/>
        </w:rPr>
        <w:drawing>
          <wp:inline distT="0" distB="0" distL="0" distR="0" wp14:anchorId="687443D0" wp14:editId="65CB8772">
            <wp:extent cx="2886075" cy="2282771"/>
            <wp:effectExtent l="19050" t="19050" r="9525" b="2286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2935619" cy="23219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9637B0C" w14:textId="666AD99D" w:rsidR="00966F4E" w:rsidRPr="007D274C" w:rsidRDefault="00966F4E" w:rsidP="00A3477B">
      <w:pPr>
        <w:pStyle w:val="Descripcin"/>
        <w:rPr>
          <w:lang w:val="en-US"/>
        </w:rPr>
      </w:pPr>
      <w:bookmarkStart w:id="1256" w:name="_Ref168173823"/>
      <w:r w:rsidRPr="007D274C">
        <w:rPr>
          <w:lang w:val="en-US"/>
        </w:rPr>
        <w:t xml:space="preserve">Figure </w:t>
      </w:r>
      <w:r w:rsidRPr="007D274C">
        <w:rPr>
          <w:lang w:val="en-US"/>
        </w:rPr>
        <w:fldChar w:fldCharType="begin"/>
      </w:r>
      <w:r w:rsidRPr="007D274C">
        <w:rPr>
          <w:lang w:val="en-US"/>
        </w:rPr>
        <w:instrText xml:space="preserve"> SEQ Figure \* ARABIC </w:instrText>
      </w:r>
      <w:r w:rsidRPr="007D274C">
        <w:rPr>
          <w:lang w:val="en-US"/>
        </w:rPr>
        <w:fldChar w:fldCharType="separate"/>
      </w:r>
      <w:r w:rsidR="00495C32">
        <w:rPr>
          <w:noProof/>
          <w:lang w:val="en-US"/>
        </w:rPr>
        <w:t>10</w:t>
      </w:r>
      <w:r w:rsidRPr="007D274C">
        <w:rPr>
          <w:lang w:val="en-US"/>
        </w:rPr>
        <w:fldChar w:fldCharType="end"/>
      </w:r>
      <w:bookmarkEnd w:id="1256"/>
      <w:r w:rsidRPr="007D274C">
        <w:rPr>
          <w:lang w:val="en-US"/>
        </w:rPr>
        <w:t>. Main water currents of Vichada. Source: CORPORINOQUÍA, 2013. Plan de Gestión Regional Ambiental 2013-2025</w:t>
      </w:r>
    </w:p>
    <w:p w14:paraId="50A5963B" w14:textId="77777777" w:rsidR="00966F4E" w:rsidRDefault="00966F4E" w:rsidP="00106A2A"/>
    <w:p w14:paraId="2A4DDAFB" w14:textId="4FA338E1" w:rsidR="00966F4E" w:rsidRPr="007D274C" w:rsidRDefault="00966F4E" w:rsidP="00966F4E">
      <w:r w:rsidRPr="007D274C">
        <w:t xml:space="preserve">However, the great surface and underground water wealth widespread in the Orinoquia region is not distributed spatially and temporally homogeneously. Additionally, there is a marked deficiency in the availability of information on the regional water supply and the quality of the resource, </w:t>
      </w:r>
      <w:r w:rsidR="00DD72DB" w:rsidRPr="007D274C">
        <w:t>because of</w:t>
      </w:r>
      <w:r w:rsidRPr="007D274C">
        <w:t xml:space="preserve"> the lack of an adequate hydroclimatic monitoring network and the difficulty in operating it regularly. From the few data available on historical flows in some streams, the growing loss of the regulation capacity of </w:t>
      </w:r>
      <w:r w:rsidRPr="007D274C">
        <w:lastRenderedPageBreak/>
        <w:t>hydrographic basins can be deduced, as a great difference is observed between the extreme flows recorded. (CORPORINOQUIA 2006).</w:t>
      </w:r>
    </w:p>
    <w:p w14:paraId="4D3CBEBE" w14:textId="77777777" w:rsidR="00966F4E" w:rsidRPr="00883050" w:rsidRDefault="00966F4E" w:rsidP="00883050">
      <w:pPr>
        <w:pStyle w:val="Ttulo2"/>
      </w:pPr>
      <w:bookmarkStart w:id="1257" w:name="_Toc188355392"/>
      <w:r w:rsidRPr="00883050">
        <w:t>Physiography, topography and geology</w:t>
      </w:r>
      <w:bookmarkEnd w:id="1257"/>
    </w:p>
    <w:p w14:paraId="14D1B51A" w14:textId="77777777" w:rsidR="00966F4E" w:rsidRPr="007D274C" w:rsidRDefault="00966F4E" w:rsidP="00966F4E">
      <w:r w:rsidRPr="007D274C">
        <w:t xml:space="preserve">According to the physiographic and landscape analyzes in the Region, it is inferred that the municipalities of La Primavera, Puerto Carreño, Santa Rosalía and approximately 50% of the territory north of the municipality of Cumaribo are part of a plain physiographic subprovince. high, which is between 90 and 120 meters above sea level, and has a very gentle inclination towards the east of the country, it is also known as the overflow plain of the rivers coming from the cordillera Oriental (CORPORINOQUIA, 2013). </w:t>
      </w:r>
    </w:p>
    <w:p w14:paraId="4C1D51E7" w14:textId="77777777" w:rsidR="00966F4E" w:rsidRPr="007D274C" w:rsidRDefault="00966F4E" w:rsidP="00966F4E">
      <w:r w:rsidRPr="007D274C">
        <w:t>This system is characterized by the presence of inherited forms such as alluvial dikes (spaces that are not flooded during winter), flood basins and partially filled drainage axes known as estuaries (CORPORINOQUIA, 2017). Likewise, within the high plain the great landscapes listed below are contemplated:</w:t>
      </w:r>
    </w:p>
    <w:p w14:paraId="1BDBF23F" w14:textId="1473FFE4" w:rsidR="00966F4E" w:rsidRPr="007D274C" w:rsidRDefault="00966F4E" w:rsidP="000418C5">
      <w:pPr>
        <w:pStyle w:val="Prrafodelista"/>
        <w:numPr>
          <w:ilvl w:val="0"/>
          <w:numId w:val="36"/>
        </w:numPr>
      </w:pPr>
      <w:r w:rsidRPr="007D274C">
        <w:t xml:space="preserve">The Altillanura </w:t>
      </w:r>
      <w:r w:rsidR="00DD72DB" w:rsidRPr="007D274C">
        <w:t>structural erosion</w:t>
      </w:r>
      <w:r w:rsidRPr="007D274C">
        <w:t xml:space="preserve"> that consists of an almost flat undulating terrain with some terraces</w:t>
      </w:r>
    </w:p>
    <w:p w14:paraId="5FE920DE" w14:textId="640D37A2" w:rsidR="00966F4E" w:rsidRPr="007D274C" w:rsidRDefault="00966F4E" w:rsidP="000418C5">
      <w:pPr>
        <w:pStyle w:val="Prrafodelista"/>
        <w:numPr>
          <w:ilvl w:val="0"/>
          <w:numId w:val="36"/>
        </w:numPr>
      </w:pPr>
      <w:r w:rsidRPr="007D274C">
        <w:t>Residual high plain of the shield, which consists of the flat plain with artificial soils (</w:t>
      </w:r>
      <w:r w:rsidR="00DD72DB" w:rsidRPr="007D274C">
        <w:t>alluvial colluvium</w:t>
      </w:r>
      <w:r w:rsidRPr="007D274C">
        <w:t>)</w:t>
      </w:r>
    </w:p>
    <w:p w14:paraId="0D9ED784" w14:textId="77777777" w:rsidR="00966F4E" w:rsidRPr="007D274C" w:rsidRDefault="00966F4E" w:rsidP="000418C5">
      <w:pPr>
        <w:pStyle w:val="Prrafodelista"/>
        <w:numPr>
          <w:ilvl w:val="0"/>
          <w:numId w:val="36"/>
        </w:numPr>
      </w:pPr>
      <w:r w:rsidRPr="007D274C">
        <w:t xml:space="preserve">Depositional - erosional high plain that is composed of deposits of sand, silt, clay and gravel, are strips of variable width next to the main rivers. </w:t>
      </w:r>
    </w:p>
    <w:p w14:paraId="21BEA7E4" w14:textId="58588DAE" w:rsidR="00966F4E" w:rsidRPr="007D274C" w:rsidRDefault="00966F4E" w:rsidP="00966F4E">
      <w:r w:rsidRPr="007D274C">
        <w:t xml:space="preserve">Approximately 50% of the territory south of the municipality of Cumaribo contains the Physiographic subprovince of the Orinoquia-Amazon Transition Forest. It is an extensive low-lying jungle strip, mixed with open Amazonian savanna vegetation. The strip is characterized by presenting a highland landscape in which there are gently undulating areas and others with a broken relief; Its well-developed and nutrient-poor soils have deposits of fine sediments, basically in </w:t>
      </w:r>
      <w:r w:rsidR="00DD72DB" w:rsidRPr="007D274C">
        <w:t>riverbeds</w:t>
      </w:r>
      <w:r w:rsidRPr="007D274C">
        <w:t>. (CORPORINOQUIA, 2013).</w:t>
      </w:r>
    </w:p>
    <w:p w14:paraId="7B79EEA8" w14:textId="555F0CD4" w:rsidR="00966F4E" w:rsidRDefault="00966F4E" w:rsidP="00966F4E"/>
    <w:p w14:paraId="04696BF8" w14:textId="77777777" w:rsidR="00966F4E" w:rsidRPr="007D274C" w:rsidRDefault="00966F4E" w:rsidP="00966F4E">
      <w:pPr>
        <w:rPr>
          <w:b/>
          <w:bCs/>
        </w:rPr>
      </w:pPr>
      <w:r w:rsidRPr="007D274C">
        <w:rPr>
          <w:b/>
          <w:bCs/>
        </w:rPr>
        <w:t>Topography</w:t>
      </w:r>
    </w:p>
    <w:p w14:paraId="5B5FC1AA" w14:textId="341B440D" w:rsidR="00966F4E" w:rsidRDefault="00966F4E" w:rsidP="00966F4E">
      <w:r w:rsidRPr="002B3F8A">
        <w:t xml:space="preserve">The geoforms are mostly savannas, strips of slope forest and gallery. There are low areas that flood during the winter when numerous rivers and pipes overflow. The territory of the department of Vichada corresponds to the region of the Eastern Plains and in it four physiographic groups are distinguished: the poorly drained Orinoquia Alluvial Plain, the well-drained Orinoquia Altillanura, the Alluvial Strip of the large rivers and the Guiana Shield. The first is formed by low beaches located to the north in the municipalities of Puerto Carreño and La Primavera, covered by savannah vegetation and temporarily floodable. The Altillanura, with different degrees of dissection, occupies the largest area of ​​the department between the Meta and Vichada rivers; It is covered by savanna vegetation alternating with gallery forests, and in its interior, by tropical jungle forest between the Tuparro and Vichada rivers. The Aluvion Strip extends parallel to the Meta, </w:t>
      </w:r>
      <w:r w:rsidRPr="002B3F8A">
        <w:lastRenderedPageBreak/>
        <w:t xml:space="preserve">Tomo, Bita, Tuparro and Orinoco rivers, covered by intervened gallery forests. Finally, the Guayanés Shield </w:t>
      </w:r>
      <w:r w:rsidR="00DD72DB" w:rsidRPr="002B3F8A">
        <w:t>is in</w:t>
      </w:r>
      <w:r w:rsidRPr="002B3F8A">
        <w:t xml:space="preserve"> isolated sectors in the east of the department and is characterized by the presence of rocky outcrops and plateaus dissected in white sediments. The main cover is made up of mosaics of forest, shrub and degraded savanna vegetation. There are some orographic features such as the Mono and Mateavení hills and the Casuarito hills. </w:t>
      </w:r>
      <w:r w:rsidRPr="007D274C">
        <w:t xml:space="preserve">(CORPORINOQUIA 2008). </w:t>
      </w:r>
      <w:r w:rsidRPr="002B3F8A">
        <w:t>In the case of the study area where the forestry project will be carried out, the geomorphology corresponds to the physiographic unit of Altillanura</w:t>
      </w:r>
    </w:p>
    <w:p w14:paraId="039575EC" w14:textId="77777777" w:rsidR="00966F4E" w:rsidRPr="00D826D8" w:rsidRDefault="00966F4E" w:rsidP="00966F4E">
      <w:pPr>
        <w:rPr>
          <w:b/>
        </w:rPr>
      </w:pPr>
      <w:r w:rsidRPr="00D826D8">
        <w:rPr>
          <w:b/>
        </w:rPr>
        <w:t>Geology</w:t>
      </w:r>
    </w:p>
    <w:p w14:paraId="17D98613" w14:textId="77777777" w:rsidR="00966F4E" w:rsidRPr="00D826D8" w:rsidRDefault="00966F4E" w:rsidP="00966F4E">
      <w:r w:rsidRPr="00894C62">
        <w:t xml:space="preserve">In the Orinoquia, the typology of soils and their evolution are linked to the origin of the sedimentary megabasin located between the Guayana Shield and the Eastern Flank of the eastern mountain range. Quaternary deposits of fluvial origin predominate, Tertiary sedimentary rocks (sandstones, mudstones and limestones) resting on sediments from the Cretaceous, Paleozoic and felsic crystalline rocks from the Precambrian. On these materials, piedmont landscapes are developed, extensive Pliopleistocene plateaus, with variable dissection, alluvial and aeolian plains partially dissected and cut by long and narrow recent and current alluvial valleys, associated with large rivers. The Faults over which the Meta River runs establish two clearly differentiated subregions, the Altillanura (plain) and the so-called Orinoquia Floodplain. </w:t>
      </w:r>
      <w:r w:rsidRPr="00D826D8">
        <w:t xml:space="preserve">(Mendivelso 2003, </w:t>
      </w:r>
      <w:r w:rsidRPr="00894C62">
        <w:t>mentioned by</w:t>
      </w:r>
      <w:r w:rsidRPr="00D826D8">
        <w:t xml:space="preserve"> Malagón 2004).</w:t>
      </w:r>
    </w:p>
    <w:p w14:paraId="0EF9483E" w14:textId="125D6533" w:rsidR="00966F4E" w:rsidRPr="00CF3619" w:rsidRDefault="00966F4E" w:rsidP="00966F4E">
      <w:bookmarkStart w:id="1258" w:name="_Hlk168311472"/>
      <w:r w:rsidRPr="00CF3619">
        <w:t xml:space="preserve">In addition to the </w:t>
      </w:r>
      <w:r w:rsidR="005018DD" w:rsidRPr="00CF3619">
        <w:t>characteristics</w:t>
      </w:r>
      <w:r w:rsidRPr="00CF3619">
        <w:t>, there are frequent burnings, which are carried out in the project areas to promote the regeneration of pastures for livestock. Burning generates progressive degradation that affects soil fertility. On the other hand, the most common land use in the area has been extensive livestock farming, which has caused soil erosion and compaction processes. On the other hand, the introduction of non-native grasses for cattle grazing has generated changes in biodiversity and soil degradation. Therefore, if livestock activities had continued in the project area, the soils would not have the capacity to develop regeneration processes of the native flora.</w:t>
      </w:r>
    </w:p>
    <w:bookmarkEnd w:id="1258"/>
    <w:p w14:paraId="0C5534FD" w14:textId="77777777" w:rsidR="00966F4E" w:rsidRPr="007358A5" w:rsidRDefault="00966F4E" w:rsidP="00966F4E">
      <w:pPr>
        <w:ind w:left="708" w:hanging="708"/>
        <w:rPr>
          <w:b/>
        </w:rPr>
      </w:pPr>
      <w:r w:rsidRPr="007358A5">
        <w:rPr>
          <w:b/>
        </w:rPr>
        <w:t>Soils</w:t>
      </w:r>
    </w:p>
    <w:p w14:paraId="3BDE85CF" w14:textId="33B35704" w:rsidR="00966F4E" w:rsidRPr="007358A5" w:rsidRDefault="00966F4E" w:rsidP="00966F4E">
      <w:r w:rsidRPr="007358A5">
        <w:t xml:space="preserve">The soils of the altillanura present an ochric horizon on the surface, which increases its content of organic materials as the transition is established to areas with greater precipitation or to those low and to the estuaries, places where the plant formation associated with the </w:t>
      </w:r>
      <w:r>
        <w:t xml:space="preserve">riverside </w:t>
      </w:r>
      <w:r w:rsidRPr="007358A5">
        <w:t>forest provides biomass, significantly increases moisture content and the soils present hum</w:t>
      </w:r>
      <w:r>
        <w:t>b</w:t>
      </w:r>
      <w:r w:rsidRPr="007358A5">
        <w:t xml:space="preserve">ric or tissue horizons. The type of humus is tropical acid </w:t>
      </w:r>
      <w:r w:rsidRPr="007358A5">
        <w:rPr>
          <w:i/>
          <w:iCs/>
        </w:rPr>
        <w:t>mull</w:t>
      </w:r>
      <w:r w:rsidRPr="007358A5">
        <w:t xml:space="preserve">, with average compositions of fulvic acids to humic acids greater than 1.2 and its humin content is less than 50%. The contribution of biomass is low (2.2 </w:t>
      </w:r>
      <w:r>
        <w:t>to</w:t>
      </w:r>
      <w:r w:rsidRPr="007358A5">
        <w:t xml:space="preserve"> 3.8 t ha</w:t>
      </w:r>
      <w:r w:rsidRPr="007358A5">
        <w:rPr>
          <w:vertAlign w:val="superscript"/>
        </w:rPr>
        <w:t>-1</w:t>
      </w:r>
      <w:r w:rsidRPr="007358A5">
        <w:t xml:space="preserve"> año</w:t>
      </w:r>
      <w:r w:rsidRPr="007358A5">
        <w:rPr>
          <w:vertAlign w:val="superscript"/>
        </w:rPr>
        <w:t>-1</w:t>
      </w:r>
      <w:r w:rsidRPr="007358A5">
        <w:t xml:space="preserve">) in herbaceous </w:t>
      </w:r>
      <w:r w:rsidR="005018DD" w:rsidRPr="007358A5">
        <w:t>savannas but</w:t>
      </w:r>
      <w:r w:rsidRPr="007358A5">
        <w:t xml:space="preserve"> can increase to 28 or more t ha-1 year-1 under the covers depending on the rainfall regime, the length of the dry season and available nutrients</w:t>
      </w:r>
      <w:r>
        <w:t xml:space="preserve"> </w:t>
      </w:r>
      <w:r w:rsidRPr="007358A5">
        <w:t xml:space="preserve">(Lamotte citado por Malagón 2004). </w:t>
      </w:r>
    </w:p>
    <w:p w14:paraId="62C01D01" w14:textId="77777777" w:rsidR="00966F4E" w:rsidRPr="002552A4" w:rsidRDefault="00966F4E" w:rsidP="00966F4E">
      <w:r w:rsidRPr="002552A4">
        <w:lastRenderedPageBreak/>
        <w:t xml:space="preserve">The rainy season influences the loss of the few soluble or exchangeable elements in the soil, generating high acidity. The pH of the soil is generally lower than 5.0 and in dry seasons the polymerization of humic substances is favored, such as the hardening of horizons and cementation (petroferrous materials) from the dehydration of iron compounds. The alteration in the flat or dissected plain not affected by hydromorphism, presents an advanced degree, manifested in the mineralogical composition of sands and silts. In the clay fraction, kaolinite, iron and aluminum oxyhydroxides integrated 2:1:1 predominate, with interlamellar aluminum, pyrophyllite and gibbsite (IGAC 1995). </w:t>
      </w:r>
    </w:p>
    <w:p w14:paraId="7F25A226" w14:textId="77777777" w:rsidR="00966F4E" w:rsidRDefault="00966F4E" w:rsidP="00966F4E">
      <w:r w:rsidRPr="002A79A6">
        <w:t xml:space="preserve">Soil degradation corresponds mainly to ferralization processes (formation of oxisols), through high transformation processes and loss of elements Ca, Mg, K, Na and Si, among others. The formation of Ultisols occurs in a lesser proportion. Additionally, there are some formations of Espodosols, Inceptisols, transitional to Oxisols. Indicators of these processes, in addition to the mineralogical ones, are those associated with the very low cation exchange capacity (CEC), values ​​less than 4 meq/1000 g of the effective capacity. </w:t>
      </w:r>
      <w:r w:rsidRPr="00217984">
        <w:t>(Rippstein, et al, 2001).</w:t>
      </w:r>
    </w:p>
    <w:p w14:paraId="11BEB6D6" w14:textId="77777777" w:rsidR="00966F4E" w:rsidRPr="00217984" w:rsidRDefault="00966F4E" w:rsidP="00966F4E"/>
    <w:p w14:paraId="5F8DB79D" w14:textId="77777777" w:rsidR="00966F4E" w:rsidRDefault="00966F4E" w:rsidP="00966F4E">
      <w:pPr>
        <w:keepNext/>
        <w:spacing w:after="0"/>
        <w:jc w:val="center"/>
      </w:pPr>
      <w:r w:rsidRPr="007D274C">
        <w:rPr>
          <w:noProof/>
          <w:lang w:eastAsia="es-CO"/>
        </w:rPr>
        <w:drawing>
          <wp:inline distT="0" distB="0" distL="0" distR="0" wp14:anchorId="0F97346F" wp14:editId="6698D239">
            <wp:extent cx="1400317" cy="1866592"/>
            <wp:effectExtent l="19050" t="19050" r="9525" b="196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1420227" cy="1893132"/>
                    </a:xfrm>
                    <a:prstGeom prst="rect">
                      <a:avLst/>
                    </a:prstGeom>
                    <a:noFill/>
                    <a:ln>
                      <a:solidFill>
                        <a:schemeClr val="accent1"/>
                      </a:solidFill>
                    </a:ln>
                  </pic:spPr>
                </pic:pic>
              </a:graphicData>
            </a:graphic>
          </wp:inline>
        </w:drawing>
      </w:r>
      <w:r w:rsidRPr="007D274C">
        <w:t xml:space="preserve">    </w:t>
      </w:r>
      <w:r w:rsidRPr="007D274C">
        <w:rPr>
          <w:noProof/>
          <w:lang w:eastAsia="es-CO"/>
        </w:rPr>
        <w:drawing>
          <wp:inline distT="0" distB="0" distL="0" distR="0" wp14:anchorId="7CC94568" wp14:editId="4C875A4A">
            <wp:extent cx="3061983" cy="1868293"/>
            <wp:effectExtent l="19050" t="19050" r="24130" b="1778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3291250" cy="2008182"/>
                    </a:xfrm>
                    <a:prstGeom prst="rect">
                      <a:avLst/>
                    </a:prstGeom>
                    <a:noFill/>
                    <a:ln>
                      <a:solidFill>
                        <a:schemeClr val="accent1"/>
                      </a:solidFill>
                    </a:ln>
                  </pic:spPr>
                </pic:pic>
              </a:graphicData>
            </a:graphic>
          </wp:inline>
        </w:drawing>
      </w:r>
    </w:p>
    <w:p w14:paraId="5AC9ED08" w14:textId="0AF39E92" w:rsidR="00966F4E" w:rsidRPr="002A79A6" w:rsidRDefault="00966F4E" w:rsidP="00A3477B">
      <w:pPr>
        <w:pStyle w:val="Descripcin"/>
        <w:rPr>
          <w:lang w:val="en-US"/>
        </w:rPr>
      </w:pPr>
      <w:r w:rsidRPr="00D826D8">
        <w:rPr>
          <w:lang w:val="en-US"/>
        </w:rPr>
        <w:t xml:space="preserve">Image </w:t>
      </w:r>
      <w:r>
        <w:fldChar w:fldCharType="begin"/>
      </w:r>
      <w:r w:rsidRPr="00D826D8">
        <w:rPr>
          <w:lang w:val="en-US"/>
        </w:rPr>
        <w:instrText xml:space="preserve"> SEQ Image \* ARABIC </w:instrText>
      </w:r>
      <w:r>
        <w:fldChar w:fldCharType="separate"/>
      </w:r>
      <w:r w:rsidR="00BD26B4">
        <w:rPr>
          <w:noProof/>
          <w:lang w:val="en-US"/>
        </w:rPr>
        <w:t>1</w:t>
      </w:r>
      <w:r>
        <w:fldChar w:fldCharType="end"/>
      </w:r>
      <w:r w:rsidRPr="00D826D8">
        <w:rPr>
          <w:lang w:val="en-US"/>
        </w:rPr>
        <w:t xml:space="preserve">. </w:t>
      </w:r>
      <w:r w:rsidRPr="002A79A6">
        <w:rPr>
          <w:lang w:val="en-US"/>
        </w:rPr>
        <w:t>Soils of the project area. The continuous burning of grasses on soils with oxisol characteristics causes a hard layer of ferrous material called plinthite to form</w:t>
      </w:r>
      <w:r w:rsidRPr="007D274C">
        <w:rPr>
          <w:rStyle w:val="Refdenotaalpie"/>
          <w:lang w:val="en-US"/>
        </w:rPr>
        <w:footnoteReference w:id="14"/>
      </w:r>
      <w:r w:rsidRPr="002A79A6">
        <w:rPr>
          <w:lang w:val="en-US"/>
        </w:rPr>
        <w:t xml:space="preserve">. </w:t>
      </w:r>
    </w:p>
    <w:p w14:paraId="5DDD0DDB" w14:textId="77777777" w:rsidR="00966F4E" w:rsidRDefault="00966F4E" w:rsidP="00966F4E">
      <w:pPr>
        <w:rPr>
          <w:lang w:val="en-US"/>
        </w:rPr>
      </w:pPr>
    </w:p>
    <w:p w14:paraId="30DADA61" w14:textId="3118969A" w:rsidR="003F15F1" w:rsidRPr="003F15F1" w:rsidRDefault="003F15F1" w:rsidP="003F15F1">
      <w:pPr>
        <w:pStyle w:val="Descripcin"/>
        <w:rPr>
          <w:lang w:val="es-CO"/>
        </w:rPr>
      </w:pPr>
      <w:r w:rsidRPr="00705D6B">
        <w:rPr>
          <w:lang w:val="es-CO"/>
        </w:rPr>
        <w:t xml:space="preserve">Table </w:t>
      </w:r>
      <w:r>
        <w:fldChar w:fldCharType="begin"/>
      </w:r>
      <w:r w:rsidRPr="00705D6B">
        <w:rPr>
          <w:lang w:val="es-CO"/>
        </w:rPr>
        <w:instrText xml:space="preserve"> SEQ Table \* ARABIC </w:instrText>
      </w:r>
      <w:r>
        <w:fldChar w:fldCharType="separate"/>
      </w:r>
      <w:r w:rsidR="00BD26B4">
        <w:rPr>
          <w:noProof/>
          <w:lang w:val="es-CO"/>
        </w:rPr>
        <w:t>7</w:t>
      </w:r>
      <w:r>
        <w:fldChar w:fldCharType="end"/>
      </w:r>
      <w:r w:rsidRPr="00705D6B">
        <w:rPr>
          <w:lang w:val="es-CO"/>
        </w:rPr>
        <w:t>.</w:t>
      </w:r>
      <w:r w:rsidRPr="003F15F1">
        <w:rPr>
          <w:lang w:val="es-CO"/>
        </w:rPr>
        <w:t xml:space="preserve"> </w:t>
      </w:r>
      <w:r w:rsidRPr="00BD3837">
        <w:rPr>
          <w:lang w:val="es-CO"/>
        </w:rPr>
        <w:t xml:space="preserve">IGAC </w:t>
      </w:r>
      <w:r w:rsidRPr="00705D6B">
        <w:rPr>
          <w:lang w:val="es-CO"/>
        </w:rPr>
        <w:t xml:space="preserve">Soil analysis. </w:t>
      </w:r>
      <w:bookmarkStart w:id="1259" w:name="_Ref51629634"/>
      <w:bookmarkStart w:id="1260" w:name="_Toc86833031"/>
      <w:r w:rsidRPr="00705D6B">
        <w:rPr>
          <w:lang w:val="es-CO"/>
        </w:rPr>
        <w:t>(Organización La Primavera 2006).</w:t>
      </w:r>
      <w:bookmarkEnd w:id="1259"/>
      <w:bookmarkEnd w:id="12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403"/>
        <w:gridCol w:w="3003"/>
        <w:gridCol w:w="2082"/>
      </w:tblGrid>
      <w:tr w:rsidR="00966F4E" w:rsidRPr="007D274C" w14:paraId="0FBB92B7" w14:textId="77777777" w:rsidTr="002A7E80">
        <w:trPr>
          <w:trHeight w:val="420"/>
          <w:tblHeader/>
        </w:trPr>
        <w:tc>
          <w:tcPr>
            <w:tcW w:w="2005"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34929918" w14:textId="77777777" w:rsidR="00966F4E" w:rsidRPr="007D274C" w:rsidRDefault="00966F4E" w:rsidP="002A7E80">
            <w:pPr>
              <w:jc w:val="center"/>
              <w:rPr>
                <w:b/>
                <w:bCs/>
                <w:sz w:val="18"/>
                <w:szCs w:val="18"/>
                <w:lang w:eastAsia="es-CO"/>
              </w:rPr>
            </w:pPr>
            <w:r w:rsidRPr="007D274C">
              <w:rPr>
                <w:b/>
                <w:bCs/>
                <w:sz w:val="18"/>
                <w:szCs w:val="18"/>
                <w:lang w:eastAsia="es-CO"/>
              </w:rPr>
              <w:t>Descrip</w:t>
            </w:r>
            <w:r>
              <w:rPr>
                <w:b/>
                <w:bCs/>
                <w:sz w:val="18"/>
                <w:szCs w:val="18"/>
                <w:lang w:eastAsia="es-CO"/>
              </w:rPr>
              <w:t>tion</w:t>
            </w:r>
          </w:p>
        </w:tc>
        <w:tc>
          <w:tcPr>
            <w:tcW w:w="1769"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77080947" w14:textId="77777777" w:rsidR="00966F4E" w:rsidRPr="007D274C" w:rsidRDefault="00966F4E" w:rsidP="002A7E80">
            <w:pPr>
              <w:rPr>
                <w:b/>
                <w:bCs/>
                <w:sz w:val="18"/>
                <w:szCs w:val="18"/>
                <w:lang w:eastAsia="es-CO"/>
              </w:rPr>
            </w:pPr>
            <w:r w:rsidRPr="007D274C">
              <w:rPr>
                <w:b/>
                <w:bCs/>
                <w:sz w:val="18"/>
                <w:szCs w:val="18"/>
                <w:lang w:eastAsia="es-CO"/>
              </w:rPr>
              <w:t>C</w:t>
            </w:r>
            <w:r>
              <w:rPr>
                <w:b/>
                <w:bCs/>
                <w:sz w:val="18"/>
                <w:szCs w:val="18"/>
                <w:lang w:eastAsia="es-CO"/>
              </w:rPr>
              <w:t>haracteristics</w:t>
            </w:r>
          </w:p>
        </w:tc>
        <w:tc>
          <w:tcPr>
            <w:tcW w:w="122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0A58E7A6" w14:textId="77777777" w:rsidR="00966F4E" w:rsidRPr="007D274C" w:rsidRDefault="00966F4E" w:rsidP="002A7E80">
            <w:pPr>
              <w:jc w:val="center"/>
              <w:rPr>
                <w:b/>
                <w:bCs/>
                <w:sz w:val="18"/>
                <w:szCs w:val="18"/>
                <w:lang w:eastAsia="es-CO"/>
              </w:rPr>
            </w:pPr>
            <w:r w:rsidRPr="007D274C">
              <w:rPr>
                <w:b/>
                <w:bCs/>
                <w:sz w:val="18"/>
                <w:szCs w:val="18"/>
                <w:lang w:eastAsia="es-CO"/>
              </w:rPr>
              <w:t>P</w:t>
            </w:r>
            <w:r>
              <w:rPr>
                <w:b/>
                <w:bCs/>
                <w:sz w:val="18"/>
                <w:szCs w:val="18"/>
                <w:lang w:eastAsia="es-CO"/>
              </w:rPr>
              <w:t>ercentage</w:t>
            </w:r>
            <w:r w:rsidRPr="007D274C">
              <w:rPr>
                <w:b/>
                <w:bCs/>
                <w:sz w:val="18"/>
                <w:szCs w:val="18"/>
                <w:lang w:eastAsia="es-CO"/>
              </w:rPr>
              <w:t xml:space="preserve"> (%)</w:t>
            </w:r>
          </w:p>
        </w:tc>
      </w:tr>
      <w:tr w:rsidR="00966F4E" w:rsidRPr="007D274C" w14:paraId="48891022" w14:textId="77777777" w:rsidTr="002A7E80">
        <w:trPr>
          <w:trHeight w:val="170"/>
        </w:trPr>
        <w:tc>
          <w:tcPr>
            <w:tcW w:w="2005" w:type="pct"/>
            <w:vMerge w:val="restart"/>
            <w:tcBorders>
              <w:top w:val="single" w:sz="4" w:space="0" w:color="auto"/>
              <w:left w:val="single" w:sz="4" w:space="0" w:color="auto"/>
              <w:bottom w:val="single" w:sz="4" w:space="0" w:color="auto"/>
              <w:right w:val="single" w:sz="4" w:space="0" w:color="auto"/>
            </w:tcBorders>
            <w:noWrap/>
            <w:vAlign w:val="center"/>
          </w:tcPr>
          <w:p w14:paraId="29F82DEE" w14:textId="77777777" w:rsidR="00966F4E" w:rsidRPr="007D274C" w:rsidRDefault="00966F4E" w:rsidP="002A7E80">
            <w:pPr>
              <w:spacing w:before="0" w:after="0" w:line="240" w:lineRule="auto"/>
              <w:rPr>
                <w:b/>
                <w:bCs/>
                <w:sz w:val="18"/>
                <w:szCs w:val="18"/>
                <w:lang w:eastAsia="es-CO"/>
              </w:rPr>
            </w:pPr>
            <w:r w:rsidRPr="002B218A">
              <w:rPr>
                <w:b/>
                <w:bCs/>
                <w:sz w:val="18"/>
                <w:szCs w:val="18"/>
                <w:lang w:eastAsia="es-CO"/>
              </w:rPr>
              <w:t>Granulometry</w:t>
            </w:r>
          </w:p>
        </w:tc>
        <w:tc>
          <w:tcPr>
            <w:tcW w:w="1769" w:type="pct"/>
            <w:tcBorders>
              <w:top w:val="single" w:sz="4" w:space="0" w:color="auto"/>
              <w:left w:val="single" w:sz="4" w:space="0" w:color="auto"/>
              <w:bottom w:val="single" w:sz="4" w:space="0" w:color="auto"/>
              <w:right w:val="single" w:sz="4" w:space="0" w:color="auto"/>
            </w:tcBorders>
            <w:noWrap/>
            <w:vAlign w:val="center"/>
          </w:tcPr>
          <w:p w14:paraId="3106C6D3" w14:textId="77777777" w:rsidR="00966F4E" w:rsidRPr="007D274C" w:rsidRDefault="00966F4E" w:rsidP="002A7E80">
            <w:pPr>
              <w:spacing w:before="0" w:after="0" w:line="240" w:lineRule="auto"/>
              <w:rPr>
                <w:sz w:val="18"/>
                <w:szCs w:val="18"/>
                <w:lang w:eastAsia="es-CO"/>
              </w:rPr>
            </w:pPr>
            <w:r>
              <w:rPr>
                <w:sz w:val="18"/>
                <w:szCs w:val="18"/>
                <w:lang w:eastAsia="es-CO"/>
              </w:rPr>
              <w:t>Sand</w:t>
            </w:r>
          </w:p>
        </w:tc>
        <w:tc>
          <w:tcPr>
            <w:tcW w:w="1226" w:type="pct"/>
            <w:tcBorders>
              <w:top w:val="single" w:sz="4" w:space="0" w:color="auto"/>
              <w:left w:val="single" w:sz="4" w:space="0" w:color="auto"/>
              <w:bottom w:val="single" w:sz="4" w:space="0" w:color="auto"/>
              <w:right w:val="single" w:sz="4" w:space="0" w:color="auto"/>
            </w:tcBorders>
            <w:noWrap/>
            <w:vAlign w:val="center"/>
          </w:tcPr>
          <w:p w14:paraId="6C064B71" w14:textId="77777777" w:rsidR="00966F4E" w:rsidRPr="007D274C" w:rsidRDefault="00966F4E" w:rsidP="002A7E80">
            <w:pPr>
              <w:spacing w:before="0" w:after="0" w:line="240" w:lineRule="auto"/>
              <w:ind w:right="691"/>
              <w:jc w:val="center"/>
              <w:rPr>
                <w:sz w:val="18"/>
                <w:szCs w:val="18"/>
                <w:lang w:eastAsia="es-CO"/>
              </w:rPr>
            </w:pPr>
            <w:r w:rsidRPr="007D274C">
              <w:rPr>
                <w:sz w:val="18"/>
                <w:szCs w:val="18"/>
                <w:lang w:eastAsia="es-CO"/>
              </w:rPr>
              <w:t>45.60</w:t>
            </w:r>
          </w:p>
        </w:tc>
      </w:tr>
      <w:tr w:rsidR="00966F4E" w:rsidRPr="007D274C" w14:paraId="254956A2" w14:textId="77777777" w:rsidTr="002A7E80">
        <w:trPr>
          <w:trHeight w:val="170"/>
        </w:trPr>
        <w:tc>
          <w:tcPr>
            <w:tcW w:w="2005" w:type="pct"/>
            <w:vMerge/>
            <w:tcBorders>
              <w:top w:val="single" w:sz="4" w:space="0" w:color="auto"/>
              <w:left w:val="single" w:sz="4" w:space="0" w:color="auto"/>
              <w:bottom w:val="single" w:sz="4" w:space="0" w:color="auto"/>
              <w:right w:val="single" w:sz="4" w:space="0" w:color="auto"/>
            </w:tcBorders>
            <w:vAlign w:val="center"/>
          </w:tcPr>
          <w:p w14:paraId="4D3CB959" w14:textId="77777777" w:rsidR="00966F4E" w:rsidRPr="007D274C" w:rsidRDefault="00966F4E" w:rsidP="002A7E80">
            <w:pPr>
              <w:spacing w:before="0" w:after="0" w:line="240" w:lineRule="auto"/>
              <w:rPr>
                <w:b/>
                <w:bCs/>
                <w:sz w:val="18"/>
                <w:szCs w:val="18"/>
                <w:lang w:eastAsia="es-CO"/>
              </w:rPr>
            </w:pPr>
          </w:p>
        </w:tc>
        <w:tc>
          <w:tcPr>
            <w:tcW w:w="1769" w:type="pct"/>
            <w:tcBorders>
              <w:top w:val="single" w:sz="4" w:space="0" w:color="auto"/>
              <w:left w:val="single" w:sz="4" w:space="0" w:color="auto"/>
              <w:bottom w:val="single" w:sz="4" w:space="0" w:color="auto"/>
              <w:right w:val="single" w:sz="4" w:space="0" w:color="auto"/>
            </w:tcBorders>
            <w:noWrap/>
            <w:vAlign w:val="center"/>
          </w:tcPr>
          <w:p w14:paraId="2D9F72BC" w14:textId="77777777" w:rsidR="00966F4E" w:rsidRPr="007D274C" w:rsidRDefault="00966F4E" w:rsidP="002A7E80">
            <w:pPr>
              <w:spacing w:before="0" w:after="0" w:line="240" w:lineRule="auto"/>
              <w:rPr>
                <w:sz w:val="18"/>
                <w:szCs w:val="18"/>
                <w:lang w:eastAsia="es-CO"/>
              </w:rPr>
            </w:pPr>
            <w:r>
              <w:rPr>
                <w:sz w:val="18"/>
                <w:szCs w:val="18"/>
                <w:lang w:eastAsia="es-CO"/>
              </w:rPr>
              <w:t>Silt</w:t>
            </w:r>
          </w:p>
        </w:tc>
        <w:tc>
          <w:tcPr>
            <w:tcW w:w="1226" w:type="pct"/>
            <w:tcBorders>
              <w:top w:val="single" w:sz="4" w:space="0" w:color="auto"/>
              <w:left w:val="single" w:sz="4" w:space="0" w:color="auto"/>
              <w:bottom w:val="single" w:sz="4" w:space="0" w:color="auto"/>
              <w:right w:val="single" w:sz="4" w:space="0" w:color="auto"/>
            </w:tcBorders>
            <w:noWrap/>
            <w:vAlign w:val="center"/>
          </w:tcPr>
          <w:p w14:paraId="5901633F" w14:textId="77777777" w:rsidR="00966F4E" w:rsidRPr="007D274C" w:rsidRDefault="00966F4E" w:rsidP="002A7E80">
            <w:pPr>
              <w:spacing w:before="0" w:after="0" w:line="240" w:lineRule="auto"/>
              <w:ind w:right="691"/>
              <w:jc w:val="center"/>
              <w:rPr>
                <w:sz w:val="18"/>
                <w:szCs w:val="18"/>
                <w:lang w:eastAsia="es-CO"/>
              </w:rPr>
            </w:pPr>
            <w:r w:rsidRPr="007D274C">
              <w:rPr>
                <w:sz w:val="18"/>
                <w:szCs w:val="18"/>
                <w:lang w:eastAsia="es-CO"/>
              </w:rPr>
              <w:t>36.30</w:t>
            </w:r>
          </w:p>
        </w:tc>
      </w:tr>
      <w:tr w:rsidR="00966F4E" w:rsidRPr="007D274C" w14:paraId="481F8580" w14:textId="77777777" w:rsidTr="002A7E80">
        <w:trPr>
          <w:trHeight w:val="170"/>
        </w:trPr>
        <w:tc>
          <w:tcPr>
            <w:tcW w:w="2005" w:type="pct"/>
            <w:vMerge/>
            <w:tcBorders>
              <w:top w:val="single" w:sz="4" w:space="0" w:color="auto"/>
              <w:left w:val="single" w:sz="4" w:space="0" w:color="auto"/>
              <w:bottom w:val="single" w:sz="4" w:space="0" w:color="auto"/>
              <w:right w:val="single" w:sz="4" w:space="0" w:color="auto"/>
            </w:tcBorders>
            <w:vAlign w:val="center"/>
          </w:tcPr>
          <w:p w14:paraId="098D4A2A" w14:textId="77777777" w:rsidR="00966F4E" w:rsidRPr="007D274C" w:rsidRDefault="00966F4E" w:rsidP="002A7E80">
            <w:pPr>
              <w:spacing w:before="0" w:after="0" w:line="240" w:lineRule="auto"/>
              <w:rPr>
                <w:b/>
                <w:bCs/>
                <w:sz w:val="18"/>
                <w:szCs w:val="18"/>
                <w:lang w:eastAsia="es-CO"/>
              </w:rPr>
            </w:pPr>
          </w:p>
        </w:tc>
        <w:tc>
          <w:tcPr>
            <w:tcW w:w="1769" w:type="pct"/>
            <w:tcBorders>
              <w:top w:val="single" w:sz="4" w:space="0" w:color="auto"/>
              <w:left w:val="single" w:sz="4" w:space="0" w:color="auto"/>
              <w:bottom w:val="single" w:sz="4" w:space="0" w:color="auto"/>
              <w:right w:val="single" w:sz="4" w:space="0" w:color="auto"/>
            </w:tcBorders>
            <w:noWrap/>
            <w:vAlign w:val="center"/>
          </w:tcPr>
          <w:p w14:paraId="0C62E169" w14:textId="77777777" w:rsidR="00966F4E" w:rsidRPr="007D274C" w:rsidRDefault="00966F4E" w:rsidP="002A7E80">
            <w:pPr>
              <w:spacing w:before="0" w:after="0" w:line="240" w:lineRule="auto"/>
              <w:rPr>
                <w:sz w:val="18"/>
                <w:szCs w:val="18"/>
                <w:lang w:eastAsia="es-CO"/>
              </w:rPr>
            </w:pPr>
            <w:r>
              <w:rPr>
                <w:sz w:val="18"/>
                <w:szCs w:val="18"/>
                <w:lang w:eastAsia="es-CO"/>
              </w:rPr>
              <w:t>Clay</w:t>
            </w:r>
          </w:p>
        </w:tc>
        <w:tc>
          <w:tcPr>
            <w:tcW w:w="1226" w:type="pct"/>
            <w:tcBorders>
              <w:top w:val="single" w:sz="4" w:space="0" w:color="auto"/>
              <w:left w:val="single" w:sz="4" w:space="0" w:color="auto"/>
              <w:bottom w:val="single" w:sz="4" w:space="0" w:color="auto"/>
              <w:right w:val="single" w:sz="4" w:space="0" w:color="auto"/>
            </w:tcBorders>
            <w:noWrap/>
            <w:vAlign w:val="center"/>
          </w:tcPr>
          <w:p w14:paraId="486E3CCE" w14:textId="77777777" w:rsidR="00966F4E" w:rsidRPr="007D274C" w:rsidRDefault="00966F4E" w:rsidP="002A7E80">
            <w:pPr>
              <w:spacing w:before="0" w:after="0" w:line="240" w:lineRule="auto"/>
              <w:ind w:right="691"/>
              <w:jc w:val="center"/>
              <w:rPr>
                <w:sz w:val="18"/>
                <w:szCs w:val="18"/>
                <w:lang w:eastAsia="es-CO"/>
              </w:rPr>
            </w:pPr>
            <w:r w:rsidRPr="007D274C">
              <w:rPr>
                <w:sz w:val="18"/>
                <w:szCs w:val="18"/>
                <w:lang w:eastAsia="es-CO"/>
              </w:rPr>
              <w:t>18.10</w:t>
            </w:r>
          </w:p>
        </w:tc>
      </w:tr>
      <w:tr w:rsidR="00966F4E" w:rsidRPr="007D274C" w14:paraId="1D7A7BFF" w14:textId="77777777" w:rsidTr="002A7E80">
        <w:trPr>
          <w:trHeight w:val="170"/>
        </w:trPr>
        <w:tc>
          <w:tcPr>
            <w:tcW w:w="2005" w:type="pct"/>
            <w:tcBorders>
              <w:top w:val="single" w:sz="4" w:space="0" w:color="auto"/>
              <w:left w:val="single" w:sz="4" w:space="0" w:color="auto"/>
              <w:bottom w:val="single" w:sz="4" w:space="0" w:color="auto"/>
              <w:right w:val="single" w:sz="4" w:space="0" w:color="auto"/>
            </w:tcBorders>
            <w:noWrap/>
            <w:vAlign w:val="center"/>
          </w:tcPr>
          <w:p w14:paraId="7C515118" w14:textId="77777777" w:rsidR="00966F4E" w:rsidRPr="007D274C" w:rsidRDefault="00966F4E" w:rsidP="002A7E80">
            <w:pPr>
              <w:spacing w:before="0" w:after="0" w:line="240" w:lineRule="auto"/>
              <w:rPr>
                <w:b/>
                <w:bCs/>
                <w:sz w:val="18"/>
                <w:szCs w:val="18"/>
                <w:lang w:eastAsia="es-CO"/>
              </w:rPr>
            </w:pPr>
            <w:r w:rsidRPr="007D274C">
              <w:rPr>
                <w:b/>
                <w:bCs/>
                <w:sz w:val="18"/>
                <w:szCs w:val="18"/>
                <w:lang w:eastAsia="es-CO"/>
              </w:rPr>
              <w:lastRenderedPageBreak/>
              <w:t>Textur</w:t>
            </w:r>
            <w:r>
              <w:rPr>
                <w:b/>
                <w:bCs/>
                <w:sz w:val="18"/>
                <w:szCs w:val="18"/>
                <w:lang w:eastAsia="es-CO"/>
              </w:rPr>
              <w:t>e</w:t>
            </w:r>
          </w:p>
        </w:tc>
        <w:tc>
          <w:tcPr>
            <w:tcW w:w="1769" w:type="pct"/>
            <w:tcBorders>
              <w:top w:val="single" w:sz="4" w:space="0" w:color="auto"/>
              <w:left w:val="single" w:sz="4" w:space="0" w:color="auto"/>
              <w:bottom w:val="single" w:sz="4" w:space="0" w:color="auto"/>
              <w:right w:val="single" w:sz="4" w:space="0" w:color="auto"/>
            </w:tcBorders>
            <w:noWrap/>
            <w:vAlign w:val="center"/>
          </w:tcPr>
          <w:p w14:paraId="56A0FE81" w14:textId="77777777" w:rsidR="00966F4E" w:rsidRPr="007D274C" w:rsidRDefault="00966F4E" w:rsidP="002A7E80">
            <w:pPr>
              <w:spacing w:before="0" w:after="0" w:line="240" w:lineRule="auto"/>
              <w:rPr>
                <w:sz w:val="18"/>
                <w:szCs w:val="18"/>
                <w:lang w:eastAsia="es-CO"/>
              </w:rPr>
            </w:pPr>
            <w:r>
              <w:rPr>
                <w:sz w:val="18"/>
                <w:szCs w:val="18"/>
                <w:lang w:eastAsia="es-CO"/>
              </w:rPr>
              <w:t>Loam</w:t>
            </w:r>
          </w:p>
        </w:tc>
        <w:tc>
          <w:tcPr>
            <w:tcW w:w="1226" w:type="pct"/>
            <w:tcBorders>
              <w:top w:val="single" w:sz="4" w:space="0" w:color="auto"/>
              <w:left w:val="single" w:sz="4" w:space="0" w:color="auto"/>
              <w:bottom w:val="single" w:sz="4" w:space="0" w:color="auto"/>
              <w:right w:val="single" w:sz="4" w:space="0" w:color="auto"/>
            </w:tcBorders>
            <w:noWrap/>
            <w:vAlign w:val="center"/>
          </w:tcPr>
          <w:p w14:paraId="79506D35" w14:textId="77777777" w:rsidR="00966F4E" w:rsidRPr="007D274C" w:rsidRDefault="00966F4E" w:rsidP="002A7E80">
            <w:pPr>
              <w:spacing w:before="0" w:after="0" w:line="240" w:lineRule="auto"/>
              <w:ind w:right="691"/>
              <w:jc w:val="center"/>
              <w:rPr>
                <w:sz w:val="18"/>
                <w:szCs w:val="18"/>
                <w:lang w:eastAsia="es-CO"/>
              </w:rPr>
            </w:pPr>
          </w:p>
        </w:tc>
      </w:tr>
      <w:tr w:rsidR="00966F4E" w:rsidRPr="007D274C" w14:paraId="07906D27" w14:textId="77777777" w:rsidTr="002A7E80">
        <w:trPr>
          <w:trHeight w:val="170"/>
        </w:trPr>
        <w:tc>
          <w:tcPr>
            <w:tcW w:w="2005" w:type="pct"/>
            <w:tcBorders>
              <w:top w:val="single" w:sz="4" w:space="0" w:color="auto"/>
              <w:left w:val="single" w:sz="4" w:space="0" w:color="auto"/>
              <w:bottom w:val="single" w:sz="4" w:space="0" w:color="auto"/>
              <w:right w:val="single" w:sz="4" w:space="0" w:color="auto"/>
            </w:tcBorders>
            <w:noWrap/>
            <w:vAlign w:val="center"/>
          </w:tcPr>
          <w:p w14:paraId="7EF3B548" w14:textId="77777777" w:rsidR="00966F4E" w:rsidRPr="007D274C" w:rsidRDefault="00966F4E" w:rsidP="002A7E80">
            <w:pPr>
              <w:spacing w:before="0" w:after="0" w:line="240" w:lineRule="auto"/>
              <w:rPr>
                <w:b/>
                <w:bCs/>
                <w:sz w:val="18"/>
                <w:szCs w:val="18"/>
                <w:lang w:eastAsia="es-CO"/>
              </w:rPr>
            </w:pPr>
            <w:r w:rsidRPr="007D274C">
              <w:rPr>
                <w:b/>
                <w:bCs/>
                <w:sz w:val="18"/>
                <w:szCs w:val="18"/>
                <w:lang w:eastAsia="es-CO"/>
              </w:rPr>
              <w:t>pH</w:t>
            </w:r>
          </w:p>
        </w:tc>
        <w:tc>
          <w:tcPr>
            <w:tcW w:w="1769" w:type="pct"/>
            <w:tcBorders>
              <w:top w:val="single" w:sz="4" w:space="0" w:color="auto"/>
              <w:left w:val="single" w:sz="4" w:space="0" w:color="auto"/>
              <w:bottom w:val="single" w:sz="4" w:space="0" w:color="auto"/>
              <w:right w:val="single" w:sz="4" w:space="0" w:color="auto"/>
            </w:tcBorders>
            <w:noWrap/>
            <w:vAlign w:val="center"/>
          </w:tcPr>
          <w:p w14:paraId="667E8E94" w14:textId="77777777" w:rsidR="00966F4E" w:rsidRPr="007D274C" w:rsidRDefault="00966F4E" w:rsidP="002A7E80">
            <w:pPr>
              <w:spacing w:before="0" w:after="0" w:line="240" w:lineRule="auto"/>
              <w:rPr>
                <w:sz w:val="18"/>
                <w:szCs w:val="18"/>
                <w:lang w:eastAsia="es-CO"/>
              </w:rPr>
            </w:pPr>
          </w:p>
        </w:tc>
        <w:tc>
          <w:tcPr>
            <w:tcW w:w="1226" w:type="pct"/>
            <w:tcBorders>
              <w:top w:val="single" w:sz="4" w:space="0" w:color="auto"/>
              <w:left w:val="single" w:sz="4" w:space="0" w:color="auto"/>
              <w:bottom w:val="single" w:sz="4" w:space="0" w:color="auto"/>
              <w:right w:val="single" w:sz="4" w:space="0" w:color="auto"/>
            </w:tcBorders>
            <w:noWrap/>
            <w:vAlign w:val="center"/>
          </w:tcPr>
          <w:p w14:paraId="2030B4AF" w14:textId="77777777" w:rsidR="00966F4E" w:rsidRPr="007D274C" w:rsidRDefault="00966F4E" w:rsidP="002A7E80">
            <w:pPr>
              <w:spacing w:before="0" w:after="0" w:line="240" w:lineRule="auto"/>
              <w:ind w:right="691"/>
              <w:jc w:val="center"/>
              <w:rPr>
                <w:sz w:val="18"/>
                <w:szCs w:val="18"/>
                <w:lang w:eastAsia="es-CO"/>
              </w:rPr>
            </w:pPr>
            <w:r w:rsidRPr="007D274C">
              <w:rPr>
                <w:sz w:val="18"/>
                <w:szCs w:val="18"/>
                <w:lang w:eastAsia="es-CO"/>
              </w:rPr>
              <w:t>5.00</w:t>
            </w:r>
          </w:p>
        </w:tc>
      </w:tr>
      <w:tr w:rsidR="00966F4E" w:rsidRPr="007D274C" w14:paraId="737E30AF" w14:textId="77777777" w:rsidTr="002A7E80">
        <w:trPr>
          <w:trHeight w:val="170"/>
        </w:trPr>
        <w:tc>
          <w:tcPr>
            <w:tcW w:w="2005" w:type="pct"/>
            <w:tcBorders>
              <w:top w:val="single" w:sz="4" w:space="0" w:color="auto"/>
              <w:left w:val="single" w:sz="4" w:space="0" w:color="auto"/>
              <w:bottom w:val="single" w:sz="4" w:space="0" w:color="auto"/>
              <w:right w:val="single" w:sz="4" w:space="0" w:color="auto"/>
            </w:tcBorders>
            <w:noWrap/>
            <w:vAlign w:val="center"/>
          </w:tcPr>
          <w:p w14:paraId="4AB820E6" w14:textId="77777777" w:rsidR="00966F4E" w:rsidRPr="007D274C" w:rsidRDefault="00966F4E" w:rsidP="002A7E80">
            <w:pPr>
              <w:spacing w:before="0" w:after="0" w:line="240" w:lineRule="auto"/>
              <w:rPr>
                <w:b/>
                <w:bCs/>
                <w:sz w:val="18"/>
                <w:szCs w:val="18"/>
                <w:lang w:eastAsia="es-CO"/>
              </w:rPr>
            </w:pPr>
            <w:r w:rsidRPr="002B218A">
              <w:rPr>
                <w:b/>
                <w:bCs/>
                <w:sz w:val="18"/>
                <w:szCs w:val="18"/>
                <w:lang w:eastAsia="es-CO"/>
              </w:rPr>
              <w:t>Changeable acidity</w:t>
            </w:r>
          </w:p>
        </w:tc>
        <w:tc>
          <w:tcPr>
            <w:tcW w:w="1769" w:type="pct"/>
            <w:tcBorders>
              <w:top w:val="single" w:sz="4" w:space="0" w:color="auto"/>
              <w:left w:val="single" w:sz="4" w:space="0" w:color="auto"/>
              <w:bottom w:val="single" w:sz="4" w:space="0" w:color="auto"/>
              <w:right w:val="single" w:sz="4" w:space="0" w:color="auto"/>
            </w:tcBorders>
            <w:noWrap/>
            <w:vAlign w:val="center"/>
          </w:tcPr>
          <w:p w14:paraId="14D2E615" w14:textId="77777777" w:rsidR="00966F4E" w:rsidRPr="007D274C" w:rsidRDefault="00966F4E" w:rsidP="002A7E80">
            <w:pPr>
              <w:spacing w:before="0" w:after="0" w:line="240" w:lineRule="auto"/>
              <w:rPr>
                <w:sz w:val="18"/>
                <w:szCs w:val="18"/>
                <w:lang w:eastAsia="es-CO"/>
              </w:rPr>
            </w:pPr>
            <w:r w:rsidRPr="007D274C">
              <w:rPr>
                <w:sz w:val="18"/>
                <w:szCs w:val="18"/>
                <w:lang w:eastAsia="es-CO"/>
              </w:rPr>
              <w:t>A.I</w:t>
            </w:r>
          </w:p>
        </w:tc>
        <w:tc>
          <w:tcPr>
            <w:tcW w:w="1226" w:type="pct"/>
            <w:tcBorders>
              <w:top w:val="single" w:sz="4" w:space="0" w:color="auto"/>
              <w:left w:val="single" w:sz="4" w:space="0" w:color="auto"/>
              <w:bottom w:val="single" w:sz="4" w:space="0" w:color="auto"/>
              <w:right w:val="single" w:sz="4" w:space="0" w:color="auto"/>
            </w:tcBorders>
            <w:noWrap/>
            <w:vAlign w:val="center"/>
          </w:tcPr>
          <w:p w14:paraId="79D174E3" w14:textId="77777777" w:rsidR="00966F4E" w:rsidRPr="007D274C" w:rsidRDefault="00966F4E" w:rsidP="002A7E80">
            <w:pPr>
              <w:spacing w:before="0" w:after="0" w:line="240" w:lineRule="auto"/>
              <w:ind w:right="691"/>
              <w:jc w:val="center"/>
              <w:rPr>
                <w:sz w:val="18"/>
                <w:szCs w:val="18"/>
                <w:lang w:eastAsia="es-CO"/>
              </w:rPr>
            </w:pPr>
            <w:r w:rsidRPr="007D274C">
              <w:rPr>
                <w:sz w:val="18"/>
                <w:szCs w:val="18"/>
                <w:lang w:eastAsia="es-CO"/>
              </w:rPr>
              <w:t>0.79 meq/100g</w:t>
            </w:r>
          </w:p>
        </w:tc>
      </w:tr>
      <w:tr w:rsidR="00966F4E" w:rsidRPr="007D274C" w14:paraId="59A95E3B" w14:textId="77777777" w:rsidTr="002A7E80">
        <w:trPr>
          <w:trHeight w:val="478"/>
        </w:trPr>
        <w:tc>
          <w:tcPr>
            <w:tcW w:w="2005" w:type="pct"/>
            <w:vMerge w:val="restart"/>
            <w:tcBorders>
              <w:top w:val="single" w:sz="4" w:space="0" w:color="auto"/>
              <w:left w:val="single" w:sz="4" w:space="0" w:color="auto"/>
              <w:bottom w:val="single" w:sz="4" w:space="0" w:color="auto"/>
              <w:right w:val="single" w:sz="4" w:space="0" w:color="auto"/>
            </w:tcBorders>
            <w:vAlign w:val="center"/>
          </w:tcPr>
          <w:p w14:paraId="4B1E8C1B" w14:textId="77777777" w:rsidR="00966F4E" w:rsidRPr="00894C62" w:rsidRDefault="00966F4E" w:rsidP="002A7E80">
            <w:pPr>
              <w:spacing w:before="0" w:after="0" w:line="240" w:lineRule="auto"/>
              <w:rPr>
                <w:b/>
                <w:bCs/>
                <w:sz w:val="18"/>
                <w:szCs w:val="18"/>
                <w:lang w:val="es-CO" w:eastAsia="es-CO"/>
              </w:rPr>
            </w:pPr>
            <w:r w:rsidRPr="00894C62">
              <w:rPr>
                <w:b/>
                <w:bCs/>
                <w:sz w:val="18"/>
                <w:szCs w:val="18"/>
                <w:lang w:val="es-CO" w:eastAsia="es-CO"/>
              </w:rPr>
              <w:t xml:space="preserve">% </w:t>
            </w:r>
            <w:r w:rsidRPr="00BD3837">
              <w:rPr>
                <w:b/>
                <w:bCs/>
                <w:sz w:val="18"/>
                <w:szCs w:val="18"/>
                <w:lang w:eastAsia="es-CO"/>
              </w:rPr>
              <w:t>acidity saturation Interchangeable</w:t>
            </w:r>
          </w:p>
        </w:tc>
        <w:tc>
          <w:tcPr>
            <w:tcW w:w="1769" w:type="pct"/>
            <w:vMerge w:val="restart"/>
            <w:tcBorders>
              <w:top w:val="single" w:sz="4" w:space="0" w:color="auto"/>
              <w:left w:val="single" w:sz="4" w:space="0" w:color="auto"/>
              <w:bottom w:val="single" w:sz="4" w:space="0" w:color="auto"/>
              <w:right w:val="single" w:sz="4" w:space="0" w:color="auto"/>
            </w:tcBorders>
            <w:noWrap/>
            <w:vAlign w:val="center"/>
          </w:tcPr>
          <w:p w14:paraId="6DF1BC40" w14:textId="77777777" w:rsidR="00966F4E" w:rsidRPr="007D274C" w:rsidRDefault="00966F4E" w:rsidP="002A7E80">
            <w:pPr>
              <w:spacing w:before="0" w:after="0" w:line="240" w:lineRule="auto"/>
              <w:rPr>
                <w:sz w:val="18"/>
                <w:szCs w:val="18"/>
                <w:lang w:eastAsia="es-CO"/>
              </w:rPr>
            </w:pPr>
            <w:r w:rsidRPr="007D274C">
              <w:rPr>
                <w:sz w:val="18"/>
                <w:szCs w:val="18"/>
                <w:lang w:eastAsia="es-CO"/>
              </w:rPr>
              <w:t>S.A.I</w:t>
            </w:r>
          </w:p>
        </w:tc>
        <w:tc>
          <w:tcPr>
            <w:tcW w:w="1226" w:type="pct"/>
            <w:vMerge w:val="restart"/>
            <w:tcBorders>
              <w:top w:val="single" w:sz="4" w:space="0" w:color="auto"/>
              <w:left w:val="single" w:sz="4" w:space="0" w:color="auto"/>
              <w:bottom w:val="single" w:sz="4" w:space="0" w:color="auto"/>
              <w:right w:val="single" w:sz="4" w:space="0" w:color="auto"/>
            </w:tcBorders>
            <w:noWrap/>
            <w:vAlign w:val="center"/>
          </w:tcPr>
          <w:p w14:paraId="6DCFD849" w14:textId="77777777" w:rsidR="00966F4E" w:rsidRPr="007D274C" w:rsidRDefault="00966F4E" w:rsidP="002A7E80">
            <w:pPr>
              <w:spacing w:before="0" w:after="0" w:line="240" w:lineRule="auto"/>
              <w:ind w:right="691"/>
              <w:rPr>
                <w:sz w:val="18"/>
                <w:szCs w:val="18"/>
                <w:lang w:eastAsia="es-CO"/>
              </w:rPr>
            </w:pPr>
          </w:p>
        </w:tc>
      </w:tr>
      <w:tr w:rsidR="00966F4E" w:rsidRPr="007D274C" w14:paraId="2BBBC547" w14:textId="77777777" w:rsidTr="002A7E80">
        <w:trPr>
          <w:trHeight w:val="478"/>
        </w:trPr>
        <w:tc>
          <w:tcPr>
            <w:tcW w:w="2005" w:type="pct"/>
            <w:vMerge/>
            <w:tcBorders>
              <w:top w:val="single" w:sz="4" w:space="0" w:color="auto"/>
              <w:left w:val="single" w:sz="4" w:space="0" w:color="auto"/>
              <w:bottom w:val="single" w:sz="4" w:space="0" w:color="auto"/>
              <w:right w:val="single" w:sz="4" w:space="0" w:color="auto"/>
            </w:tcBorders>
            <w:vAlign w:val="center"/>
          </w:tcPr>
          <w:p w14:paraId="5190E50F" w14:textId="77777777" w:rsidR="00966F4E" w:rsidRPr="007D274C" w:rsidRDefault="00966F4E" w:rsidP="002A7E80">
            <w:pPr>
              <w:spacing w:before="0" w:after="0" w:line="240" w:lineRule="auto"/>
              <w:rPr>
                <w:b/>
                <w:bCs/>
                <w:sz w:val="18"/>
                <w:szCs w:val="18"/>
                <w:lang w:eastAsia="es-CO"/>
              </w:rPr>
            </w:pPr>
          </w:p>
        </w:tc>
        <w:tc>
          <w:tcPr>
            <w:tcW w:w="1769" w:type="pct"/>
            <w:vMerge/>
            <w:tcBorders>
              <w:top w:val="single" w:sz="4" w:space="0" w:color="auto"/>
              <w:left w:val="single" w:sz="4" w:space="0" w:color="auto"/>
              <w:bottom w:val="single" w:sz="4" w:space="0" w:color="auto"/>
              <w:right w:val="single" w:sz="4" w:space="0" w:color="auto"/>
            </w:tcBorders>
            <w:vAlign w:val="center"/>
          </w:tcPr>
          <w:p w14:paraId="3EB0524E" w14:textId="77777777" w:rsidR="00966F4E" w:rsidRPr="007D274C" w:rsidRDefault="00966F4E" w:rsidP="002A7E80">
            <w:pPr>
              <w:spacing w:before="0" w:after="0" w:line="240" w:lineRule="auto"/>
              <w:rPr>
                <w:sz w:val="18"/>
                <w:szCs w:val="18"/>
                <w:lang w:eastAsia="es-CO"/>
              </w:rPr>
            </w:pPr>
          </w:p>
        </w:tc>
        <w:tc>
          <w:tcPr>
            <w:tcW w:w="1226" w:type="pct"/>
            <w:vMerge/>
            <w:tcBorders>
              <w:top w:val="single" w:sz="4" w:space="0" w:color="auto"/>
              <w:left w:val="single" w:sz="4" w:space="0" w:color="auto"/>
              <w:bottom w:val="single" w:sz="4" w:space="0" w:color="auto"/>
              <w:right w:val="single" w:sz="4" w:space="0" w:color="auto"/>
            </w:tcBorders>
            <w:vAlign w:val="center"/>
          </w:tcPr>
          <w:p w14:paraId="0D525CB8" w14:textId="77777777" w:rsidR="00966F4E" w:rsidRPr="007D274C" w:rsidRDefault="00966F4E" w:rsidP="002A7E80">
            <w:pPr>
              <w:spacing w:before="0" w:after="0" w:line="240" w:lineRule="auto"/>
              <w:ind w:right="691"/>
              <w:jc w:val="center"/>
              <w:rPr>
                <w:sz w:val="18"/>
                <w:szCs w:val="18"/>
                <w:lang w:eastAsia="es-CO"/>
              </w:rPr>
            </w:pPr>
          </w:p>
        </w:tc>
      </w:tr>
      <w:tr w:rsidR="00966F4E" w:rsidRPr="007D274C" w14:paraId="0984BA01" w14:textId="77777777" w:rsidTr="002A7E80">
        <w:trPr>
          <w:trHeight w:val="170"/>
        </w:trPr>
        <w:tc>
          <w:tcPr>
            <w:tcW w:w="2005" w:type="pct"/>
            <w:tcBorders>
              <w:top w:val="single" w:sz="4" w:space="0" w:color="auto"/>
              <w:left w:val="single" w:sz="4" w:space="0" w:color="auto"/>
              <w:bottom w:val="single" w:sz="4" w:space="0" w:color="auto"/>
              <w:right w:val="single" w:sz="4" w:space="0" w:color="auto"/>
            </w:tcBorders>
            <w:noWrap/>
            <w:vAlign w:val="center"/>
          </w:tcPr>
          <w:p w14:paraId="5D8C04BD" w14:textId="77777777" w:rsidR="00966F4E" w:rsidRPr="007D274C" w:rsidRDefault="00966F4E" w:rsidP="002A7E80">
            <w:pPr>
              <w:spacing w:before="0" w:after="0" w:line="240" w:lineRule="auto"/>
              <w:rPr>
                <w:b/>
                <w:bCs/>
                <w:sz w:val="18"/>
                <w:szCs w:val="18"/>
                <w:lang w:eastAsia="es-CO"/>
              </w:rPr>
            </w:pPr>
            <w:r>
              <w:rPr>
                <w:b/>
                <w:bCs/>
                <w:sz w:val="18"/>
                <w:szCs w:val="18"/>
                <w:lang w:eastAsia="es-CO"/>
              </w:rPr>
              <w:t>Organic Material</w:t>
            </w:r>
          </w:p>
        </w:tc>
        <w:tc>
          <w:tcPr>
            <w:tcW w:w="1769" w:type="pct"/>
            <w:tcBorders>
              <w:top w:val="single" w:sz="4" w:space="0" w:color="auto"/>
              <w:left w:val="single" w:sz="4" w:space="0" w:color="auto"/>
              <w:bottom w:val="single" w:sz="4" w:space="0" w:color="auto"/>
              <w:right w:val="single" w:sz="4" w:space="0" w:color="auto"/>
            </w:tcBorders>
            <w:noWrap/>
            <w:vAlign w:val="center"/>
          </w:tcPr>
          <w:p w14:paraId="5F9EBF98" w14:textId="77777777" w:rsidR="00966F4E" w:rsidRPr="007D274C" w:rsidRDefault="00966F4E" w:rsidP="002A7E80">
            <w:pPr>
              <w:spacing w:before="0" w:after="0" w:line="240" w:lineRule="auto"/>
              <w:rPr>
                <w:sz w:val="18"/>
                <w:szCs w:val="18"/>
                <w:lang w:eastAsia="es-CO"/>
              </w:rPr>
            </w:pPr>
            <w:r>
              <w:rPr>
                <w:sz w:val="18"/>
                <w:szCs w:val="18"/>
                <w:lang w:eastAsia="es-CO"/>
              </w:rPr>
              <w:t>Organic Carbon</w:t>
            </w:r>
          </w:p>
        </w:tc>
        <w:tc>
          <w:tcPr>
            <w:tcW w:w="1226" w:type="pct"/>
            <w:tcBorders>
              <w:top w:val="single" w:sz="4" w:space="0" w:color="auto"/>
              <w:left w:val="single" w:sz="4" w:space="0" w:color="auto"/>
              <w:bottom w:val="single" w:sz="4" w:space="0" w:color="auto"/>
              <w:right w:val="single" w:sz="4" w:space="0" w:color="auto"/>
            </w:tcBorders>
            <w:noWrap/>
            <w:vAlign w:val="center"/>
          </w:tcPr>
          <w:p w14:paraId="68290A80" w14:textId="77777777" w:rsidR="00966F4E" w:rsidRPr="007D274C" w:rsidRDefault="00966F4E" w:rsidP="002A7E80">
            <w:pPr>
              <w:spacing w:before="0" w:after="0" w:line="240" w:lineRule="auto"/>
              <w:ind w:right="691"/>
              <w:jc w:val="center"/>
              <w:rPr>
                <w:sz w:val="18"/>
                <w:szCs w:val="18"/>
                <w:lang w:eastAsia="es-CO"/>
              </w:rPr>
            </w:pPr>
            <w:r w:rsidRPr="007D274C">
              <w:rPr>
                <w:sz w:val="18"/>
                <w:szCs w:val="18"/>
                <w:lang w:eastAsia="es-CO"/>
              </w:rPr>
              <w:t>0.32</w:t>
            </w:r>
          </w:p>
        </w:tc>
      </w:tr>
      <w:tr w:rsidR="00966F4E" w:rsidRPr="007D274C" w14:paraId="4DDC34D8" w14:textId="77777777" w:rsidTr="002A7E80">
        <w:trPr>
          <w:trHeight w:val="170"/>
        </w:trPr>
        <w:tc>
          <w:tcPr>
            <w:tcW w:w="2005" w:type="pct"/>
            <w:vMerge w:val="restart"/>
            <w:tcBorders>
              <w:top w:val="single" w:sz="4" w:space="0" w:color="auto"/>
              <w:left w:val="single" w:sz="4" w:space="0" w:color="auto"/>
              <w:bottom w:val="single" w:sz="4" w:space="0" w:color="auto"/>
              <w:right w:val="single" w:sz="4" w:space="0" w:color="auto"/>
            </w:tcBorders>
            <w:noWrap/>
            <w:vAlign w:val="center"/>
          </w:tcPr>
          <w:p w14:paraId="43E06240" w14:textId="77777777" w:rsidR="00966F4E" w:rsidRPr="00BA14DC" w:rsidRDefault="00966F4E" w:rsidP="002A7E80">
            <w:pPr>
              <w:spacing w:before="0" w:after="0" w:line="240" w:lineRule="auto"/>
              <w:rPr>
                <w:b/>
                <w:bCs/>
                <w:sz w:val="18"/>
                <w:szCs w:val="18"/>
                <w:lang w:eastAsia="es-CO"/>
              </w:rPr>
            </w:pPr>
            <w:r w:rsidRPr="00BA14DC">
              <w:rPr>
                <w:b/>
                <w:bCs/>
                <w:sz w:val="18"/>
                <w:szCs w:val="18"/>
                <w:lang w:eastAsia="es-CO"/>
              </w:rPr>
              <w:t>Change complex</w:t>
            </w:r>
          </w:p>
        </w:tc>
        <w:tc>
          <w:tcPr>
            <w:tcW w:w="1769" w:type="pct"/>
            <w:tcBorders>
              <w:top w:val="single" w:sz="4" w:space="0" w:color="auto"/>
              <w:left w:val="single" w:sz="4" w:space="0" w:color="auto"/>
              <w:bottom w:val="single" w:sz="4" w:space="0" w:color="auto"/>
              <w:right w:val="single" w:sz="4" w:space="0" w:color="auto"/>
            </w:tcBorders>
            <w:vAlign w:val="center"/>
          </w:tcPr>
          <w:p w14:paraId="1225F956" w14:textId="77777777" w:rsidR="00966F4E" w:rsidRPr="00894C62" w:rsidRDefault="00966F4E" w:rsidP="002A7E80">
            <w:pPr>
              <w:spacing w:before="0" w:after="0" w:line="240" w:lineRule="auto"/>
              <w:rPr>
                <w:sz w:val="18"/>
                <w:szCs w:val="18"/>
                <w:lang w:val="es-CO" w:eastAsia="es-CO"/>
              </w:rPr>
            </w:pPr>
            <w:r w:rsidRPr="00BA14DC">
              <w:rPr>
                <w:sz w:val="18"/>
                <w:szCs w:val="18"/>
                <w:lang w:eastAsia="es-CO"/>
              </w:rPr>
              <w:t>Cation exchange capacity</w:t>
            </w:r>
            <w:r w:rsidRPr="00BD3837">
              <w:rPr>
                <w:sz w:val="18"/>
                <w:szCs w:val="18"/>
                <w:lang w:val="es-CO" w:eastAsia="es-CO"/>
              </w:rPr>
              <w:t xml:space="preserve"> </w:t>
            </w:r>
            <w:r w:rsidRPr="00894C62">
              <w:rPr>
                <w:sz w:val="18"/>
                <w:szCs w:val="18"/>
                <w:lang w:val="es-CO" w:eastAsia="es-CO"/>
              </w:rPr>
              <w:t>(C</w:t>
            </w:r>
            <w:r>
              <w:rPr>
                <w:sz w:val="18"/>
                <w:szCs w:val="18"/>
                <w:lang w:val="es-CO" w:eastAsia="es-CO"/>
              </w:rPr>
              <w:t>E</w:t>
            </w:r>
            <w:r w:rsidRPr="00894C62">
              <w:rPr>
                <w:sz w:val="18"/>
                <w:szCs w:val="18"/>
                <w:lang w:val="es-CO" w:eastAsia="es-CO"/>
              </w:rPr>
              <w:t>C)</w:t>
            </w:r>
          </w:p>
        </w:tc>
        <w:tc>
          <w:tcPr>
            <w:tcW w:w="1226" w:type="pct"/>
            <w:tcBorders>
              <w:top w:val="single" w:sz="4" w:space="0" w:color="auto"/>
              <w:left w:val="single" w:sz="4" w:space="0" w:color="auto"/>
              <w:bottom w:val="single" w:sz="4" w:space="0" w:color="auto"/>
              <w:right w:val="single" w:sz="4" w:space="0" w:color="auto"/>
            </w:tcBorders>
            <w:noWrap/>
            <w:vAlign w:val="center"/>
          </w:tcPr>
          <w:p w14:paraId="55DB01AD" w14:textId="77777777" w:rsidR="00966F4E" w:rsidRPr="007D274C" w:rsidRDefault="00966F4E" w:rsidP="002A7E80">
            <w:pPr>
              <w:spacing w:before="0" w:after="0" w:line="240" w:lineRule="auto"/>
              <w:ind w:right="691"/>
              <w:jc w:val="center"/>
              <w:rPr>
                <w:sz w:val="18"/>
                <w:szCs w:val="18"/>
                <w:lang w:eastAsia="es-CO"/>
              </w:rPr>
            </w:pPr>
            <w:r w:rsidRPr="007D274C">
              <w:rPr>
                <w:sz w:val="18"/>
                <w:szCs w:val="18"/>
                <w:lang w:eastAsia="es-CO"/>
              </w:rPr>
              <w:t>2.1 meq/100 g</w:t>
            </w:r>
          </w:p>
        </w:tc>
      </w:tr>
      <w:tr w:rsidR="00966F4E" w:rsidRPr="007D274C" w14:paraId="7F49E8E2" w14:textId="77777777" w:rsidTr="002A7E80">
        <w:trPr>
          <w:trHeight w:val="170"/>
        </w:trPr>
        <w:tc>
          <w:tcPr>
            <w:tcW w:w="2005" w:type="pct"/>
            <w:vMerge/>
            <w:tcBorders>
              <w:top w:val="single" w:sz="4" w:space="0" w:color="auto"/>
              <w:left w:val="single" w:sz="4" w:space="0" w:color="auto"/>
              <w:bottom w:val="single" w:sz="4" w:space="0" w:color="auto"/>
              <w:right w:val="single" w:sz="4" w:space="0" w:color="auto"/>
            </w:tcBorders>
            <w:vAlign w:val="center"/>
          </w:tcPr>
          <w:p w14:paraId="13E42AFF" w14:textId="77777777" w:rsidR="00966F4E" w:rsidRPr="00BA14DC" w:rsidRDefault="00966F4E" w:rsidP="002A7E80">
            <w:pPr>
              <w:spacing w:before="0" w:after="0" w:line="240" w:lineRule="auto"/>
              <w:rPr>
                <w:b/>
                <w:bCs/>
                <w:sz w:val="18"/>
                <w:szCs w:val="18"/>
                <w:lang w:eastAsia="es-CO"/>
              </w:rPr>
            </w:pPr>
          </w:p>
        </w:tc>
        <w:tc>
          <w:tcPr>
            <w:tcW w:w="1769" w:type="pct"/>
            <w:tcBorders>
              <w:top w:val="single" w:sz="4" w:space="0" w:color="auto"/>
              <w:left w:val="single" w:sz="4" w:space="0" w:color="auto"/>
              <w:bottom w:val="single" w:sz="4" w:space="0" w:color="auto"/>
              <w:right w:val="single" w:sz="4" w:space="0" w:color="auto"/>
            </w:tcBorders>
            <w:noWrap/>
            <w:vAlign w:val="center"/>
          </w:tcPr>
          <w:p w14:paraId="33523B06" w14:textId="77777777" w:rsidR="00966F4E" w:rsidRPr="007D274C" w:rsidRDefault="00966F4E" w:rsidP="002A7E80">
            <w:pPr>
              <w:spacing w:before="0" w:after="0" w:line="240" w:lineRule="auto"/>
              <w:rPr>
                <w:sz w:val="18"/>
                <w:szCs w:val="18"/>
                <w:lang w:eastAsia="es-CO"/>
              </w:rPr>
            </w:pPr>
            <w:r w:rsidRPr="007D274C">
              <w:rPr>
                <w:sz w:val="18"/>
                <w:szCs w:val="18"/>
                <w:lang w:eastAsia="es-CO"/>
              </w:rPr>
              <w:t>Calci</w:t>
            </w:r>
            <w:r>
              <w:rPr>
                <w:sz w:val="18"/>
                <w:szCs w:val="18"/>
                <w:lang w:eastAsia="es-CO"/>
              </w:rPr>
              <w:t>um</w:t>
            </w:r>
          </w:p>
        </w:tc>
        <w:tc>
          <w:tcPr>
            <w:tcW w:w="1226" w:type="pct"/>
            <w:tcBorders>
              <w:top w:val="single" w:sz="4" w:space="0" w:color="auto"/>
              <w:left w:val="single" w:sz="4" w:space="0" w:color="auto"/>
              <w:bottom w:val="single" w:sz="4" w:space="0" w:color="auto"/>
              <w:right w:val="single" w:sz="4" w:space="0" w:color="auto"/>
            </w:tcBorders>
            <w:noWrap/>
            <w:vAlign w:val="center"/>
          </w:tcPr>
          <w:p w14:paraId="74AF2C78" w14:textId="77777777" w:rsidR="00966F4E" w:rsidRPr="007D274C" w:rsidRDefault="00966F4E" w:rsidP="002A7E80">
            <w:pPr>
              <w:spacing w:before="0" w:after="0" w:line="240" w:lineRule="auto"/>
              <w:ind w:right="691"/>
              <w:jc w:val="center"/>
              <w:rPr>
                <w:sz w:val="18"/>
                <w:szCs w:val="18"/>
                <w:lang w:eastAsia="es-CO"/>
              </w:rPr>
            </w:pPr>
            <w:r w:rsidRPr="007D274C">
              <w:rPr>
                <w:sz w:val="18"/>
                <w:szCs w:val="18"/>
                <w:lang w:eastAsia="es-CO"/>
              </w:rPr>
              <w:t>0.04 meq/100 g</w:t>
            </w:r>
          </w:p>
        </w:tc>
      </w:tr>
      <w:tr w:rsidR="00966F4E" w:rsidRPr="007D274C" w14:paraId="1529AFB5" w14:textId="77777777" w:rsidTr="002A7E80">
        <w:trPr>
          <w:trHeight w:val="170"/>
        </w:trPr>
        <w:tc>
          <w:tcPr>
            <w:tcW w:w="2005" w:type="pct"/>
            <w:vMerge/>
            <w:tcBorders>
              <w:top w:val="single" w:sz="4" w:space="0" w:color="auto"/>
              <w:left w:val="single" w:sz="4" w:space="0" w:color="auto"/>
              <w:bottom w:val="single" w:sz="4" w:space="0" w:color="auto"/>
              <w:right w:val="single" w:sz="4" w:space="0" w:color="auto"/>
            </w:tcBorders>
            <w:vAlign w:val="center"/>
          </w:tcPr>
          <w:p w14:paraId="51781884" w14:textId="77777777" w:rsidR="00966F4E" w:rsidRPr="00BA14DC" w:rsidRDefault="00966F4E" w:rsidP="002A7E80">
            <w:pPr>
              <w:spacing w:before="0" w:after="0" w:line="240" w:lineRule="auto"/>
              <w:rPr>
                <w:b/>
                <w:bCs/>
                <w:sz w:val="18"/>
                <w:szCs w:val="18"/>
                <w:lang w:eastAsia="es-CO"/>
              </w:rPr>
            </w:pPr>
          </w:p>
        </w:tc>
        <w:tc>
          <w:tcPr>
            <w:tcW w:w="1769" w:type="pct"/>
            <w:tcBorders>
              <w:top w:val="single" w:sz="4" w:space="0" w:color="auto"/>
              <w:left w:val="single" w:sz="4" w:space="0" w:color="auto"/>
              <w:bottom w:val="single" w:sz="4" w:space="0" w:color="auto"/>
              <w:right w:val="single" w:sz="4" w:space="0" w:color="auto"/>
            </w:tcBorders>
            <w:noWrap/>
            <w:vAlign w:val="center"/>
          </w:tcPr>
          <w:p w14:paraId="075167E2" w14:textId="77777777" w:rsidR="00966F4E" w:rsidRPr="007D274C" w:rsidRDefault="00966F4E" w:rsidP="002A7E80">
            <w:pPr>
              <w:spacing w:before="0" w:after="0" w:line="240" w:lineRule="auto"/>
              <w:rPr>
                <w:sz w:val="18"/>
                <w:szCs w:val="18"/>
                <w:lang w:eastAsia="es-CO"/>
              </w:rPr>
            </w:pPr>
            <w:r w:rsidRPr="00BD3837">
              <w:rPr>
                <w:sz w:val="18"/>
                <w:szCs w:val="18"/>
                <w:lang w:eastAsia="es-CO"/>
              </w:rPr>
              <w:t>Magnesium</w:t>
            </w:r>
          </w:p>
        </w:tc>
        <w:tc>
          <w:tcPr>
            <w:tcW w:w="1226" w:type="pct"/>
            <w:tcBorders>
              <w:top w:val="single" w:sz="4" w:space="0" w:color="auto"/>
              <w:left w:val="single" w:sz="4" w:space="0" w:color="auto"/>
              <w:bottom w:val="single" w:sz="4" w:space="0" w:color="auto"/>
              <w:right w:val="single" w:sz="4" w:space="0" w:color="auto"/>
            </w:tcBorders>
            <w:noWrap/>
            <w:vAlign w:val="center"/>
          </w:tcPr>
          <w:p w14:paraId="590AFA1A" w14:textId="77777777" w:rsidR="00966F4E" w:rsidRPr="007D274C" w:rsidRDefault="00966F4E" w:rsidP="002A7E80">
            <w:pPr>
              <w:spacing w:before="0" w:after="0" w:line="240" w:lineRule="auto"/>
              <w:ind w:right="691"/>
              <w:jc w:val="center"/>
              <w:rPr>
                <w:sz w:val="18"/>
                <w:szCs w:val="18"/>
                <w:lang w:eastAsia="es-CO"/>
              </w:rPr>
            </w:pPr>
            <w:r w:rsidRPr="007D274C">
              <w:rPr>
                <w:sz w:val="18"/>
                <w:szCs w:val="18"/>
                <w:lang w:eastAsia="es-CO"/>
              </w:rPr>
              <w:t>0.01 meq/100 g</w:t>
            </w:r>
          </w:p>
        </w:tc>
      </w:tr>
      <w:tr w:rsidR="00966F4E" w:rsidRPr="007D274C" w14:paraId="4970B9FA" w14:textId="77777777" w:rsidTr="002A7E80">
        <w:trPr>
          <w:trHeight w:val="170"/>
        </w:trPr>
        <w:tc>
          <w:tcPr>
            <w:tcW w:w="2005" w:type="pct"/>
            <w:vMerge/>
            <w:tcBorders>
              <w:top w:val="single" w:sz="4" w:space="0" w:color="auto"/>
              <w:left w:val="single" w:sz="4" w:space="0" w:color="auto"/>
              <w:bottom w:val="single" w:sz="4" w:space="0" w:color="auto"/>
              <w:right w:val="single" w:sz="4" w:space="0" w:color="auto"/>
            </w:tcBorders>
            <w:vAlign w:val="center"/>
          </w:tcPr>
          <w:p w14:paraId="7B467AAF" w14:textId="77777777" w:rsidR="00966F4E" w:rsidRPr="00BA14DC" w:rsidRDefault="00966F4E" w:rsidP="002A7E80">
            <w:pPr>
              <w:spacing w:before="0" w:after="0" w:line="240" w:lineRule="auto"/>
              <w:rPr>
                <w:b/>
                <w:bCs/>
                <w:sz w:val="18"/>
                <w:szCs w:val="18"/>
                <w:lang w:eastAsia="es-CO"/>
              </w:rPr>
            </w:pPr>
          </w:p>
        </w:tc>
        <w:tc>
          <w:tcPr>
            <w:tcW w:w="1769" w:type="pct"/>
            <w:tcBorders>
              <w:top w:val="single" w:sz="4" w:space="0" w:color="auto"/>
              <w:left w:val="single" w:sz="4" w:space="0" w:color="auto"/>
              <w:bottom w:val="single" w:sz="4" w:space="0" w:color="auto"/>
              <w:right w:val="single" w:sz="4" w:space="0" w:color="auto"/>
            </w:tcBorders>
            <w:noWrap/>
            <w:vAlign w:val="center"/>
          </w:tcPr>
          <w:p w14:paraId="59DD73CC" w14:textId="77777777" w:rsidR="00966F4E" w:rsidRPr="007D274C" w:rsidRDefault="00966F4E" w:rsidP="002A7E80">
            <w:pPr>
              <w:spacing w:before="0" w:after="0" w:line="240" w:lineRule="auto"/>
              <w:rPr>
                <w:sz w:val="18"/>
                <w:szCs w:val="18"/>
                <w:lang w:eastAsia="es-CO"/>
              </w:rPr>
            </w:pPr>
            <w:r w:rsidRPr="00BA14DC">
              <w:rPr>
                <w:sz w:val="18"/>
                <w:szCs w:val="18"/>
                <w:lang w:eastAsia="es-CO"/>
              </w:rPr>
              <w:t>Potassium</w:t>
            </w:r>
          </w:p>
        </w:tc>
        <w:tc>
          <w:tcPr>
            <w:tcW w:w="1226" w:type="pct"/>
            <w:tcBorders>
              <w:top w:val="single" w:sz="4" w:space="0" w:color="auto"/>
              <w:left w:val="single" w:sz="4" w:space="0" w:color="auto"/>
              <w:bottom w:val="single" w:sz="4" w:space="0" w:color="auto"/>
              <w:right w:val="single" w:sz="4" w:space="0" w:color="auto"/>
            </w:tcBorders>
            <w:noWrap/>
            <w:vAlign w:val="center"/>
          </w:tcPr>
          <w:p w14:paraId="1FB04C6D" w14:textId="77777777" w:rsidR="00966F4E" w:rsidRPr="007D274C" w:rsidRDefault="00966F4E" w:rsidP="002A7E80">
            <w:pPr>
              <w:spacing w:before="0" w:after="0" w:line="240" w:lineRule="auto"/>
              <w:ind w:right="691"/>
              <w:jc w:val="center"/>
              <w:rPr>
                <w:sz w:val="18"/>
                <w:szCs w:val="18"/>
                <w:lang w:eastAsia="es-CO"/>
              </w:rPr>
            </w:pPr>
            <w:r w:rsidRPr="007D274C">
              <w:rPr>
                <w:sz w:val="18"/>
                <w:szCs w:val="18"/>
                <w:lang w:eastAsia="es-CO"/>
              </w:rPr>
              <w:t>0.01 meq/100 g</w:t>
            </w:r>
          </w:p>
        </w:tc>
      </w:tr>
      <w:tr w:rsidR="00966F4E" w:rsidRPr="007D274C" w14:paraId="14E0702A" w14:textId="77777777" w:rsidTr="002A7E80">
        <w:trPr>
          <w:trHeight w:val="170"/>
        </w:trPr>
        <w:tc>
          <w:tcPr>
            <w:tcW w:w="2005" w:type="pct"/>
            <w:vMerge/>
            <w:tcBorders>
              <w:top w:val="single" w:sz="4" w:space="0" w:color="auto"/>
              <w:left w:val="single" w:sz="4" w:space="0" w:color="auto"/>
              <w:bottom w:val="single" w:sz="4" w:space="0" w:color="auto"/>
              <w:right w:val="single" w:sz="4" w:space="0" w:color="auto"/>
            </w:tcBorders>
            <w:vAlign w:val="center"/>
          </w:tcPr>
          <w:p w14:paraId="049B977F" w14:textId="77777777" w:rsidR="00966F4E" w:rsidRPr="00BA14DC" w:rsidRDefault="00966F4E" w:rsidP="002A7E80">
            <w:pPr>
              <w:spacing w:before="0" w:after="0" w:line="240" w:lineRule="auto"/>
              <w:rPr>
                <w:b/>
                <w:bCs/>
                <w:sz w:val="18"/>
                <w:szCs w:val="18"/>
                <w:lang w:eastAsia="es-CO"/>
              </w:rPr>
            </w:pPr>
          </w:p>
        </w:tc>
        <w:tc>
          <w:tcPr>
            <w:tcW w:w="1769" w:type="pct"/>
            <w:tcBorders>
              <w:top w:val="single" w:sz="4" w:space="0" w:color="auto"/>
              <w:left w:val="single" w:sz="4" w:space="0" w:color="auto"/>
              <w:bottom w:val="single" w:sz="4" w:space="0" w:color="auto"/>
              <w:right w:val="single" w:sz="4" w:space="0" w:color="auto"/>
            </w:tcBorders>
            <w:noWrap/>
            <w:vAlign w:val="center"/>
          </w:tcPr>
          <w:p w14:paraId="600F9749" w14:textId="77777777" w:rsidR="00966F4E" w:rsidRPr="007D274C" w:rsidRDefault="00966F4E" w:rsidP="002A7E80">
            <w:pPr>
              <w:spacing w:before="0" w:after="0" w:line="240" w:lineRule="auto"/>
              <w:rPr>
                <w:sz w:val="18"/>
                <w:szCs w:val="18"/>
                <w:lang w:eastAsia="es-CO"/>
              </w:rPr>
            </w:pPr>
            <w:r w:rsidRPr="007D274C">
              <w:rPr>
                <w:sz w:val="18"/>
                <w:szCs w:val="18"/>
                <w:lang w:eastAsia="es-CO"/>
              </w:rPr>
              <w:t>Sodi</w:t>
            </w:r>
            <w:r>
              <w:rPr>
                <w:sz w:val="18"/>
                <w:szCs w:val="18"/>
                <w:lang w:eastAsia="es-CO"/>
              </w:rPr>
              <w:t>um</w:t>
            </w:r>
          </w:p>
        </w:tc>
        <w:tc>
          <w:tcPr>
            <w:tcW w:w="1226" w:type="pct"/>
            <w:tcBorders>
              <w:top w:val="single" w:sz="4" w:space="0" w:color="auto"/>
              <w:left w:val="single" w:sz="4" w:space="0" w:color="auto"/>
              <w:bottom w:val="single" w:sz="4" w:space="0" w:color="auto"/>
              <w:right w:val="single" w:sz="4" w:space="0" w:color="auto"/>
            </w:tcBorders>
            <w:noWrap/>
            <w:vAlign w:val="center"/>
          </w:tcPr>
          <w:p w14:paraId="512BB58B" w14:textId="77777777" w:rsidR="00966F4E" w:rsidRPr="007D274C" w:rsidRDefault="00966F4E" w:rsidP="002A7E80">
            <w:pPr>
              <w:spacing w:before="0" w:after="0" w:line="240" w:lineRule="auto"/>
              <w:ind w:right="691"/>
              <w:jc w:val="center"/>
              <w:rPr>
                <w:sz w:val="18"/>
                <w:szCs w:val="18"/>
                <w:lang w:eastAsia="es-CO"/>
              </w:rPr>
            </w:pPr>
            <w:r w:rsidRPr="007D274C">
              <w:rPr>
                <w:sz w:val="18"/>
                <w:szCs w:val="18"/>
                <w:lang w:eastAsia="es-CO"/>
              </w:rPr>
              <w:t>0.04 meq/100 g</w:t>
            </w:r>
          </w:p>
        </w:tc>
      </w:tr>
      <w:tr w:rsidR="00966F4E" w:rsidRPr="007D274C" w14:paraId="67041A6E" w14:textId="77777777" w:rsidTr="002A7E80">
        <w:trPr>
          <w:trHeight w:val="170"/>
        </w:trPr>
        <w:tc>
          <w:tcPr>
            <w:tcW w:w="2005" w:type="pct"/>
            <w:vMerge/>
            <w:tcBorders>
              <w:top w:val="single" w:sz="4" w:space="0" w:color="auto"/>
              <w:left w:val="single" w:sz="4" w:space="0" w:color="auto"/>
              <w:bottom w:val="single" w:sz="4" w:space="0" w:color="auto"/>
              <w:right w:val="single" w:sz="4" w:space="0" w:color="auto"/>
            </w:tcBorders>
            <w:vAlign w:val="center"/>
          </w:tcPr>
          <w:p w14:paraId="013BA67F" w14:textId="77777777" w:rsidR="00966F4E" w:rsidRPr="00BA14DC" w:rsidRDefault="00966F4E" w:rsidP="002A7E80">
            <w:pPr>
              <w:spacing w:before="0" w:after="0" w:line="240" w:lineRule="auto"/>
              <w:rPr>
                <w:b/>
                <w:bCs/>
                <w:sz w:val="18"/>
                <w:szCs w:val="18"/>
                <w:lang w:eastAsia="es-CO"/>
              </w:rPr>
            </w:pPr>
          </w:p>
        </w:tc>
        <w:tc>
          <w:tcPr>
            <w:tcW w:w="1769" w:type="pct"/>
            <w:tcBorders>
              <w:top w:val="single" w:sz="4" w:space="0" w:color="auto"/>
              <w:left w:val="single" w:sz="4" w:space="0" w:color="auto"/>
              <w:bottom w:val="single" w:sz="4" w:space="0" w:color="auto"/>
              <w:right w:val="single" w:sz="4" w:space="0" w:color="auto"/>
            </w:tcBorders>
            <w:noWrap/>
            <w:vAlign w:val="center"/>
          </w:tcPr>
          <w:p w14:paraId="686F0231" w14:textId="77777777" w:rsidR="00966F4E" w:rsidRPr="007D274C" w:rsidRDefault="00966F4E" w:rsidP="002A7E80">
            <w:pPr>
              <w:spacing w:before="0" w:after="0" w:line="240" w:lineRule="auto"/>
              <w:rPr>
                <w:sz w:val="18"/>
                <w:szCs w:val="18"/>
                <w:lang w:eastAsia="es-CO"/>
              </w:rPr>
            </w:pPr>
            <w:r>
              <w:rPr>
                <w:sz w:val="18"/>
                <w:szCs w:val="18"/>
                <w:lang w:eastAsia="es-CO"/>
              </w:rPr>
              <w:t xml:space="preserve">Total </w:t>
            </w:r>
            <w:r w:rsidRPr="007D274C">
              <w:rPr>
                <w:sz w:val="18"/>
                <w:szCs w:val="18"/>
                <w:lang w:eastAsia="es-CO"/>
              </w:rPr>
              <w:t>Bases</w:t>
            </w:r>
          </w:p>
        </w:tc>
        <w:tc>
          <w:tcPr>
            <w:tcW w:w="1226" w:type="pct"/>
            <w:tcBorders>
              <w:top w:val="single" w:sz="4" w:space="0" w:color="auto"/>
              <w:left w:val="single" w:sz="4" w:space="0" w:color="auto"/>
              <w:bottom w:val="single" w:sz="4" w:space="0" w:color="auto"/>
              <w:right w:val="single" w:sz="4" w:space="0" w:color="auto"/>
            </w:tcBorders>
            <w:noWrap/>
            <w:vAlign w:val="center"/>
          </w:tcPr>
          <w:p w14:paraId="05B40A84" w14:textId="77777777" w:rsidR="00966F4E" w:rsidRPr="007D274C" w:rsidRDefault="00966F4E" w:rsidP="002A7E80">
            <w:pPr>
              <w:spacing w:before="0" w:after="0" w:line="240" w:lineRule="auto"/>
              <w:ind w:right="691"/>
              <w:jc w:val="center"/>
              <w:rPr>
                <w:sz w:val="18"/>
                <w:szCs w:val="18"/>
                <w:lang w:eastAsia="es-CO"/>
              </w:rPr>
            </w:pPr>
            <w:r w:rsidRPr="007D274C">
              <w:rPr>
                <w:sz w:val="18"/>
                <w:szCs w:val="18"/>
                <w:lang w:eastAsia="es-CO"/>
              </w:rPr>
              <w:t>0.10 meq/100 g</w:t>
            </w:r>
          </w:p>
        </w:tc>
      </w:tr>
      <w:tr w:rsidR="00966F4E" w:rsidRPr="007D274C" w14:paraId="0E25F0BF" w14:textId="77777777" w:rsidTr="002A7E80">
        <w:trPr>
          <w:trHeight w:val="170"/>
        </w:trPr>
        <w:tc>
          <w:tcPr>
            <w:tcW w:w="2005" w:type="pct"/>
            <w:tcBorders>
              <w:top w:val="single" w:sz="4" w:space="0" w:color="auto"/>
              <w:left w:val="single" w:sz="4" w:space="0" w:color="auto"/>
              <w:bottom w:val="single" w:sz="4" w:space="0" w:color="auto"/>
              <w:right w:val="single" w:sz="4" w:space="0" w:color="auto"/>
            </w:tcBorders>
            <w:noWrap/>
            <w:vAlign w:val="center"/>
          </w:tcPr>
          <w:p w14:paraId="2376DBCF" w14:textId="77777777" w:rsidR="00966F4E" w:rsidRPr="00BA14DC" w:rsidRDefault="00966F4E" w:rsidP="002A7E80">
            <w:pPr>
              <w:spacing w:before="0" w:after="0" w:line="240" w:lineRule="auto"/>
              <w:rPr>
                <w:b/>
                <w:bCs/>
                <w:sz w:val="18"/>
                <w:szCs w:val="18"/>
                <w:lang w:eastAsia="es-CO"/>
              </w:rPr>
            </w:pPr>
            <w:r w:rsidRPr="00BA14DC">
              <w:rPr>
                <w:b/>
                <w:bCs/>
                <w:sz w:val="18"/>
                <w:szCs w:val="18"/>
                <w:lang w:eastAsia="es-CO"/>
              </w:rPr>
              <w:t>Percent base saturation</w:t>
            </w:r>
          </w:p>
        </w:tc>
        <w:tc>
          <w:tcPr>
            <w:tcW w:w="1769" w:type="pct"/>
            <w:tcBorders>
              <w:top w:val="single" w:sz="4" w:space="0" w:color="auto"/>
              <w:left w:val="single" w:sz="4" w:space="0" w:color="auto"/>
              <w:bottom w:val="single" w:sz="4" w:space="0" w:color="auto"/>
              <w:right w:val="single" w:sz="4" w:space="0" w:color="auto"/>
            </w:tcBorders>
            <w:noWrap/>
            <w:vAlign w:val="center"/>
          </w:tcPr>
          <w:p w14:paraId="21DB529E" w14:textId="77777777" w:rsidR="00966F4E" w:rsidRPr="00894C62" w:rsidRDefault="00966F4E" w:rsidP="002A7E80">
            <w:pPr>
              <w:spacing w:before="0" w:after="0" w:line="240" w:lineRule="auto"/>
              <w:rPr>
                <w:sz w:val="18"/>
                <w:szCs w:val="18"/>
                <w:lang w:val="es-CO" w:eastAsia="es-CO"/>
              </w:rPr>
            </w:pPr>
          </w:p>
        </w:tc>
        <w:tc>
          <w:tcPr>
            <w:tcW w:w="1226" w:type="pct"/>
            <w:tcBorders>
              <w:top w:val="single" w:sz="4" w:space="0" w:color="auto"/>
              <w:left w:val="single" w:sz="4" w:space="0" w:color="auto"/>
              <w:bottom w:val="single" w:sz="4" w:space="0" w:color="auto"/>
              <w:right w:val="single" w:sz="4" w:space="0" w:color="auto"/>
            </w:tcBorders>
            <w:noWrap/>
            <w:vAlign w:val="center"/>
          </w:tcPr>
          <w:p w14:paraId="75FD36A3" w14:textId="77777777" w:rsidR="00966F4E" w:rsidRPr="007D274C" w:rsidRDefault="00966F4E" w:rsidP="002A7E80">
            <w:pPr>
              <w:spacing w:before="0" w:after="0" w:line="240" w:lineRule="auto"/>
              <w:ind w:right="691"/>
              <w:jc w:val="center"/>
              <w:rPr>
                <w:sz w:val="18"/>
                <w:szCs w:val="18"/>
                <w:lang w:eastAsia="es-CO"/>
              </w:rPr>
            </w:pPr>
            <w:r w:rsidRPr="007D274C">
              <w:rPr>
                <w:sz w:val="18"/>
                <w:szCs w:val="18"/>
                <w:lang w:eastAsia="es-CO"/>
              </w:rPr>
              <w:t>4.70%</w:t>
            </w:r>
          </w:p>
        </w:tc>
      </w:tr>
      <w:tr w:rsidR="00966F4E" w:rsidRPr="007D274C" w14:paraId="727C7EE4" w14:textId="77777777" w:rsidTr="002A7E80">
        <w:trPr>
          <w:trHeight w:val="170"/>
        </w:trPr>
        <w:tc>
          <w:tcPr>
            <w:tcW w:w="2005" w:type="pct"/>
            <w:tcBorders>
              <w:top w:val="single" w:sz="4" w:space="0" w:color="auto"/>
              <w:left w:val="single" w:sz="4" w:space="0" w:color="auto"/>
              <w:bottom w:val="single" w:sz="4" w:space="0" w:color="auto"/>
              <w:right w:val="single" w:sz="4" w:space="0" w:color="auto"/>
            </w:tcBorders>
            <w:noWrap/>
            <w:vAlign w:val="center"/>
          </w:tcPr>
          <w:p w14:paraId="609187A8" w14:textId="77777777" w:rsidR="00966F4E" w:rsidRPr="00BA14DC" w:rsidRDefault="00966F4E" w:rsidP="002A7E80">
            <w:pPr>
              <w:spacing w:before="0" w:after="0" w:line="240" w:lineRule="auto"/>
              <w:rPr>
                <w:b/>
                <w:bCs/>
                <w:sz w:val="18"/>
                <w:szCs w:val="18"/>
                <w:lang w:eastAsia="es-CO"/>
              </w:rPr>
            </w:pPr>
            <w:r w:rsidRPr="00BA14DC">
              <w:rPr>
                <w:b/>
                <w:bCs/>
                <w:sz w:val="18"/>
                <w:szCs w:val="18"/>
                <w:lang w:eastAsia="es-CO"/>
              </w:rPr>
              <w:t>Phosphorus</w:t>
            </w:r>
          </w:p>
        </w:tc>
        <w:tc>
          <w:tcPr>
            <w:tcW w:w="1769" w:type="pct"/>
            <w:tcBorders>
              <w:top w:val="single" w:sz="4" w:space="0" w:color="auto"/>
              <w:left w:val="single" w:sz="4" w:space="0" w:color="auto"/>
              <w:bottom w:val="single" w:sz="4" w:space="0" w:color="auto"/>
              <w:right w:val="single" w:sz="4" w:space="0" w:color="auto"/>
            </w:tcBorders>
            <w:noWrap/>
            <w:vAlign w:val="center"/>
          </w:tcPr>
          <w:p w14:paraId="4A0E21AE" w14:textId="77777777" w:rsidR="00966F4E" w:rsidRPr="007D274C" w:rsidRDefault="00966F4E" w:rsidP="002A7E80">
            <w:pPr>
              <w:spacing w:before="0" w:after="0" w:line="240" w:lineRule="auto"/>
              <w:rPr>
                <w:sz w:val="18"/>
                <w:szCs w:val="18"/>
                <w:lang w:eastAsia="es-CO"/>
              </w:rPr>
            </w:pPr>
            <w:r w:rsidRPr="007D274C">
              <w:rPr>
                <w:sz w:val="18"/>
                <w:szCs w:val="18"/>
                <w:lang w:eastAsia="es-CO"/>
              </w:rPr>
              <w:t> </w:t>
            </w:r>
          </w:p>
        </w:tc>
        <w:tc>
          <w:tcPr>
            <w:tcW w:w="1226" w:type="pct"/>
            <w:tcBorders>
              <w:top w:val="single" w:sz="4" w:space="0" w:color="auto"/>
              <w:left w:val="single" w:sz="4" w:space="0" w:color="auto"/>
              <w:bottom w:val="single" w:sz="4" w:space="0" w:color="auto"/>
              <w:right w:val="single" w:sz="4" w:space="0" w:color="auto"/>
            </w:tcBorders>
            <w:noWrap/>
            <w:vAlign w:val="center"/>
          </w:tcPr>
          <w:p w14:paraId="1B2EEE66" w14:textId="77777777" w:rsidR="00966F4E" w:rsidRPr="007D274C" w:rsidRDefault="00966F4E" w:rsidP="002A7E80">
            <w:pPr>
              <w:spacing w:before="0" w:after="0" w:line="240" w:lineRule="auto"/>
              <w:ind w:right="691"/>
              <w:jc w:val="center"/>
              <w:rPr>
                <w:sz w:val="18"/>
                <w:szCs w:val="18"/>
                <w:lang w:eastAsia="es-CO"/>
              </w:rPr>
            </w:pPr>
            <w:r w:rsidRPr="007D274C">
              <w:rPr>
                <w:sz w:val="18"/>
                <w:szCs w:val="18"/>
                <w:lang w:eastAsia="es-CO"/>
              </w:rPr>
              <w:t>No detect</w:t>
            </w:r>
            <w:r>
              <w:rPr>
                <w:sz w:val="18"/>
                <w:szCs w:val="18"/>
                <w:lang w:eastAsia="es-CO"/>
              </w:rPr>
              <w:t>ed</w:t>
            </w:r>
          </w:p>
        </w:tc>
      </w:tr>
    </w:tbl>
    <w:p w14:paraId="2FDC616F" w14:textId="77777777" w:rsidR="00966F4E" w:rsidRPr="00966F4E" w:rsidRDefault="00966F4E" w:rsidP="00966F4E">
      <w:pPr>
        <w:rPr>
          <w:lang w:val="en-US"/>
        </w:rPr>
      </w:pPr>
    </w:p>
    <w:p w14:paraId="32F12E62" w14:textId="2783D608" w:rsidR="00826683" w:rsidRPr="00BA14DC" w:rsidRDefault="00826683" w:rsidP="00826683">
      <w:r w:rsidRPr="00BA14DC">
        <w:t xml:space="preserve">These results are consistent with those reported by Rippstein et al (2001) for the Colombian </w:t>
      </w:r>
      <w:r>
        <w:t>altillanura</w:t>
      </w:r>
      <w:r w:rsidRPr="00BA14DC">
        <w:t xml:space="preserve">, specifically for the undulating </w:t>
      </w:r>
      <w:r>
        <w:t>altillanura. See</w:t>
      </w:r>
      <w:r w:rsidR="00AE13DE">
        <w:t xml:space="preserve"> </w:t>
      </w:r>
      <w:r w:rsidR="005A0A63">
        <w:fldChar w:fldCharType="begin"/>
      </w:r>
      <w:r w:rsidR="005A0A63">
        <w:instrText xml:space="preserve"> REF _Ref174986024 \h </w:instrText>
      </w:r>
      <w:r w:rsidR="005A0A63">
        <w:fldChar w:fldCharType="separate"/>
      </w:r>
      <w:r w:rsidR="005A0A63">
        <w:t xml:space="preserve">Table </w:t>
      </w:r>
      <w:r w:rsidR="005A0A63">
        <w:rPr>
          <w:noProof/>
        </w:rPr>
        <w:t>8</w:t>
      </w:r>
      <w:r w:rsidR="005A0A63">
        <w:fldChar w:fldCharType="end"/>
      </w:r>
      <w:r>
        <w:t xml:space="preserve"> </w:t>
      </w:r>
    </w:p>
    <w:p w14:paraId="6E213A3E" w14:textId="6F0CCD6F" w:rsidR="003F15F1" w:rsidRDefault="003F15F1" w:rsidP="003F15F1">
      <w:pPr>
        <w:pStyle w:val="Descripcin"/>
      </w:pPr>
      <w:bookmarkStart w:id="1261" w:name="_Ref174986024"/>
      <w:r>
        <w:t xml:space="preserve">Table </w:t>
      </w:r>
      <w:r>
        <w:fldChar w:fldCharType="begin"/>
      </w:r>
      <w:r>
        <w:instrText xml:space="preserve"> SEQ Table \* ARABIC </w:instrText>
      </w:r>
      <w:r>
        <w:fldChar w:fldCharType="separate"/>
      </w:r>
      <w:r w:rsidR="00BD26B4">
        <w:rPr>
          <w:noProof/>
        </w:rPr>
        <w:t>8</w:t>
      </w:r>
      <w:r>
        <w:fldChar w:fldCharType="end"/>
      </w:r>
      <w:bookmarkEnd w:id="1261"/>
      <w:r>
        <w:t xml:space="preserve">. </w:t>
      </w:r>
      <w:r w:rsidRPr="00BA14DC">
        <w:rPr>
          <w:lang w:val="en-US"/>
        </w:rPr>
        <w:t xml:space="preserve">Textural and chemical properties for soils from the undulating highlands in Colombia. </w:t>
      </w:r>
      <w:r w:rsidRPr="00BA14DC">
        <w:t>(Taken and modified from Rippstein et al, 2001)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50"/>
        <w:gridCol w:w="4738"/>
      </w:tblGrid>
      <w:tr w:rsidR="00826683" w:rsidRPr="00495C32" w14:paraId="1724059F" w14:textId="77777777" w:rsidTr="002A7E80">
        <w:trPr>
          <w:trHeight w:val="267"/>
        </w:trPr>
        <w:tc>
          <w:tcPr>
            <w:tcW w:w="2209" w:type="pct"/>
            <w:shd w:val="clear" w:color="auto" w:fill="BFBFBF" w:themeFill="background1" w:themeFillShade="BF"/>
            <w:noWrap/>
            <w:vAlign w:val="center"/>
            <w:hideMark/>
          </w:tcPr>
          <w:p w14:paraId="68635F44" w14:textId="77777777" w:rsidR="00826683" w:rsidRPr="00495C32" w:rsidRDefault="00826683" w:rsidP="002A7E80">
            <w:pPr>
              <w:spacing w:line="240" w:lineRule="auto"/>
              <w:jc w:val="center"/>
              <w:rPr>
                <w:rFonts w:eastAsia="Times New Roman"/>
                <w:b/>
                <w:bCs/>
                <w:sz w:val="20"/>
                <w:szCs w:val="20"/>
                <w:lang w:eastAsia="es-CO"/>
              </w:rPr>
            </w:pPr>
            <w:r w:rsidRPr="00495C32">
              <w:rPr>
                <w:rFonts w:eastAsia="Times New Roman"/>
                <w:b/>
                <w:bCs/>
                <w:sz w:val="20"/>
                <w:szCs w:val="20"/>
                <w:lang w:eastAsia="es-CO"/>
              </w:rPr>
              <w:t>Element</w:t>
            </w:r>
          </w:p>
        </w:tc>
        <w:tc>
          <w:tcPr>
            <w:tcW w:w="2791" w:type="pct"/>
            <w:shd w:val="clear" w:color="auto" w:fill="BFBFBF" w:themeFill="background1" w:themeFillShade="BF"/>
            <w:vAlign w:val="center"/>
            <w:hideMark/>
          </w:tcPr>
          <w:p w14:paraId="474AAEE3" w14:textId="77777777" w:rsidR="00826683" w:rsidRPr="00495C32" w:rsidRDefault="00826683" w:rsidP="002A7E80">
            <w:pPr>
              <w:spacing w:line="240" w:lineRule="auto"/>
              <w:jc w:val="center"/>
              <w:rPr>
                <w:rFonts w:eastAsia="Times New Roman"/>
                <w:b/>
                <w:bCs/>
                <w:sz w:val="20"/>
                <w:szCs w:val="20"/>
                <w:lang w:eastAsia="es-CO"/>
              </w:rPr>
            </w:pPr>
            <w:r w:rsidRPr="00495C32">
              <w:rPr>
                <w:rFonts w:eastAsia="Times New Roman"/>
                <w:b/>
                <w:bCs/>
                <w:sz w:val="20"/>
                <w:szCs w:val="20"/>
                <w:lang w:eastAsia="es-CO"/>
              </w:rPr>
              <w:t>Dry Savanna and undulating Altillanura</w:t>
            </w:r>
          </w:p>
        </w:tc>
      </w:tr>
      <w:tr w:rsidR="00826683" w:rsidRPr="00495C32" w14:paraId="579B2961" w14:textId="77777777" w:rsidTr="002A7E80">
        <w:trPr>
          <w:trHeight w:val="170"/>
        </w:trPr>
        <w:tc>
          <w:tcPr>
            <w:tcW w:w="2209" w:type="pct"/>
            <w:shd w:val="clear" w:color="auto" w:fill="auto"/>
            <w:noWrap/>
            <w:vAlign w:val="bottom"/>
            <w:hideMark/>
          </w:tcPr>
          <w:p w14:paraId="5BF85F5B" w14:textId="77777777" w:rsidR="00826683" w:rsidRPr="00495C32" w:rsidRDefault="00826683" w:rsidP="002A7E80">
            <w:pPr>
              <w:spacing w:before="60" w:after="0" w:line="240" w:lineRule="auto"/>
              <w:ind w:left="926"/>
              <w:jc w:val="left"/>
              <w:rPr>
                <w:rFonts w:eastAsia="Times New Roman"/>
                <w:sz w:val="20"/>
                <w:szCs w:val="20"/>
                <w:lang w:eastAsia="es-CO"/>
              </w:rPr>
            </w:pPr>
            <w:r w:rsidRPr="00495C32">
              <w:rPr>
                <w:rFonts w:eastAsia="Times New Roman"/>
                <w:sz w:val="20"/>
                <w:szCs w:val="20"/>
                <w:lang w:eastAsia="es-CO"/>
              </w:rPr>
              <w:t>Clay (%)</w:t>
            </w:r>
          </w:p>
        </w:tc>
        <w:tc>
          <w:tcPr>
            <w:tcW w:w="2791" w:type="pct"/>
            <w:shd w:val="clear" w:color="auto" w:fill="auto"/>
            <w:noWrap/>
            <w:vAlign w:val="bottom"/>
            <w:hideMark/>
          </w:tcPr>
          <w:p w14:paraId="626F018B" w14:textId="77777777" w:rsidR="00826683" w:rsidRPr="00495C32" w:rsidRDefault="00826683" w:rsidP="002A7E80">
            <w:pPr>
              <w:spacing w:before="60" w:after="0" w:line="240" w:lineRule="auto"/>
              <w:jc w:val="center"/>
              <w:rPr>
                <w:rFonts w:eastAsia="Times New Roman"/>
                <w:sz w:val="20"/>
                <w:szCs w:val="20"/>
                <w:lang w:eastAsia="es-CO"/>
              </w:rPr>
            </w:pPr>
            <w:r w:rsidRPr="00495C32">
              <w:rPr>
                <w:rFonts w:eastAsia="Times New Roman"/>
                <w:sz w:val="20"/>
                <w:szCs w:val="20"/>
                <w:lang w:eastAsia="es-CO"/>
              </w:rPr>
              <w:t>30.4</w:t>
            </w:r>
          </w:p>
        </w:tc>
      </w:tr>
      <w:tr w:rsidR="00826683" w:rsidRPr="00495C32" w14:paraId="377B45BD" w14:textId="77777777" w:rsidTr="002A7E80">
        <w:trPr>
          <w:trHeight w:val="170"/>
        </w:trPr>
        <w:tc>
          <w:tcPr>
            <w:tcW w:w="2209" w:type="pct"/>
            <w:shd w:val="clear" w:color="auto" w:fill="auto"/>
            <w:noWrap/>
            <w:vAlign w:val="bottom"/>
            <w:hideMark/>
          </w:tcPr>
          <w:p w14:paraId="768F600D" w14:textId="77777777" w:rsidR="00826683" w:rsidRPr="00495C32" w:rsidRDefault="00826683" w:rsidP="002A7E80">
            <w:pPr>
              <w:spacing w:before="60" w:after="0" w:line="240" w:lineRule="auto"/>
              <w:ind w:left="926"/>
              <w:jc w:val="left"/>
              <w:rPr>
                <w:rFonts w:eastAsia="Times New Roman"/>
                <w:sz w:val="20"/>
                <w:szCs w:val="20"/>
                <w:lang w:eastAsia="es-CO"/>
              </w:rPr>
            </w:pPr>
            <w:r w:rsidRPr="00495C32">
              <w:rPr>
                <w:rFonts w:eastAsia="Times New Roman"/>
                <w:sz w:val="20"/>
                <w:szCs w:val="20"/>
                <w:lang w:eastAsia="es-CO"/>
              </w:rPr>
              <w:t>Sand (%)</w:t>
            </w:r>
          </w:p>
        </w:tc>
        <w:tc>
          <w:tcPr>
            <w:tcW w:w="2791" w:type="pct"/>
            <w:shd w:val="clear" w:color="auto" w:fill="auto"/>
            <w:noWrap/>
            <w:vAlign w:val="bottom"/>
            <w:hideMark/>
          </w:tcPr>
          <w:p w14:paraId="7564CF8D" w14:textId="77777777" w:rsidR="00826683" w:rsidRPr="00495C32" w:rsidRDefault="00826683" w:rsidP="002A7E80">
            <w:pPr>
              <w:spacing w:before="60" w:after="0" w:line="240" w:lineRule="auto"/>
              <w:jc w:val="center"/>
              <w:rPr>
                <w:rFonts w:eastAsia="Times New Roman"/>
                <w:sz w:val="20"/>
                <w:szCs w:val="20"/>
                <w:lang w:eastAsia="es-CO"/>
              </w:rPr>
            </w:pPr>
            <w:r w:rsidRPr="00495C32">
              <w:rPr>
                <w:rFonts w:eastAsia="Times New Roman"/>
                <w:sz w:val="20"/>
                <w:szCs w:val="20"/>
                <w:lang w:eastAsia="es-CO"/>
              </w:rPr>
              <w:t>41.9</w:t>
            </w:r>
          </w:p>
        </w:tc>
      </w:tr>
      <w:tr w:rsidR="00826683" w:rsidRPr="00495C32" w14:paraId="5F3B0BE0" w14:textId="77777777" w:rsidTr="002A7E80">
        <w:trPr>
          <w:trHeight w:val="170"/>
        </w:trPr>
        <w:tc>
          <w:tcPr>
            <w:tcW w:w="2209" w:type="pct"/>
            <w:shd w:val="clear" w:color="auto" w:fill="auto"/>
            <w:noWrap/>
            <w:vAlign w:val="bottom"/>
            <w:hideMark/>
          </w:tcPr>
          <w:p w14:paraId="0F2F44B2" w14:textId="77777777" w:rsidR="00826683" w:rsidRPr="00495C32" w:rsidRDefault="00826683" w:rsidP="002A7E80">
            <w:pPr>
              <w:spacing w:before="60" w:after="0" w:line="240" w:lineRule="auto"/>
              <w:ind w:left="926"/>
              <w:jc w:val="left"/>
              <w:rPr>
                <w:rFonts w:eastAsia="Times New Roman"/>
                <w:sz w:val="20"/>
                <w:szCs w:val="20"/>
                <w:lang w:eastAsia="es-CO"/>
              </w:rPr>
            </w:pPr>
            <w:r w:rsidRPr="00495C32">
              <w:rPr>
                <w:rFonts w:eastAsia="Times New Roman"/>
                <w:sz w:val="20"/>
                <w:szCs w:val="20"/>
                <w:lang w:eastAsia="es-CO"/>
              </w:rPr>
              <w:t>Silt (%)</w:t>
            </w:r>
          </w:p>
        </w:tc>
        <w:tc>
          <w:tcPr>
            <w:tcW w:w="2791" w:type="pct"/>
            <w:shd w:val="clear" w:color="auto" w:fill="auto"/>
            <w:noWrap/>
            <w:vAlign w:val="bottom"/>
            <w:hideMark/>
          </w:tcPr>
          <w:p w14:paraId="236B1CC2" w14:textId="77777777" w:rsidR="00826683" w:rsidRPr="00495C32" w:rsidRDefault="00826683" w:rsidP="002A7E80">
            <w:pPr>
              <w:spacing w:before="60" w:after="0" w:line="240" w:lineRule="auto"/>
              <w:jc w:val="center"/>
              <w:rPr>
                <w:rFonts w:eastAsia="Times New Roman"/>
                <w:sz w:val="20"/>
                <w:szCs w:val="20"/>
                <w:lang w:eastAsia="es-CO"/>
              </w:rPr>
            </w:pPr>
            <w:r w:rsidRPr="00495C32">
              <w:rPr>
                <w:rFonts w:eastAsia="Times New Roman"/>
                <w:sz w:val="20"/>
                <w:szCs w:val="20"/>
                <w:lang w:eastAsia="es-CO"/>
              </w:rPr>
              <w:t>27.5</w:t>
            </w:r>
          </w:p>
        </w:tc>
      </w:tr>
      <w:tr w:rsidR="00826683" w:rsidRPr="00495C32" w14:paraId="109AFB9A" w14:textId="77777777" w:rsidTr="002A7E80">
        <w:trPr>
          <w:trHeight w:val="170"/>
        </w:trPr>
        <w:tc>
          <w:tcPr>
            <w:tcW w:w="2209" w:type="pct"/>
            <w:shd w:val="clear" w:color="auto" w:fill="auto"/>
            <w:noWrap/>
            <w:vAlign w:val="bottom"/>
            <w:hideMark/>
          </w:tcPr>
          <w:p w14:paraId="77438290" w14:textId="77777777" w:rsidR="00826683" w:rsidRPr="00495C32" w:rsidRDefault="00826683" w:rsidP="002A7E80">
            <w:pPr>
              <w:spacing w:before="60" w:after="0" w:line="240" w:lineRule="auto"/>
              <w:ind w:left="926"/>
              <w:jc w:val="left"/>
              <w:rPr>
                <w:rFonts w:eastAsia="Times New Roman"/>
                <w:sz w:val="20"/>
                <w:szCs w:val="20"/>
                <w:lang w:eastAsia="es-CO"/>
              </w:rPr>
            </w:pPr>
            <w:r w:rsidRPr="00495C32">
              <w:rPr>
                <w:rFonts w:eastAsia="Times New Roman"/>
                <w:sz w:val="20"/>
                <w:szCs w:val="20"/>
                <w:lang w:eastAsia="es-CO"/>
              </w:rPr>
              <w:t>M.O (%)</w:t>
            </w:r>
          </w:p>
        </w:tc>
        <w:tc>
          <w:tcPr>
            <w:tcW w:w="2791" w:type="pct"/>
            <w:shd w:val="clear" w:color="auto" w:fill="auto"/>
            <w:noWrap/>
            <w:vAlign w:val="bottom"/>
            <w:hideMark/>
          </w:tcPr>
          <w:p w14:paraId="73F4C79E" w14:textId="77777777" w:rsidR="00826683" w:rsidRPr="00495C32" w:rsidRDefault="00826683" w:rsidP="002A7E80">
            <w:pPr>
              <w:spacing w:before="60" w:after="0" w:line="240" w:lineRule="auto"/>
              <w:jc w:val="center"/>
              <w:rPr>
                <w:rFonts w:eastAsia="Times New Roman"/>
                <w:sz w:val="20"/>
                <w:szCs w:val="20"/>
                <w:lang w:eastAsia="es-CO"/>
              </w:rPr>
            </w:pPr>
            <w:r w:rsidRPr="00495C32">
              <w:rPr>
                <w:rFonts w:eastAsia="Times New Roman"/>
                <w:sz w:val="20"/>
                <w:szCs w:val="20"/>
                <w:lang w:eastAsia="es-CO"/>
              </w:rPr>
              <w:t>0.9</w:t>
            </w:r>
          </w:p>
        </w:tc>
      </w:tr>
      <w:tr w:rsidR="00826683" w:rsidRPr="00495C32" w14:paraId="4C8D589C" w14:textId="77777777" w:rsidTr="002A7E80">
        <w:trPr>
          <w:trHeight w:val="170"/>
        </w:trPr>
        <w:tc>
          <w:tcPr>
            <w:tcW w:w="2209" w:type="pct"/>
            <w:shd w:val="clear" w:color="auto" w:fill="auto"/>
            <w:noWrap/>
            <w:vAlign w:val="bottom"/>
            <w:hideMark/>
          </w:tcPr>
          <w:p w14:paraId="24B2F885" w14:textId="77777777" w:rsidR="00826683" w:rsidRPr="00495C32" w:rsidRDefault="00826683" w:rsidP="002A7E80">
            <w:pPr>
              <w:spacing w:before="60" w:after="0" w:line="240" w:lineRule="auto"/>
              <w:ind w:left="926"/>
              <w:jc w:val="left"/>
              <w:rPr>
                <w:rFonts w:eastAsia="Times New Roman"/>
                <w:sz w:val="20"/>
                <w:szCs w:val="20"/>
                <w:lang w:eastAsia="es-CO"/>
              </w:rPr>
            </w:pPr>
            <w:r w:rsidRPr="00495C32">
              <w:rPr>
                <w:rFonts w:eastAsia="Times New Roman"/>
                <w:sz w:val="20"/>
                <w:szCs w:val="20"/>
                <w:lang w:eastAsia="es-CO"/>
              </w:rPr>
              <w:t>P (ppm)</w:t>
            </w:r>
          </w:p>
        </w:tc>
        <w:tc>
          <w:tcPr>
            <w:tcW w:w="2791" w:type="pct"/>
            <w:shd w:val="clear" w:color="auto" w:fill="auto"/>
            <w:noWrap/>
            <w:vAlign w:val="bottom"/>
            <w:hideMark/>
          </w:tcPr>
          <w:p w14:paraId="00F4DB4A" w14:textId="77777777" w:rsidR="00826683" w:rsidRPr="00495C32" w:rsidRDefault="00826683" w:rsidP="002A7E80">
            <w:pPr>
              <w:spacing w:before="60" w:after="0" w:line="240" w:lineRule="auto"/>
              <w:jc w:val="center"/>
              <w:rPr>
                <w:rFonts w:eastAsia="Times New Roman"/>
                <w:sz w:val="20"/>
                <w:szCs w:val="20"/>
                <w:lang w:eastAsia="es-CO"/>
              </w:rPr>
            </w:pPr>
            <w:r w:rsidRPr="00495C32">
              <w:rPr>
                <w:rFonts w:eastAsia="Times New Roman"/>
                <w:sz w:val="20"/>
                <w:szCs w:val="20"/>
                <w:lang w:eastAsia="es-CO"/>
              </w:rPr>
              <w:t>0.9</w:t>
            </w:r>
          </w:p>
        </w:tc>
      </w:tr>
      <w:tr w:rsidR="00826683" w:rsidRPr="00495C32" w14:paraId="1A508496" w14:textId="77777777" w:rsidTr="002A7E80">
        <w:trPr>
          <w:trHeight w:val="170"/>
        </w:trPr>
        <w:tc>
          <w:tcPr>
            <w:tcW w:w="2209" w:type="pct"/>
            <w:shd w:val="clear" w:color="auto" w:fill="auto"/>
            <w:noWrap/>
            <w:vAlign w:val="bottom"/>
            <w:hideMark/>
          </w:tcPr>
          <w:p w14:paraId="658D3163" w14:textId="77777777" w:rsidR="00826683" w:rsidRPr="00495C32" w:rsidRDefault="00826683" w:rsidP="002A7E80">
            <w:pPr>
              <w:spacing w:before="60" w:after="0" w:line="240" w:lineRule="auto"/>
              <w:ind w:left="926"/>
              <w:jc w:val="left"/>
              <w:rPr>
                <w:rFonts w:eastAsia="Times New Roman"/>
                <w:sz w:val="20"/>
                <w:szCs w:val="20"/>
                <w:lang w:eastAsia="es-CO"/>
              </w:rPr>
            </w:pPr>
            <w:r w:rsidRPr="00495C32">
              <w:rPr>
                <w:rFonts w:eastAsia="Times New Roman"/>
                <w:sz w:val="20"/>
                <w:szCs w:val="20"/>
                <w:lang w:eastAsia="es-CO"/>
              </w:rPr>
              <w:t>pH</w:t>
            </w:r>
          </w:p>
        </w:tc>
        <w:tc>
          <w:tcPr>
            <w:tcW w:w="2791" w:type="pct"/>
            <w:shd w:val="clear" w:color="auto" w:fill="auto"/>
            <w:noWrap/>
            <w:vAlign w:val="bottom"/>
            <w:hideMark/>
          </w:tcPr>
          <w:p w14:paraId="74AC8AAA" w14:textId="77777777" w:rsidR="00826683" w:rsidRPr="00495C32" w:rsidRDefault="00826683" w:rsidP="002A7E80">
            <w:pPr>
              <w:spacing w:before="60" w:after="0" w:line="240" w:lineRule="auto"/>
              <w:jc w:val="center"/>
              <w:rPr>
                <w:rFonts w:eastAsia="Times New Roman"/>
                <w:sz w:val="20"/>
                <w:szCs w:val="20"/>
                <w:lang w:eastAsia="es-CO"/>
              </w:rPr>
            </w:pPr>
            <w:r w:rsidRPr="00495C32">
              <w:rPr>
                <w:rFonts w:eastAsia="Times New Roman"/>
                <w:sz w:val="20"/>
                <w:szCs w:val="20"/>
                <w:lang w:eastAsia="es-CO"/>
              </w:rPr>
              <w:t>4.7</w:t>
            </w:r>
          </w:p>
        </w:tc>
      </w:tr>
      <w:tr w:rsidR="00826683" w:rsidRPr="00495C32" w14:paraId="509F2208" w14:textId="77777777" w:rsidTr="002A7E80">
        <w:trPr>
          <w:trHeight w:val="170"/>
        </w:trPr>
        <w:tc>
          <w:tcPr>
            <w:tcW w:w="2209" w:type="pct"/>
            <w:shd w:val="clear" w:color="auto" w:fill="auto"/>
            <w:noWrap/>
            <w:vAlign w:val="bottom"/>
            <w:hideMark/>
          </w:tcPr>
          <w:p w14:paraId="1DFB2677" w14:textId="77777777" w:rsidR="00826683" w:rsidRPr="00495C32" w:rsidRDefault="00826683" w:rsidP="002A7E80">
            <w:pPr>
              <w:spacing w:before="60" w:after="0" w:line="240" w:lineRule="auto"/>
              <w:ind w:left="926"/>
              <w:jc w:val="left"/>
              <w:rPr>
                <w:rFonts w:eastAsia="Times New Roman"/>
                <w:sz w:val="20"/>
                <w:szCs w:val="20"/>
                <w:lang w:eastAsia="es-CO"/>
              </w:rPr>
            </w:pPr>
            <w:r w:rsidRPr="00495C32">
              <w:rPr>
                <w:rFonts w:eastAsia="Times New Roman"/>
                <w:sz w:val="20"/>
                <w:szCs w:val="20"/>
                <w:lang w:eastAsia="es-CO"/>
              </w:rPr>
              <w:t>AL (meq/100 g)</w:t>
            </w:r>
          </w:p>
        </w:tc>
        <w:tc>
          <w:tcPr>
            <w:tcW w:w="2791" w:type="pct"/>
            <w:shd w:val="clear" w:color="auto" w:fill="auto"/>
            <w:noWrap/>
            <w:vAlign w:val="bottom"/>
            <w:hideMark/>
          </w:tcPr>
          <w:p w14:paraId="46FF7102" w14:textId="77777777" w:rsidR="00826683" w:rsidRPr="00495C32" w:rsidRDefault="00826683" w:rsidP="002A7E80">
            <w:pPr>
              <w:spacing w:before="60" w:after="0" w:line="240" w:lineRule="auto"/>
              <w:jc w:val="center"/>
              <w:rPr>
                <w:rFonts w:eastAsia="Times New Roman"/>
                <w:sz w:val="20"/>
                <w:szCs w:val="20"/>
                <w:lang w:eastAsia="es-CO"/>
              </w:rPr>
            </w:pPr>
            <w:r w:rsidRPr="00495C32">
              <w:rPr>
                <w:rFonts w:eastAsia="Times New Roman"/>
                <w:sz w:val="20"/>
                <w:szCs w:val="20"/>
                <w:lang w:eastAsia="es-CO"/>
              </w:rPr>
              <w:t>1.4</w:t>
            </w:r>
          </w:p>
        </w:tc>
      </w:tr>
      <w:tr w:rsidR="00826683" w:rsidRPr="00495C32" w14:paraId="125435FD" w14:textId="77777777" w:rsidTr="002A7E80">
        <w:trPr>
          <w:trHeight w:val="170"/>
        </w:trPr>
        <w:tc>
          <w:tcPr>
            <w:tcW w:w="2209" w:type="pct"/>
            <w:shd w:val="clear" w:color="auto" w:fill="auto"/>
            <w:noWrap/>
            <w:vAlign w:val="bottom"/>
            <w:hideMark/>
          </w:tcPr>
          <w:p w14:paraId="03E9719D" w14:textId="77777777" w:rsidR="00826683" w:rsidRPr="00495C32" w:rsidRDefault="00826683" w:rsidP="002A7E80">
            <w:pPr>
              <w:spacing w:before="60" w:after="0" w:line="240" w:lineRule="auto"/>
              <w:ind w:left="926"/>
              <w:jc w:val="left"/>
              <w:rPr>
                <w:rFonts w:eastAsia="Times New Roman"/>
                <w:sz w:val="20"/>
                <w:szCs w:val="20"/>
                <w:lang w:eastAsia="es-CO"/>
              </w:rPr>
            </w:pPr>
            <w:r w:rsidRPr="00495C32">
              <w:rPr>
                <w:rFonts w:eastAsia="Times New Roman"/>
                <w:sz w:val="20"/>
                <w:szCs w:val="20"/>
                <w:lang w:eastAsia="es-CO"/>
              </w:rPr>
              <w:t>Ca (meq/100 g)</w:t>
            </w:r>
          </w:p>
        </w:tc>
        <w:tc>
          <w:tcPr>
            <w:tcW w:w="2791" w:type="pct"/>
            <w:shd w:val="clear" w:color="auto" w:fill="auto"/>
            <w:noWrap/>
            <w:vAlign w:val="bottom"/>
            <w:hideMark/>
          </w:tcPr>
          <w:p w14:paraId="2DB84C4F" w14:textId="77777777" w:rsidR="00826683" w:rsidRPr="00495C32" w:rsidRDefault="00826683" w:rsidP="002A7E80">
            <w:pPr>
              <w:spacing w:before="60" w:after="0" w:line="240" w:lineRule="auto"/>
              <w:jc w:val="center"/>
              <w:rPr>
                <w:rFonts w:eastAsia="Times New Roman"/>
                <w:sz w:val="20"/>
                <w:szCs w:val="20"/>
                <w:lang w:eastAsia="es-CO"/>
              </w:rPr>
            </w:pPr>
            <w:r w:rsidRPr="00495C32">
              <w:rPr>
                <w:rFonts w:eastAsia="Times New Roman"/>
                <w:sz w:val="20"/>
                <w:szCs w:val="20"/>
                <w:lang w:eastAsia="es-CO"/>
              </w:rPr>
              <w:t>0.1</w:t>
            </w:r>
          </w:p>
        </w:tc>
      </w:tr>
      <w:tr w:rsidR="00826683" w:rsidRPr="00495C32" w14:paraId="3AA23D43" w14:textId="77777777" w:rsidTr="002A7E80">
        <w:trPr>
          <w:trHeight w:val="170"/>
        </w:trPr>
        <w:tc>
          <w:tcPr>
            <w:tcW w:w="2209" w:type="pct"/>
            <w:shd w:val="clear" w:color="auto" w:fill="auto"/>
            <w:noWrap/>
            <w:vAlign w:val="bottom"/>
            <w:hideMark/>
          </w:tcPr>
          <w:p w14:paraId="43A7E2BB" w14:textId="77777777" w:rsidR="00826683" w:rsidRPr="00495C32" w:rsidRDefault="00826683" w:rsidP="002A7E80">
            <w:pPr>
              <w:spacing w:before="60" w:after="0" w:line="240" w:lineRule="auto"/>
              <w:ind w:left="926"/>
              <w:jc w:val="left"/>
              <w:rPr>
                <w:rFonts w:eastAsia="Times New Roman"/>
                <w:sz w:val="20"/>
                <w:szCs w:val="20"/>
                <w:lang w:eastAsia="es-CO"/>
              </w:rPr>
            </w:pPr>
            <w:r w:rsidRPr="00495C32">
              <w:rPr>
                <w:rFonts w:eastAsia="Times New Roman"/>
                <w:sz w:val="20"/>
                <w:szCs w:val="20"/>
                <w:lang w:eastAsia="es-CO"/>
              </w:rPr>
              <w:t>Mg (meq/100 g)</w:t>
            </w:r>
          </w:p>
        </w:tc>
        <w:tc>
          <w:tcPr>
            <w:tcW w:w="2791" w:type="pct"/>
            <w:shd w:val="clear" w:color="auto" w:fill="auto"/>
            <w:noWrap/>
            <w:vAlign w:val="bottom"/>
            <w:hideMark/>
          </w:tcPr>
          <w:p w14:paraId="1AB20623" w14:textId="77777777" w:rsidR="00826683" w:rsidRPr="00495C32" w:rsidRDefault="00826683" w:rsidP="002A7E80">
            <w:pPr>
              <w:spacing w:before="60" w:after="0" w:line="240" w:lineRule="auto"/>
              <w:jc w:val="center"/>
              <w:rPr>
                <w:rFonts w:eastAsia="Times New Roman"/>
                <w:sz w:val="20"/>
                <w:szCs w:val="20"/>
                <w:lang w:eastAsia="es-CO"/>
              </w:rPr>
            </w:pPr>
            <w:r w:rsidRPr="00495C32">
              <w:rPr>
                <w:rFonts w:eastAsia="Times New Roman"/>
                <w:sz w:val="20"/>
                <w:szCs w:val="20"/>
                <w:lang w:eastAsia="es-CO"/>
              </w:rPr>
              <w:t>0.1</w:t>
            </w:r>
          </w:p>
        </w:tc>
      </w:tr>
      <w:tr w:rsidR="00826683" w:rsidRPr="00495C32" w14:paraId="788AB34D" w14:textId="77777777" w:rsidTr="002A7E80">
        <w:trPr>
          <w:trHeight w:val="170"/>
        </w:trPr>
        <w:tc>
          <w:tcPr>
            <w:tcW w:w="2209" w:type="pct"/>
            <w:shd w:val="clear" w:color="auto" w:fill="auto"/>
            <w:noWrap/>
            <w:vAlign w:val="bottom"/>
            <w:hideMark/>
          </w:tcPr>
          <w:p w14:paraId="7D15174A" w14:textId="77777777" w:rsidR="00826683" w:rsidRPr="00495C32" w:rsidRDefault="00826683" w:rsidP="002A7E80">
            <w:pPr>
              <w:spacing w:before="60" w:after="0" w:line="240" w:lineRule="auto"/>
              <w:ind w:left="926"/>
              <w:jc w:val="left"/>
              <w:rPr>
                <w:rFonts w:eastAsia="Times New Roman"/>
                <w:sz w:val="20"/>
                <w:szCs w:val="20"/>
                <w:lang w:eastAsia="es-CO"/>
              </w:rPr>
            </w:pPr>
            <w:r w:rsidRPr="00495C32">
              <w:rPr>
                <w:rFonts w:eastAsia="Times New Roman"/>
                <w:sz w:val="20"/>
                <w:szCs w:val="20"/>
                <w:lang w:eastAsia="es-CO"/>
              </w:rPr>
              <w:t>K (meq/100 g)</w:t>
            </w:r>
          </w:p>
        </w:tc>
        <w:tc>
          <w:tcPr>
            <w:tcW w:w="2791" w:type="pct"/>
            <w:shd w:val="clear" w:color="auto" w:fill="auto"/>
            <w:noWrap/>
            <w:vAlign w:val="bottom"/>
            <w:hideMark/>
          </w:tcPr>
          <w:p w14:paraId="2D2B7DED" w14:textId="77777777" w:rsidR="00826683" w:rsidRPr="00495C32" w:rsidRDefault="00826683" w:rsidP="002A7E80">
            <w:pPr>
              <w:spacing w:before="60" w:after="0" w:line="240" w:lineRule="auto"/>
              <w:jc w:val="center"/>
              <w:rPr>
                <w:rFonts w:eastAsia="Times New Roman"/>
                <w:sz w:val="20"/>
                <w:szCs w:val="20"/>
                <w:lang w:eastAsia="es-CO"/>
              </w:rPr>
            </w:pPr>
            <w:r w:rsidRPr="00495C32">
              <w:rPr>
                <w:rFonts w:eastAsia="Times New Roman"/>
                <w:sz w:val="20"/>
                <w:szCs w:val="20"/>
                <w:lang w:eastAsia="es-CO"/>
              </w:rPr>
              <w:t>0.1</w:t>
            </w:r>
          </w:p>
        </w:tc>
      </w:tr>
      <w:tr w:rsidR="00826683" w:rsidRPr="00495C32" w14:paraId="7404893C" w14:textId="77777777" w:rsidTr="002A7E80">
        <w:trPr>
          <w:trHeight w:val="170"/>
        </w:trPr>
        <w:tc>
          <w:tcPr>
            <w:tcW w:w="2209" w:type="pct"/>
            <w:shd w:val="clear" w:color="auto" w:fill="auto"/>
            <w:noWrap/>
            <w:vAlign w:val="bottom"/>
            <w:hideMark/>
          </w:tcPr>
          <w:p w14:paraId="7C0D98BD" w14:textId="77777777" w:rsidR="00826683" w:rsidRPr="00495C32" w:rsidRDefault="00826683" w:rsidP="002A7E80">
            <w:pPr>
              <w:spacing w:before="60" w:after="0" w:line="240" w:lineRule="auto"/>
              <w:ind w:left="926"/>
              <w:jc w:val="left"/>
              <w:rPr>
                <w:rFonts w:eastAsia="Times New Roman"/>
                <w:sz w:val="20"/>
                <w:szCs w:val="20"/>
                <w:lang w:eastAsia="es-CO"/>
              </w:rPr>
            </w:pPr>
            <w:r w:rsidRPr="00495C32">
              <w:rPr>
                <w:rFonts w:eastAsia="Times New Roman"/>
                <w:sz w:val="20"/>
                <w:szCs w:val="20"/>
                <w:lang w:eastAsia="es-CO"/>
              </w:rPr>
              <w:t>S (pmm)</w:t>
            </w:r>
          </w:p>
        </w:tc>
        <w:tc>
          <w:tcPr>
            <w:tcW w:w="2791" w:type="pct"/>
            <w:shd w:val="clear" w:color="auto" w:fill="auto"/>
            <w:noWrap/>
            <w:vAlign w:val="bottom"/>
            <w:hideMark/>
          </w:tcPr>
          <w:p w14:paraId="30A98FF5" w14:textId="77777777" w:rsidR="00826683" w:rsidRPr="00495C32" w:rsidRDefault="00826683" w:rsidP="002A7E80">
            <w:pPr>
              <w:spacing w:before="60" w:after="0" w:line="240" w:lineRule="auto"/>
              <w:jc w:val="center"/>
              <w:rPr>
                <w:rFonts w:eastAsia="Times New Roman"/>
                <w:sz w:val="20"/>
                <w:szCs w:val="20"/>
                <w:lang w:eastAsia="es-CO"/>
              </w:rPr>
            </w:pPr>
            <w:r w:rsidRPr="00495C32">
              <w:rPr>
                <w:rFonts w:eastAsia="Times New Roman"/>
                <w:sz w:val="20"/>
                <w:szCs w:val="20"/>
                <w:lang w:eastAsia="es-CO"/>
              </w:rPr>
              <w:t>5.5</w:t>
            </w:r>
          </w:p>
        </w:tc>
      </w:tr>
      <w:tr w:rsidR="00826683" w:rsidRPr="00495C32" w14:paraId="59C8DD3C" w14:textId="77777777" w:rsidTr="002A7E80">
        <w:trPr>
          <w:trHeight w:val="170"/>
        </w:trPr>
        <w:tc>
          <w:tcPr>
            <w:tcW w:w="2209" w:type="pct"/>
            <w:shd w:val="clear" w:color="auto" w:fill="auto"/>
            <w:noWrap/>
            <w:vAlign w:val="bottom"/>
            <w:hideMark/>
          </w:tcPr>
          <w:p w14:paraId="6D11BDD4" w14:textId="77777777" w:rsidR="00826683" w:rsidRPr="00495C32" w:rsidRDefault="00826683" w:rsidP="002A7E80">
            <w:pPr>
              <w:spacing w:before="60" w:after="0" w:line="240" w:lineRule="auto"/>
              <w:ind w:left="926"/>
              <w:jc w:val="left"/>
              <w:rPr>
                <w:rFonts w:eastAsia="Times New Roman"/>
                <w:sz w:val="20"/>
                <w:szCs w:val="20"/>
                <w:lang w:eastAsia="es-CO"/>
              </w:rPr>
            </w:pPr>
            <w:r w:rsidRPr="00495C32">
              <w:rPr>
                <w:rFonts w:eastAsia="Times New Roman"/>
                <w:sz w:val="20"/>
                <w:szCs w:val="20"/>
                <w:lang w:eastAsia="es-CO"/>
              </w:rPr>
              <w:t>B (pmm)</w:t>
            </w:r>
          </w:p>
        </w:tc>
        <w:tc>
          <w:tcPr>
            <w:tcW w:w="2791" w:type="pct"/>
            <w:shd w:val="clear" w:color="auto" w:fill="auto"/>
            <w:noWrap/>
            <w:vAlign w:val="bottom"/>
            <w:hideMark/>
          </w:tcPr>
          <w:p w14:paraId="5CAC51BE" w14:textId="77777777" w:rsidR="00826683" w:rsidRPr="00495C32" w:rsidRDefault="00826683" w:rsidP="002A7E80">
            <w:pPr>
              <w:spacing w:before="60" w:after="0" w:line="240" w:lineRule="auto"/>
              <w:jc w:val="center"/>
              <w:rPr>
                <w:rFonts w:eastAsia="Times New Roman"/>
                <w:sz w:val="20"/>
                <w:szCs w:val="20"/>
                <w:lang w:eastAsia="es-CO"/>
              </w:rPr>
            </w:pPr>
            <w:r w:rsidRPr="00495C32">
              <w:rPr>
                <w:rFonts w:eastAsia="Times New Roman"/>
                <w:sz w:val="20"/>
                <w:szCs w:val="20"/>
                <w:lang w:eastAsia="es-CO"/>
              </w:rPr>
              <w:t>0.2</w:t>
            </w:r>
          </w:p>
        </w:tc>
      </w:tr>
      <w:tr w:rsidR="00826683" w:rsidRPr="00495C32" w14:paraId="78FF7266" w14:textId="77777777" w:rsidTr="002A7E80">
        <w:trPr>
          <w:trHeight w:val="170"/>
        </w:trPr>
        <w:tc>
          <w:tcPr>
            <w:tcW w:w="2209" w:type="pct"/>
            <w:shd w:val="clear" w:color="auto" w:fill="auto"/>
            <w:noWrap/>
            <w:vAlign w:val="bottom"/>
            <w:hideMark/>
          </w:tcPr>
          <w:p w14:paraId="09DC2044" w14:textId="77777777" w:rsidR="00826683" w:rsidRPr="00495C32" w:rsidRDefault="00826683" w:rsidP="002A7E80">
            <w:pPr>
              <w:spacing w:before="60" w:after="0" w:line="240" w:lineRule="auto"/>
              <w:ind w:left="926"/>
              <w:jc w:val="left"/>
              <w:rPr>
                <w:rFonts w:eastAsia="Times New Roman"/>
                <w:sz w:val="20"/>
                <w:szCs w:val="20"/>
                <w:lang w:eastAsia="es-CO"/>
              </w:rPr>
            </w:pPr>
            <w:r w:rsidRPr="00495C32">
              <w:rPr>
                <w:rFonts w:eastAsia="Times New Roman"/>
                <w:sz w:val="20"/>
                <w:szCs w:val="20"/>
                <w:lang w:eastAsia="es-CO"/>
              </w:rPr>
              <w:t>Zn (pmm)</w:t>
            </w:r>
          </w:p>
        </w:tc>
        <w:tc>
          <w:tcPr>
            <w:tcW w:w="2791" w:type="pct"/>
            <w:shd w:val="clear" w:color="auto" w:fill="auto"/>
            <w:noWrap/>
            <w:vAlign w:val="bottom"/>
            <w:hideMark/>
          </w:tcPr>
          <w:p w14:paraId="5CCE7F88" w14:textId="77777777" w:rsidR="00826683" w:rsidRPr="00495C32" w:rsidRDefault="00826683" w:rsidP="002A7E80">
            <w:pPr>
              <w:spacing w:before="60" w:after="0" w:line="240" w:lineRule="auto"/>
              <w:jc w:val="center"/>
              <w:rPr>
                <w:rFonts w:eastAsia="Times New Roman"/>
                <w:sz w:val="20"/>
                <w:szCs w:val="20"/>
                <w:lang w:eastAsia="es-CO"/>
              </w:rPr>
            </w:pPr>
            <w:r w:rsidRPr="00495C32">
              <w:rPr>
                <w:rFonts w:eastAsia="Times New Roman"/>
                <w:sz w:val="20"/>
                <w:szCs w:val="20"/>
                <w:lang w:eastAsia="es-CO"/>
              </w:rPr>
              <w:t>0.3</w:t>
            </w:r>
          </w:p>
        </w:tc>
      </w:tr>
      <w:tr w:rsidR="00826683" w:rsidRPr="00495C32" w14:paraId="4DEB7152" w14:textId="77777777" w:rsidTr="002A7E80">
        <w:trPr>
          <w:trHeight w:val="170"/>
        </w:trPr>
        <w:tc>
          <w:tcPr>
            <w:tcW w:w="2209" w:type="pct"/>
            <w:shd w:val="clear" w:color="auto" w:fill="auto"/>
            <w:noWrap/>
            <w:vAlign w:val="bottom"/>
            <w:hideMark/>
          </w:tcPr>
          <w:p w14:paraId="7AD4A5C4" w14:textId="77777777" w:rsidR="00826683" w:rsidRPr="00495C32" w:rsidRDefault="00826683" w:rsidP="002A7E80">
            <w:pPr>
              <w:spacing w:before="60" w:after="0" w:line="240" w:lineRule="auto"/>
              <w:ind w:left="926"/>
              <w:jc w:val="left"/>
              <w:rPr>
                <w:rFonts w:eastAsia="Times New Roman"/>
                <w:sz w:val="20"/>
                <w:szCs w:val="20"/>
                <w:lang w:eastAsia="es-CO"/>
              </w:rPr>
            </w:pPr>
            <w:r w:rsidRPr="00495C32">
              <w:rPr>
                <w:rFonts w:eastAsia="Times New Roman"/>
                <w:sz w:val="20"/>
                <w:szCs w:val="20"/>
                <w:lang w:eastAsia="es-CO"/>
              </w:rPr>
              <w:t>Mn (pmm)</w:t>
            </w:r>
          </w:p>
        </w:tc>
        <w:tc>
          <w:tcPr>
            <w:tcW w:w="2791" w:type="pct"/>
            <w:shd w:val="clear" w:color="auto" w:fill="auto"/>
            <w:noWrap/>
            <w:vAlign w:val="bottom"/>
            <w:hideMark/>
          </w:tcPr>
          <w:p w14:paraId="4AE85400" w14:textId="77777777" w:rsidR="00826683" w:rsidRPr="00495C32" w:rsidRDefault="00826683" w:rsidP="002A7E80">
            <w:pPr>
              <w:spacing w:before="60" w:after="0" w:line="240" w:lineRule="auto"/>
              <w:jc w:val="center"/>
              <w:rPr>
                <w:rFonts w:eastAsia="Times New Roman"/>
                <w:sz w:val="20"/>
                <w:szCs w:val="20"/>
                <w:lang w:eastAsia="es-CO"/>
              </w:rPr>
            </w:pPr>
            <w:r w:rsidRPr="00495C32">
              <w:rPr>
                <w:rFonts w:eastAsia="Times New Roman"/>
                <w:sz w:val="20"/>
                <w:szCs w:val="20"/>
                <w:lang w:eastAsia="es-CO"/>
              </w:rPr>
              <w:t>0.4</w:t>
            </w:r>
          </w:p>
        </w:tc>
      </w:tr>
      <w:tr w:rsidR="00826683" w:rsidRPr="00495C32" w14:paraId="02CC7D86" w14:textId="77777777" w:rsidTr="002A7E80">
        <w:trPr>
          <w:trHeight w:val="170"/>
        </w:trPr>
        <w:tc>
          <w:tcPr>
            <w:tcW w:w="2209" w:type="pct"/>
            <w:shd w:val="clear" w:color="auto" w:fill="auto"/>
            <w:noWrap/>
            <w:vAlign w:val="bottom"/>
            <w:hideMark/>
          </w:tcPr>
          <w:p w14:paraId="5C673127" w14:textId="77777777" w:rsidR="00826683" w:rsidRPr="00495C32" w:rsidRDefault="00826683" w:rsidP="002A7E80">
            <w:pPr>
              <w:spacing w:before="60" w:after="0" w:line="240" w:lineRule="auto"/>
              <w:ind w:left="926"/>
              <w:jc w:val="left"/>
              <w:rPr>
                <w:rFonts w:eastAsia="Times New Roman"/>
                <w:sz w:val="20"/>
                <w:szCs w:val="20"/>
                <w:lang w:eastAsia="es-CO"/>
              </w:rPr>
            </w:pPr>
            <w:r w:rsidRPr="00495C32">
              <w:rPr>
                <w:rFonts w:eastAsia="Times New Roman"/>
                <w:sz w:val="20"/>
                <w:szCs w:val="20"/>
                <w:lang w:eastAsia="es-CO"/>
              </w:rPr>
              <w:t>Cu (pmm)</w:t>
            </w:r>
          </w:p>
        </w:tc>
        <w:tc>
          <w:tcPr>
            <w:tcW w:w="2791" w:type="pct"/>
            <w:shd w:val="clear" w:color="auto" w:fill="auto"/>
            <w:noWrap/>
            <w:vAlign w:val="bottom"/>
            <w:hideMark/>
          </w:tcPr>
          <w:p w14:paraId="7DD58140" w14:textId="77777777" w:rsidR="00826683" w:rsidRPr="00495C32" w:rsidRDefault="00826683" w:rsidP="002A7E80">
            <w:pPr>
              <w:spacing w:before="60" w:after="0" w:line="240" w:lineRule="auto"/>
              <w:jc w:val="center"/>
              <w:rPr>
                <w:rFonts w:eastAsia="Times New Roman"/>
                <w:sz w:val="20"/>
                <w:szCs w:val="20"/>
                <w:lang w:eastAsia="es-CO"/>
              </w:rPr>
            </w:pPr>
            <w:r w:rsidRPr="00495C32">
              <w:rPr>
                <w:rFonts w:eastAsia="Times New Roman"/>
                <w:sz w:val="20"/>
                <w:szCs w:val="20"/>
                <w:lang w:eastAsia="es-CO"/>
              </w:rPr>
              <w:t>0.2</w:t>
            </w:r>
          </w:p>
        </w:tc>
      </w:tr>
      <w:tr w:rsidR="00826683" w:rsidRPr="00495C32" w14:paraId="19D4217B" w14:textId="77777777" w:rsidTr="002A7E80">
        <w:trPr>
          <w:trHeight w:val="170"/>
        </w:trPr>
        <w:tc>
          <w:tcPr>
            <w:tcW w:w="2209" w:type="pct"/>
            <w:shd w:val="clear" w:color="auto" w:fill="auto"/>
            <w:noWrap/>
            <w:vAlign w:val="bottom"/>
            <w:hideMark/>
          </w:tcPr>
          <w:p w14:paraId="79F82829" w14:textId="77777777" w:rsidR="00826683" w:rsidRPr="00495C32" w:rsidRDefault="00826683" w:rsidP="002A7E80">
            <w:pPr>
              <w:spacing w:before="60" w:after="0" w:line="240" w:lineRule="auto"/>
              <w:ind w:left="926"/>
              <w:jc w:val="left"/>
              <w:rPr>
                <w:rFonts w:eastAsia="Times New Roman"/>
                <w:sz w:val="20"/>
                <w:szCs w:val="20"/>
                <w:lang w:eastAsia="es-CO"/>
              </w:rPr>
            </w:pPr>
            <w:r w:rsidRPr="00495C32">
              <w:rPr>
                <w:rFonts w:eastAsia="Times New Roman"/>
                <w:sz w:val="20"/>
                <w:szCs w:val="20"/>
                <w:lang w:eastAsia="es-CO"/>
              </w:rPr>
              <w:t>Fe (pmm)</w:t>
            </w:r>
          </w:p>
        </w:tc>
        <w:tc>
          <w:tcPr>
            <w:tcW w:w="2791" w:type="pct"/>
            <w:shd w:val="clear" w:color="auto" w:fill="auto"/>
            <w:noWrap/>
            <w:vAlign w:val="bottom"/>
            <w:hideMark/>
          </w:tcPr>
          <w:p w14:paraId="4029ACBA" w14:textId="77777777" w:rsidR="00826683" w:rsidRPr="00495C32" w:rsidRDefault="00826683" w:rsidP="002A7E80">
            <w:pPr>
              <w:spacing w:before="60" w:after="0" w:line="240" w:lineRule="auto"/>
              <w:jc w:val="center"/>
              <w:rPr>
                <w:rFonts w:eastAsia="Times New Roman"/>
                <w:sz w:val="20"/>
                <w:szCs w:val="20"/>
                <w:lang w:eastAsia="es-CO"/>
              </w:rPr>
            </w:pPr>
            <w:r w:rsidRPr="00495C32">
              <w:rPr>
                <w:rFonts w:eastAsia="Times New Roman"/>
                <w:sz w:val="20"/>
                <w:szCs w:val="20"/>
                <w:lang w:eastAsia="es-CO"/>
              </w:rPr>
              <w:t>52.8</w:t>
            </w:r>
          </w:p>
        </w:tc>
      </w:tr>
    </w:tbl>
    <w:p w14:paraId="7A153137" w14:textId="77777777" w:rsidR="00826683" w:rsidRPr="007D274C" w:rsidRDefault="00826683" w:rsidP="00826683"/>
    <w:p w14:paraId="5C03B208" w14:textId="498CE28D" w:rsidR="00966F4E" w:rsidRDefault="00826683" w:rsidP="00826683">
      <w:pPr>
        <w:pStyle w:val="Ttulo2"/>
      </w:pPr>
      <w:bookmarkStart w:id="1262" w:name="_Toc188355393"/>
      <w:r>
        <w:lastRenderedPageBreak/>
        <w:t>Ecosystems</w:t>
      </w:r>
      <w:bookmarkEnd w:id="1262"/>
    </w:p>
    <w:p w14:paraId="26E0263C" w14:textId="77777777" w:rsidR="00826683" w:rsidRPr="00CB15A1" w:rsidRDefault="00826683" w:rsidP="00826683">
      <w:r w:rsidRPr="00606C8D">
        <w:t xml:space="preserve">The Eastern Plains of Colombia are an extensive savannah that goes from the foothills with the </w:t>
      </w:r>
      <w:r>
        <w:t>cordillera oriental</w:t>
      </w:r>
      <w:r w:rsidRPr="00606C8D">
        <w:t xml:space="preserve">, reaches the Orinoco River in the east and extends in a north-south direction from the Arauca River to the Guaviare River; It has an approximate area of ​​266,300 km2, in which three large landscapes can be identified. </w:t>
      </w:r>
      <w:r w:rsidRPr="00CB15A1">
        <w:t xml:space="preserve">(CORPORINOQUIA, 2013): </w:t>
      </w:r>
    </w:p>
    <w:p w14:paraId="00278605" w14:textId="77777777" w:rsidR="00826683" w:rsidRPr="007D274C" w:rsidRDefault="00826683" w:rsidP="000418C5">
      <w:pPr>
        <w:pStyle w:val="Prrafodelista"/>
        <w:numPr>
          <w:ilvl w:val="1"/>
          <w:numId w:val="37"/>
        </w:numPr>
      </w:pPr>
      <w:r>
        <w:t xml:space="preserve">The </w:t>
      </w:r>
      <w:r w:rsidRPr="007D274C">
        <w:t xml:space="preserve">piedemonte llanero </w:t>
      </w:r>
    </w:p>
    <w:p w14:paraId="074D2677" w14:textId="77777777" w:rsidR="00826683" w:rsidRDefault="00826683" w:rsidP="000418C5">
      <w:pPr>
        <w:pStyle w:val="Prrafodelista"/>
        <w:numPr>
          <w:ilvl w:val="1"/>
          <w:numId w:val="37"/>
        </w:numPr>
      </w:pPr>
      <w:r>
        <w:t>The floodplain</w:t>
      </w:r>
    </w:p>
    <w:p w14:paraId="35C962FF" w14:textId="77777777" w:rsidR="00826683" w:rsidRPr="00606C8D" w:rsidRDefault="00826683" w:rsidP="000418C5">
      <w:pPr>
        <w:pStyle w:val="Prrafodelista"/>
        <w:numPr>
          <w:ilvl w:val="1"/>
          <w:numId w:val="37"/>
        </w:numPr>
      </w:pPr>
      <w:r>
        <w:t>And</w:t>
      </w:r>
      <w:r w:rsidRPr="00606C8D">
        <w:t xml:space="preserve"> flat and undulating altillanura</w:t>
      </w:r>
    </w:p>
    <w:p w14:paraId="09E7A899" w14:textId="324DD7E2" w:rsidR="00826683" w:rsidRPr="00D454F6" w:rsidRDefault="00826683" w:rsidP="00826683">
      <w:r w:rsidRPr="00D454F6">
        <w:t xml:space="preserve">The first corresponds to a narrow strip located between 700 and 500 meters above sea level, which has a typically plain climate, with average temperatures of 23 to 30 ºC and a biseasonal rainfall regime with 3,000 to 4,000 mm of annual precipitation80. The second landscape is the region located west of the Meta River, known as the Casanare and Arauca savannahs and is probably the largest area of ​​land in the north of the South American continent, which is below 200 m in altitude. The last corresponds to the area located between the Meta and Guaviare rivers where the foothills of the </w:t>
      </w:r>
      <w:r>
        <w:t>Cordillera Oriental</w:t>
      </w:r>
      <w:r w:rsidRPr="00D454F6">
        <w:t xml:space="preserve"> begin, between the Humadea river and the Sierra de La Macarena that reaches the </w:t>
      </w:r>
      <w:r w:rsidR="00DD72DB" w:rsidRPr="00D454F6">
        <w:t>Orinoco River</w:t>
      </w:r>
      <w:r w:rsidRPr="00D454F6">
        <w:t>. The lowest and eastern part, known as the Orinoqués platform, is a territory with gentle slopes approximately 100 kilometers wide, which runs parallel to the Orinoco River and connects with the floodable alluvial valleys of the Vichada, Tuparro, Tomo and Bita rivers, among others.</w:t>
      </w:r>
    </w:p>
    <w:p w14:paraId="173BA337" w14:textId="77777777" w:rsidR="00826683" w:rsidRPr="00217984" w:rsidRDefault="00826683" w:rsidP="00826683">
      <w:r w:rsidRPr="00D503A4">
        <w:t xml:space="preserve">More than 90% of the region is part of the tropical savannah ecosystem. These are open formations without a uniform tree canopy, where a perennial herbaceous matrix extends continuously and sometimes appears covered by low-growing woody plants or scattered palms. The main genera of grasses found in them are: Andropogon, Aristida, Axonopus, Leptocoryphium, Panicum and Trachypogon. One of the most outstanding features of this biome is its tolerance to natural fires, adaptation to conditions of intense drought and flooding according to the variable patterns of precipitation, as well as the generalized low fertility of soils and winds. powerful. These ecological factors have conditioned and helped the evolution of species through morphological, phenological and functional adaptations. The relationship of fire in the evolution of these savannahs can be verified by the existence of woody species of a pyrophilous nature (Curatella Americana, Byrsonima crassifolia, Bowdichia virgiliodes, Xylopia aromatica, Miconia sp.) </w:t>
      </w:r>
      <w:r w:rsidRPr="00217984">
        <w:t>(Alvarado et al. 1991, Bosques de La Primavera 2006).</w:t>
      </w:r>
    </w:p>
    <w:p w14:paraId="65F14035" w14:textId="77777777" w:rsidR="00826683" w:rsidRPr="00D503A4" w:rsidRDefault="00826683" w:rsidP="00826683">
      <w:r w:rsidRPr="00D503A4">
        <w:t>Below is a general description of the ecosystems present in the region: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9"/>
        <w:gridCol w:w="3889"/>
      </w:tblGrid>
      <w:tr w:rsidR="00826683" w:rsidRPr="00D503A4" w14:paraId="4DFDE817" w14:textId="77777777" w:rsidTr="002A7E80">
        <w:trPr>
          <w:trHeight w:val="4887"/>
        </w:trPr>
        <w:tc>
          <w:tcPr>
            <w:tcW w:w="5098" w:type="dxa"/>
          </w:tcPr>
          <w:p w14:paraId="0B4609A5" w14:textId="77777777" w:rsidR="00826683" w:rsidRPr="00D503A4" w:rsidRDefault="00826683" w:rsidP="002A7E80">
            <w:pPr>
              <w:spacing w:before="0" w:after="0"/>
              <w:jc w:val="left"/>
            </w:pPr>
            <w:r w:rsidRPr="007D274C">
              <w:rPr>
                <w:noProof/>
                <w:lang w:eastAsia="es-CO"/>
              </w:rPr>
              <w:lastRenderedPageBreak/>
              <w:drawing>
                <wp:anchor distT="0" distB="0" distL="114300" distR="114300" simplePos="0" relativeHeight="251673600" behindDoc="0" locked="0" layoutInCell="1" allowOverlap="1" wp14:anchorId="25F63C4D" wp14:editId="72741A3B">
                  <wp:simplePos x="0" y="0"/>
                  <wp:positionH relativeFrom="column">
                    <wp:posOffset>-6350</wp:posOffset>
                  </wp:positionH>
                  <wp:positionV relativeFrom="paragraph">
                    <wp:posOffset>150495</wp:posOffset>
                  </wp:positionV>
                  <wp:extent cx="3088257" cy="2846441"/>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3088257" cy="284644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98" w:type="dxa"/>
          </w:tcPr>
          <w:p w14:paraId="18ECC2E7" w14:textId="77777777" w:rsidR="00826683" w:rsidRPr="00D503A4" w:rsidRDefault="00826683" w:rsidP="002A7E80">
            <w:pPr>
              <w:keepNext/>
              <w:spacing w:before="0" w:after="0"/>
              <w:jc w:val="left"/>
            </w:pPr>
            <w:r w:rsidRPr="007D274C">
              <w:rPr>
                <w:noProof/>
                <w:lang w:eastAsia="es-CO"/>
              </w:rPr>
              <w:drawing>
                <wp:anchor distT="0" distB="0" distL="114300" distR="114300" simplePos="0" relativeHeight="251677696" behindDoc="0" locked="0" layoutInCell="1" allowOverlap="1" wp14:anchorId="6B1F357A" wp14:editId="275386D4">
                  <wp:simplePos x="0" y="0"/>
                  <wp:positionH relativeFrom="column">
                    <wp:posOffset>173726</wp:posOffset>
                  </wp:positionH>
                  <wp:positionV relativeFrom="paragraph">
                    <wp:posOffset>1579245</wp:posOffset>
                  </wp:positionV>
                  <wp:extent cx="1903730" cy="1426845"/>
                  <wp:effectExtent l="19050" t="19050" r="20320" b="2095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1903730" cy="142684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7D274C">
              <w:rPr>
                <w:noProof/>
                <w:lang w:eastAsia="es-CO"/>
              </w:rPr>
              <w:drawing>
                <wp:anchor distT="0" distB="0" distL="114300" distR="114300" simplePos="0" relativeHeight="251675648" behindDoc="0" locked="0" layoutInCell="1" allowOverlap="1" wp14:anchorId="4A683015" wp14:editId="1A0970E5">
                  <wp:simplePos x="0" y="0"/>
                  <wp:positionH relativeFrom="column">
                    <wp:posOffset>190236</wp:posOffset>
                  </wp:positionH>
                  <wp:positionV relativeFrom="paragraph">
                    <wp:posOffset>64770</wp:posOffset>
                  </wp:positionV>
                  <wp:extent cx="1903730" cy="1390015"/>
                  <wp:effectExtent l="19050" t="19050" r="20320" b="19685"/>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1903730" cy="139001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tc>
      </w:tr>
    </w:tbl>
    <w:p w14:paraId="20BDA1D5" w14:textId="78DD5D60" w:rsidR="00826683" w:rsidRPr="00CB15A1" w:rsidRDefault="00826683" w:rsidP="00A3477B">
      <w:pPr>
        <w:pStyle w:val="Descripcin"/>
        <w:rPr>
          <w:lang w:val="en-US"/>
        </w:rPr>
      </w:pPr>
      <w:r w:rsidRPr="00CB15A1">
        <w:rPr>
          <w:lang w:val="en-US"/>
        </w:rPr>
        <w:t xml:space="preserve">Image </w:t>
      </w:r>
      <w:r>
        <w:fldChar w:fldCharType="begin"/>
      </w:r>
      <w:r w:rsidRPr="00CB15A1">
        <w:rPr>
          <w:lang w:val="en-US"/>
        </w:rPr>
        <w:instrText xml:space="preserve"> SEQ Image \* ARABIC </w:instrText>
      </w:r>
      <w:r>
        <w:fldChar w:fldCharType="separate"/>
      </w:r>
      <w:r w:rsidR="00BD26B4">
        <w:rPr>
          <w:noProof/>
          <w:lang w:val="en-US"/>
        </w:rPr>
        <w:t>2</w:t>
      </w:r>
      <w:r>
        <w:fldChar w:fldCharType="end"/>
      </w:r>
      <w:r w:rsidRPr="00CB15A1">
        <w:rPr>
          <w:lang w:val="en-US"/>
        </w:rPr>
        <w:t xml:space="preserve">. Images of the </w:t>
      </w:r>
      <w:r>
        <w:rPr>
          <w:lang w:val="en-US"/>
        </w:rPr>
        <w:t>land uses</w:t>
      </w:r>
      <w:r w:rsidRPr="00CB15A1">
        <w:rPr>
          <w:lang w:val="en-US"/>
        </w:rPr>
        <w:t xml:space="preserve"> and ecosystems that determine land uses in the Colombian highlands and in the project </w:t>
      </w:r>
      <w:r w:rsidR="005018DD" w:rsidRPr="00CB15A1">
        <w:rPr>
          <w:lang w:val="en-US"/>
        </w:rPr>
        <w:t>area.</w:t>
      </w:r>
    </w:p>
    <w:p w14:paraId="63D5C4D3" w14:textId="77777777" w:rsidR="00826683" w:rsidRDefault="00826683" w:rsidP="00826683">
      <w:pPr>
        <w:rPr>
          <w:lang w:val="en-US"/>
        </w:rPr>
      </w:pPr>
    </w:p>
    <w:p w14:paraId="0133B5D3" w14:textId="77777777" w:rsidR="00826683" w:rsidRPr="00894C62" w:rsidRDefault="00826683" w:rsidP="00826683">
      <w:pPr>
        <w:rPr>
          <w:lang w:val="es-CO"/>
        </w:rPr>
      </w:pPr>
      <w:r w:rsidRPr="00CB15A1">
        <w:t xml:space="preserve">The formation of “pyrophilic edges” is especially noticeable in the contact areas between the highland forests and the savannahs. In general terms, the dominant species are herbaceous, grasses and some sedge, juncaceae and xyrydaceae, among which the following stand out: Aristida sp., Axonopus purpusii, Axonopus fissifolius, Digitaria decumbens, Eragrostis maypurensis, Panicum sp., Paspalum sp., Trachypogon plumosus, among others. Along the main rivers and canals of the region, </w:t>
      </w:r>
      <w:r>
        <w:t>riverside</w:t>
      </w:r>
      <w:r w:rsidRPr="00CB15A1">
        <w:t xml:space="preserve"> or riparian forests develop. These formations are important from an ecological point of view as they serve as corridors for the dispersal of wild fauna and flora. They are characterized by the presence of palms in the canopy and co-dominant strata. </w:t>
      </w:r>
      <w:r w:rsidRPr="00CB15A1">
        <w:rPr>
          <w:lang w:val="es-CO"/>
        </w:rPr>
        <w:t>Some characteristic species are</w:t>
      </w:r>
      <w:r w:rsidRPr="00894C62">
        <w:rPr>
          <w:lang w:val="es-CO"/>
        </w:rPr>
        <w:t xml:space="preserve">: </w:t>
      </w:r>
      <w:r w:rsidRPr="00894C62">
        <w:rPr>
          <w:i/>
          <w:iCs/>
          <w:lang w:val="es-CO"/>
        </w:rPr>
        <w:t>Socratea exorrhiza, Astrocaryum vulgare, Oenocarpus minor, Attalea maripa, Euterpe precatoria, Iriartea deltoidea, Bactris gasipaes, Mauritiella armata. Las pricipales especies arbóreas presentes son: Terminalia amazonica, Tabebuia serratifolia, Ceiba pentandra, Jacaranda copaia, Hymenaea courbaril, Enterolobium schomburgkii, Parkia pendula, Callophyllum sp., Inga sp., Spondias mombin, Guatteria sp., Bombacopsis quinatum</w:t>
      </w:r>
      <w:r w:rsidRPr="00894C62">
        <w:rPr>
          <w:lang w:val="es-CO"/>
        </w:rPr>
        <w:t xml:space="preserve">, entre otras (Alvarado et al. 1991). </w:t>
      </w:r>
    </w:p>
    <w:p w14:paraId="37D3233D" w14:textId="77777777" w:rsidR="00826683" w:rsidRPr="006D2438" w:rsidRDefault="00826683" w:rsidP="00826683">
      <w:pPr>
        <w:ind w:left="142"/>
        <w:rPr>
          <w:b/>
        </w:rPr>
      </w:pPr>
      <w:r w:rsidRPr="006D2438">
        <w:rPr>
          <w:b/>
        </w:rPr>
        <w:t>Life Zones</w:t>
      </w:r>
    </w:p>
    <w:p w14:paraId="39FBAEDB" w14:textId="77777777" w:rsidR="00826683" w:rsidRPr="006D2438" w:rsidRDefault="00826683" w:rsidP="00826683">
      <w:pPr>
        <w:ind w:left="142"/>
      </w:pPr>
      <w:r w:rsidRPr="006D2438">
        <w:t>In the department of Vichada, the tropical humid forest (bh-T) life zone predominates according to the Holdridge classification system. This area is located from sea level to 1,000 m altitude and is characterized by temperatures between 24 and 35 °C and rainfall between 2,000 and 4,000 mm. (Holdridge, 1978).</w:t>
      </w:r>
    </w:p>
    <w:p w14:paraId="076FE8BF" w14:textId="77777777" w:rsidR="00826683" w:rsidRDefault="00826683" w:rsidP="00826683">
      <w:pPr>
        <w:ind w:left="142"/>
      </w:pPr>
      <w:r w:rsidRPr="006D2438">
        <w:t>Below is a general description of the ecosystems present in the region:</w:t>
      </w:r>
    </w:p>
    <w:p w14:paraId="6B408B0D" w14:textId="77777777" w:rsidR="00826683" w:rsidRPr="00D826D8" w:rsidRDefault="00826683" w:rsidP="00826683">
      <w:pPr>
        <w:ind w:left="142"/>
        <w:rPr>
          <w:b/>
        </w:rPr>
      </w:pPr>
      <w:r w:rsidRPr="00D826D8">
        <w:rPr>
          <w:b/>
        </w:rPr>
        <w:lastRenderedPageBreak/>
        <w:t xml:space="preserve">Savannah </w:t>
      </w:r>
    </w:p>
    <w:p w14:paraId="26235D3F" w14:textId="77777777" w:rsidR="00826683" w:rsidRPr="00DA23C0" w:rsidRDefault="00826683" w:rsidP="00826683">
      <w:pPr>
        <w:ind w:left="142"/>
      </w:pPr>
      <w:r w:rsidRPr="00DA23C0">
        <w:t xml:space="preserve">It is an ecosystem created through anthropic transformation due to the deforestation of the Orinoquía jungle, which is mainly due to the slashing, slashing and burning process for the establishment of pastures for livestock and crop areas. These practices result in eroded and impoverished soils which, after being abandoned, are colonized by fast-growing pioneer species such as the balso, a tree with extraordinarily light wood, and the yarumo. Deforestation occurs on two fronts: that which descends from the mountains and that which ascends from the plain; Among these are the last remnants of humid forest. There are many places where this type of forest has completely disappeared, thus breaking the connectivity between the Andean jungle, the foothill jungle and the </w:t>
      </w:r>
      <w:r>
        <w:t>riverside</w:t>
      </w:r>
      <w:r w:rsidRPr="00DA23C0">
        <w:t xml:space="preserve"> forest that goes deep into the sheets. </w:t>
      </w:r>
    </w:p>
    <w:p w14:paraId="35BD068A" w14:textId="77777777" w:rsidR="00826683" w:rsidRPr="00DA23C0" w:rsidRDefault="00826683" w:rsidP="00826683">
      <w:pPr>
        <w:ind w:left="142"/>
      </w:pPr>
      <w:r w:rsidRPr="00DA23C0">
        <w:t xml:space="preserve">Periodic fires, loss of soil nutrients and intensive grazing keep the landscape transformed for a long time. The elimination of this habitat is undoubtedly one of the main threats to the primates of the </w:t>
      </w:r>
      <w:r>
        <w:t>piedemonte llanero</w:t>
      </w:r>
      <w:r w:rsidRPr="00DA23C0">
        <w:t xml:space="preserve">, such as </w:t>
      </w:r>
      <w:r w:rsidRPr="00DA23C0">
        <w:rPr>
          <w:b/>
          <w:bCs/>
        </w:rPr>
        <w:t>the tití, the choyo monkey and the marimondas</w:t>
      </w:r>
      <w:r w:rsidRPr="00DA23C0">
        <w:t>, which are among the most endangered in the entire region.</w:t>
      </w:r>
    </w:p>
    <w:p w14:paraId="2FB0AF01" w14:textId="77777777" w:rsidR="00826683" w:rsidRPr="00D826D8" w:rsidRDefault="00826683" w:rsidP="00826683">
      <w:pPr>
        <w:ind w:left="142"/>
        <w:rPr>
          <w:b/>
        </w:rPr>
      </w:pPr>
      <w:r w:rsidRPr="00D826D8">
        <w:rPr>
          <w:b/>
        </w:rPr>
        <w:t xml:space="preserve">Flood Planins </w:t>
      </w:r>
    </w:p>
    <w:p w14:paraId="28368F28" w14:textId="77777777" w:rsidR="00826683" w:rsidRPr="00FC7B7A" w:rsidRDefault="00826683" w:rsidP="00826683">
      <w:pPr>
        <w:ind w:left="142"/>
      </w:pPr>
      <w:r w:rsidRPr="00FC7B7A">
        <w:t xml:space="preserve">These plains, subject to flooding for approximately seven to eight months a year, have a rainy period between March and November and a short summer from December to February; To the east, its limit is defined by a geological fault that develops in a southwest-northeast direction. The Meta River follows the course of this fault and undermines the walls of the eastern block and the plateau, which is almost 40 to 50 m higher. In the flood plain, the ecological processes, soils, flora, fauna and land use are determined by the behavior of floods and make up groups that involve several ecosystems, which is why they are considered macrosystems, in which There are permanent, temporary aquatic environments and dry land savanna, but the largest area corresponds to temporary aquatic environments. </w:t>
      </w:r>
    </w:p>
    <w:p w14:paraId="501ECA8C" w14:textId="77777777" w:rsidR="00826683" w:rsidRPr="008C3EC2" w:rsidRDefault="00826683" w:rsidP="00826683">
      <w:pPr>
        <w:ind w:left="142"/>
      </w:pPr>
      <w:r w:rsidRPr="008C3EC2">
        <w:t>Within this landscape of savannah covers, there are humid or hyperseasonal sheets, aeolian or semiseasonal sheets, zurals, estuaries, morichales and flooded forests.</w:t>
      </w:r>
    </w:p>
    <w:p w14:paraId="484D2E9B" w14:textId="77777777" w:rsidR="00826683" w:rsidRPr="000958EC" w:rsidRDefault="00826683" w:rsidP="00826683">
      <w:pPr>
        <w:ind w:left="142"/>
      </w:pPr>
      <w:r w:rsidRPr="000958EC">
        <w:t>Within the existing coverage for the jurisdiction of Corporinoquia, there are almost all types of coverage and land use, due to the extension of the region and the wide range of heights ranging from 0 meters above sea level in the municipalities of Orocué, San Luis de Palenque and Maní in Casanare and Arauca, Puerto Rondón, and Arauquita in Arauca, among others and up to 3,500 meters above sea level in the municipalities of Sácama and La Salina in the north-west of the department of Casanare and Labranzagrande, Paya and Pisba in the moor in the department of Boyacá.</w:t>
      </w:r>
    </w:p>
    <w:p w14:paraId="5401D0AA" w14:textId="77777777" w:rsidR="00826683" w:rsidRPr="00111163" w:rsidRDefault="00826683" w:rsidP="00826683">
      <w:pPr>
        <w:ind w:left="142"/>
        <w:rPr>
          <w:b/>
        </w:rPr>
      </w:pPr>
      <w:r w:rsidRPr="00111163">
        <w:rPr>
          <w:b/>
        </w:rPr>
        <w:t>Zurales</w:t>
      </w:r>
    </w:p>
    <w:p w14:paraId="64AEFA39" w14:textId="77777777" w:rsidR="00826683" w:rsidRPr="00111163" w:rsidRDefault="00826683" w:rsidP="00826683">
      <w:pPr>
        <w:ind w:left="142"/>
      </w:pPr>
      <w:r w:rsidRPr="00111163">
        <w:t xml:space="preserve">They form in depressions with very gentle slopes, remain flooded most of the year for up to nine months and have dark-colored soils, rich in organic matter. From the air, a </w:t>
      </w:r>
      <w:r w:rsidRPr="00111163">
        <w:lastRenderedPageBreak/>
        <w:t xml:space="preserve">reticulated pattern can be seen, made up of mounds of different sizes called zuros; The lowest ones, 30 to 50 cm, are found on the edge of the zural and termite mounds grow on them; Those of greater height, one to two meters and more widely spaced, develop towards the interior of the zural. </w:t>
      </w:r>
    </w:p>
    <w:p w14:paraId="27C24F33" w14:textId="77777777" w:rsidR="00826683" w:rsidRPr="00111163" w:rsidRDefault="00826683" w:rsidP="00826683">
      <w:pPr>
        <w:ind w:left="142"/>
      </w:pPr>
      <w:r w:rsidRPr="00111163">
        <w:t>Some zural</w:t>
      </w:r>
      <w:r>
        <w:t>e</w:t>
      </w:r>
      <w:r w:rsidRPr="00111163">
        <w:t>s reach surfaces of 5 km2 and densities of 900 to 1,000 mounds per hectare; Each mound has its own humidity gradient that determines the colonization of different species, among which grasses predominate, although rare families such as Eriocauláceas and Burmaniaceas and common ones such as Cyperaceae, Melastomataceae and legumes grow; occasionally on top of a mound crowned by termite mounds, which remains dry longer, some bushes develop. The water that circulates between the zural</w:t>
      </w:r>
      <w:r>
        <w:t>e</w:t>
      </w:r>
      <w:r w:rsidRPr="00111163">
        <w:t>s is transparent, poor in nutrients and its drainage system forms a closed microbasin, which is sometimes interconnected with estuaries and morichales. (Banco de Occidente, 2005</w:t>
      </w:r>
      <w:r w:rsidRPr="007D274C">
        <w:rPr>
          <w:vertAlign w:val="superscript"/>
        </w:rPr>
        <w:footnoteReference w:id="15"/>
      </w:r>
      <w:r w:rsidRPr="00111163">
        <w:t>).</w:t>
      </w:r>
    </w:p>
    <w:p w14:paraId="64651FFB" w14:textId="77777777" w:rsidR="00826683" w:rsidRPr="00D826D8" w:rsidRDefault="00826683" w:rsidP="00826683">
      <w:pPr>
        <w:ind w:left="142"/>
        <w:rPr>
          <w:b/>
        </w:rPr>
      </w:pPr>
      <w:r w:rsidRPr="00D826D8">
        <w:rPr>
          <w:b/>
        </w:rPr>
        <w:t>Morichales</w:t>
      </w:r>
    </w:p>
    <w:p w14:paraId="1688D2D4" w14:textId="77777777" w:rsidR="00826683" w:rsidRPr="00DC24C5" w:rsidRDefault="00826683" w:rsidP="00826683">
      <w:pPr>
        <w:ind w:left="142"/>
      </w:pPr>
      <w:r w:rsidRPr="00DC24C5">
        <w:t xml:space="preserve">Some rivers and canals in the floodplain have, along their course, narrow strips of </w:t>
      </w:r>
      <w:r>
        <w:t>riverside</w:t>
      </w:r>
      <w:r w:rsidRPr="00DC24C5">
        <w:t xml:space="preserve"> forests dominated by the moriche palm (Mauritia flexuosa), which has fan-shaped leaves and grows associated with timber trees of the family of the Anonaceae, such as the plank and with myristicaceae, such as the palo sangre. These forests, where there is also an abundance of shrubby melastomataceae and other palms such as the one known as milpesos, a very promising oil species, are important for the maintenance of a varied fauna, in which large wild mammals such as peccaries and tapirs stand out</w:t>
      </w:r>
      <w:r w:rsidRPr="007D274C">
        <w:rPr>
          <w:vertAlign w:val="superscript"/>
        </w:rPr>
        <w:footnoteReference w:id="16"/>
      </w:r>
      <w:r w:rsidRPr="00DC24C5">
        <w:t xml:space="preserve">. </w:t>
      </w:r>
    </w:p>
    <w:p w14:paraId="2CE7BBA8" w14:textId="77777777" w:rsidR="00FE0F93" w:rsidRDefault="00FE0F93" w:rsidP="00FE0F93">
      <w:pPr>
        <w:keepNext/>
        <w:ind w:left="142"/>
        <w:jc w:val="center"/>
      </w:pPr>
      <w:r w:rsidRPr="007D274C">
        <w:rPr>
          <w:noProof/>
          <w:lang w:eastAsia="es-CO"/>
        </w:rPr>
        <w:drawing>
          <wp:inline distT="0" distB="0" distL="0" distR="0" wp14:anchorId="796777BB" wp14:editId="116942F0">
            <wp:extent cx="3914595" cy="1741363"/>
            <wp:effectExtent l="19050" t="19050" r="10160" b="1143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3968921" cy="1765529"/>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5116F951" w14:textId="1C3A1ED5" w:rsidR="00FE0F93" w:rsidRPr="000E3170" w:rsidRDefault="00FE0F93" w:rsidP="00A3477B">
      <w:pPr>
        <w:pStyle w:val="Descripcin"/>
        <w:rPr>
          <w:lang w:val="en-US"/>
        </w:rPr>
      </w:pPr>
      <w:r w:rsidRPr="000E3170">
        <w:rPr>
          <w:lang w:val="en-US"/>
        </w:rPr>
        <w:t xml:space="preserve">Image </w:t>
      </w:r>
      <w:r>
        <w:fldChar w:fldCharType="begin"/>
      </w:r>
      <w:r w:rsidRPr="000E3170">
        <w:rPr>
          <w:lang w:val="en-US"/>
        </w:rPr>
        <w:instrText xml:space="preserve"> SEQ Image \* ARABIC </w:instrText>
      </w:r>
      <w:r>
        <w:fldChar w:fldCharType="separate"/>
      </w:r>
      <w:r w:rsidR="00BD26B4">
        <w:rPr>
          <w:noProof/>
          <w:lang w:val="en-US"/>
        </w:rPr>
        <w:t>3</w:t>
      </w:r>
      <w:r>
        <w:fldChar w:fldCharType="end"/>
      </w:r>
      <w:r w:rsidRPr="000E3170">
        <w:rPr>
          <w:lang w:val="en-US"/>
        </w:rPr>
        <w:t xml:space="preserve">. Morichales ecosystem, the high presence of palms from flood-prone areas stands </w:t>
      </w:r>
      <w:r w:rsidR="00DD72DB" w:rsidRPr="000E3170">
        <w:rPr>
          <w:lang w:val="en-US"/>
        </w:rPr>
        <w:t>out.</w:t>
      </w:r>
    </w:p>
    <w:p w14:paraId="08C824AD" w14:textId="77777777" w:rsidR="00826683" w:rsidRDefault="00826683" w:rsidP="00826683">
      <w:pPr>
        <w:rPr>
          <w:lang w:val="en-US"/>
        </w:rPr>
      </w:pPr>
    </w:p>
    <w:p w14:paraId="49C457C9" w14:textId="1D4B18EA" w:rsidR="00FE0F93" w:rsidRPr="000E3170" w:rsidRDefault="00FE0F93" w:rsidP="00FE0F93">
      <w:pPr>
        <w:ind w:left="142"/>
      </w:pPr>
      <w:r w:rsidRPr="000E3170">
        <w:lastRenderedPageBreak/>
        <w:t xml:space="preserve">The ground water table determines the structure and composition of floodplain gallery forests; Compared to those of the high plains, they are less diverse and </w:t>
      </w:r>
      <w:r w:rsidR="00DD72DB" w:rsidRPr="000E3170">
        <w:t>structured,</w:t>
      </w:r>
      <w:r w:rsidRPr="000E3170">
        <w:t xml:space="preserve"> and their herbaceous and shrubby strata are poorer and with few species tolerant to flooding. The soil, from which the dense tangle of fine roots and pneumatophores of palms and trees emerge, structures specialized in gas exchange, is almost bare, muddy and with little leaf litter; Towards the outer edges there is a narrow strip of dense forest of low height, 10 to 15 m, which abruptly cuts the open vegetation of the savanna. </w:t>
      </w:r>
    </w:p>
    <w:p w14:paraId="0C6884E0" w14:textId="77777777" w:rsidR="00FE0F93" w:rsidRPr="000E3170" w:rsidRDefault="00FE0F93" w:rsidP="00FE0F93">
      <w:pPr>
        <w:ind w:left="142"/>
        <w:rPr>
          <w:b/>
          <w:bCs/>
        </w:rPr>
      </w:pPr>
      <w:r w:rsidRPr="000E3170">
        <w:t>The moriche palm is perhaps the most widely distributed and possibly the most abundant in the Amazon and Orinoco basins; Its optimal habitat is in flooded lands or with very poor drainage, below 900 m altitude. The indigenous people call it “the tree of life” because its uses are very numerous: the orange pulp of the fruits is highly nutritious due to its high protein and oil content; Excellent quality fiber is extracted from the young leaves and the adult leaves are used as roofs for homes; Mojojoyes, cockroach larvae, are raised in the fallen trunks and are used as a complement to the protein diet; dead logs serve as nesting sites for very valuable birds such as macaws and parrots; During high waters, the fruits are dispersed by water currents and are part of the diet of large fish that feed on seeds and fruits such as the yamú or bocón</w:t>
      </w:r>
      <w:r w:rsidRPr="007D274C">
        <w:rPr>
          <w:vertAlign w:val="superscript"/>
        </w:rPr>
        <w:footnoteReference w:id="17"/>
      </w:r>
      <w:r w:rsidRPr="000E3170">
        <w:rPr>
          <w:b/>
          <w:bCs/>
        </w:rPr>
        <w:t xml:space="preserve">. </w:t>
      </w:r>
    </w:p>
    <w:p w14:paraId="20BE4A76" w14:textId="77777777" w:rsidR="00FE0F93" w:rsidRPr="00E93CA9" w:rsidRDefault="00FE0F93" w:rsidP="00FE0F93">
      <w:pPr>
        <w:ind w:left="142"/>
        <w:rPr>
          <w:b/>
        </w:rPr>
      </w:pPr>
      <w:r w:rsidRPr="00E93CA9">
        <w:rPr>
          <w:b/>
        </w:rPr>
        <w:t>Flood Jungles</w:t>
      </w:r>
    </w:p>
    <w:p w14:paraId="3F3B567A" w14:textId="77777777" w:rsidR="00FE0F93" w:rsidRPr="00E93CA9" w:rsidRDefault="00FE0F93" w:rsidP="00FE0F93">
      <w:pPr>
        <w:ind w:left="142"/>
      </w:pPr>
      <w:r w:rsidRPr="00E93CA9">
        <w:t xml:space="preserve">Some of the last relicts of the flood forests are found in the flood plains of the Meta, Cusiana, Pauto and Casanare rivers, on a landscape enriched by alluvial sediments of Andean origin, deposited during the last floods. </w:t>
      </w:r>
    </w:p>
    <w:p w14:paraId="62715658" w14:textId="77777777" w:rsidR="00FE0F93" w:rsidRDefault="00FE0F93" w:rsidP="00FE0F93">
      <w:pPr>
        <w:keepNext/>
        <w:spacing w:after="0"/>
        <w:ind w:left="142"/>
        <w:jc w:val="center"/>
      </w:pPr>
      <w:r w:rsidRPr="007D274C">
        <w:rPr>
          <w:noProof/>
          <w:lang w:eastAsia="es-CO"/>
        </w:rPr>
        <w:drawing>
          <wp:inline distT="0" distB="0" distL="0" distR="0" wp14:anchorId="7B7CBA16" wp14:editId="7AFBD1E7">
            <wp:extent cx="3034009" cy="1809750"/>
            <wp:effectExtent l="19050" t="19050" r="14605" b="190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3076349" cy="1835005"/>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310A4782" w14:textId="5E06B787" w:rsidR="00FE0F93" w:rsidRPr="00E93CA9" w:rsidRDefault="00FE0F93" w:rsidP="00A3477B">
      <w:pPr>
        <w:pStyle w:val="Descripcin"/>
        <w:rPr>
          <w:lang w:val="en-US"/>
        </w:rPr>
      </w:pPr>
      <w:r w:rsidRPr="00E93CA9">
        <w:rPr>
          <w:lang w:val="en-US"/>
        </w:rPr>
        <w:t xml:space="preserve">Image </w:t>
      </w:r>
      <w:r>
        <w:fldChar w:fldCharType="begin"/>
      </w:r>
      <w:r w:rsidRPr="00E93CA9">
        <w:rPr>
          <w:lang w:val="en-US"/>
        </w:rPr>
        <w:instrText xml:space="preserve"> SEQ Image \* ARABIC </w:instrText>
      </w:r>
      <w:r>
        <w:fldChar w:fldCharType="separate"/>
      </w:r>
      <w:r w:rsidR="00BD26B4">
        <w:rPr>
          <w:noProof/>
          <w:lang w:val="en-US"/>
        </w:rPr>
        <w:t>4</w:t>
      </w:r>
      <w:r>
        <w:fldChar w:fldCharType="end"/>
      </w:r>
      <w:r w:rsidRPr="00E93CA9">
        <w:rPr>
          <w:lang w:val="en-US"/>
        </w:rPr>
        <w:t>. General appearance of the flooded forest</w:t>
      </w:r>
    </w:p>
    <w:p w14:paraId="72662263" w14:textId="77777777" w:rsidR="00FE0F93" w:rsidRPr="00D826D8" w:rsidRDefault="00FE0F93" w:rsidP="00FE0F93"/>
    <w:p w14:paraId="534219D6" w14:textId="77777777" w:rsidR="00FE0F93" w:rsidRPr="00FD2FF6" w:rsidRDefault="00FE0F93" w:rsidP="00FE0F93">
      <w:pPr>
        <w:ind w:left="142"/>
      </w:pPr>
      <w:r w:rsidRPr="00FD2FF6">
        <w:t xml:space="preserve">A determining factor in flooded forests is the duration of the flood; In the highest places, called benches or high meadows, the waters drain quickly and in a few days the land is fertilized with fertile silt; There the jungle presents a complex and diverse structure, </w:t>
      </w:r>
      <w:r w:rsidRPr="00FD2FF6">
        <w:lastRenderedPageBreak/>
        <w:t>with large trees such as the caimitos, the chivechas or rubbers, the ceibas, the jobos, the maracos with their clusters of enormous fruits on the stem and the mortecinos, Lecitidaceae that produce pestilent flowers. The abundance of palms such as the royal, the milpesos, the moriche and many others</w:t>
      </w:r>
      <w:r>
        <w:t>.</w:t>
      </w:r>
    </w:p>
    <w:p w14:paraId="29E619E9" w14:textId="77777777" w:rsidR="00FE0F93" w:rsidRPr="00C042AC" w:rsidRDefault="00FE0F93" w:rsidP="00FE0F93">
      <w:pPr>
        <w:ind w:left="142"/>
      </w:pPr>
      <w:r w:rsidRPr="00C042AC">
        <w:t>In the lowlands, lows or shoals; The water remains for seven to nine months, most of the rainy season. The most common species in the lowlands are the swamp búcaro and the totumo</w:t>
      </w:r>
      <w:r w:rsidRPr="007D274C">
        <w:rPr>
          <w:vertAlign w:val="superscript"/>
        </w:rPr>
        <w:footnoteReference w:id="18"/>
      </w:r>
      <w:r w:rsidRPr="00C042AC">
        <w:t>.</w:t>
      </w:r>
    </w:p>
    <w:p w14:paraId="7809FE34" w14:textId="77777777" w:rsidR="00FE0F93" w:rsidRDefault="00FE0F93" w:rsidP="00826683"/>
    <w:p w14:paraId="14A2E39D" w14:textId="77777777" w:rsidR="00DC5CCA" w:rsidRPr="00D826D8" w:rsidRDefault="00DC5CCA" w:rsidP="00DC5CCA">
      <w:pPr>
        <w:ind w:left="142"/>
        <w:rPr>
          <w:b/>
        </w:rPr>
      </w:pPr>
      <w:r w:rsidRPr="00D826D8">
        <w:rPr>
          <w:b/>
        </w:rPr>
        <w:t>Wetland areas</w:t>
      </w:r>
    </w:p>
    <w:p w14:paraId="4802C704" w14:textId="667B5C19" w:rsidR="00DC5CCA" w:rsidRPr="00524931" w:rsidRDefault="00DC5CCA" w:rsidP="00DC5CCA">
      <w:pPr>
        <w:ind w:left="142"/>
      </w:pPr>
      <w:r w:rsidRPr="00524931">
        <w:t>For the eligible areas of the El Dorado Project, the information is superimposed with the zoned areas of permanent wetlands for Colombia, prepared by the</w:t>
      </w:r>
      <w:r>
        <w:t xml:space="preserve"> </w:t>
      </w:r>
      <w:r w:rsidRPr="00524931">
        <w:t>Ministerio del Medio Ambiente y Desarrollo Sostenible</w:t>
      </w:r>
      <w:r w:rsidRPr="007D274C">
        <w:rPr>
          <w:rStyle w:val="Refdenotaalpie"/>
        </w:rPr>
        <w:footnoteReference w:id="19"/>
      </w:r>
      <w:r w:rsidRPr="00524931">
        <w:t xml:space="preserve">. </w:t>
      </w:r>
      <w:r w:rsidRPr="00990C27">
        <w:t xml:space="preserve">As a result of the </w:t>
      </w:r>
      <w:r w:rsidR="00DD72DB" w:rsidRPr="00990C27">
        <w:t>step</w:t>
      </w:r>
      <w:r w:rsidRPr="00990C27">
        <w:t>, it is evident that in the wetland areas, there is no establishment of forest plantations for commercial purposes, it can be stated that almost all the areas delimited as wetlands are outside the eligible areas of the project. The minimum overlaps occur due to the difference in survey scales of the wetland layer (scale 1:100,000, and information obtained from primary data type Raster vs. Project information scale 1:10,000 and primary data obtained from the field with GPS of property limits)</w:t>
      </w:r>
    </w:p>
    <w:p w14:paraId="2D99BB26" w14:textId="460D8476" w:rsidR="00DC5CCA" w:rsidRDefault="00F03C47" w:rsidP="00A9716A">
      <w:pPr>
        <w:keepNext/>
        <w:spacing w:after="0"/>
        <w:ind w:left="709" w:hanging="709"/>
        <w:jc w:val="center"/>
      </w:pPr>
      <w:commentRangeStart w:id="1263"/>
      <w:commentRangeEnd w:id="1263"/>
      <w:r>
        <w:rPr>
          <w:rStyle w:val="Refdecomentario"/>
        </w:rPr>
        <w:commentReference w:id="1263"/>
      </w:r>
      <w:r w:rsidR="001B1706">
        <w:rPr>
          <w:noProof/>
        </w:rPr>
        <w:drawing>
          <wp:inline distT="0" distB="0" distL="0" distR="0" wp14:anchorId="0F9F816E" wp14:editId="61B012E6">
            <wp:extent cx="2524922" cy="1949698"/>
            <wp:effectExtent l="0" t="0" r="8890" b="0"/>
            <wp:docPr id="1122962766" name="Imagen 10"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962766" name="Imagen 10" descr="Diagrama, Mapa&#10;&#10;Descripción generada automáticament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56422" cy="1974022"/>
                    </a:xfrm>
                    <a:prstGeom prst="rect">
                      <a:avLst/>
                    </a:prstGeom>
                    <a:noFill/>
                    <a:ln>
                      <a:noFill/>
                    </a:ln>
                  </pic:spPr>
                </pic:pic>
              </a:graphicData>
            </a:graphic>
          </wp:inline>
        </w:drawing>
      </w:r>
    </w:p>
    <w:p w14:paraId="7DAD5A59" w14:textId="24DA96C8" w:rsidR="00DC5CCA" w:rsidRPr="00990C27" w:rsidRDefault="00DC5CCA" w:rsidP="00A3477B">
      <w:pPr>
        <w:pStyle w:val="Descripcin"/>
        <w:rPr>
          <w:lang w:val="en-US"/>
        </w:rPr>
      </w:pPr>
      <w:r w:rsidRPr="00990C27">
        <w:rPr>
          <w:lang w:val="en-US"/>
        </w:rPr>
        <w:t xml:space="preserve">Figure </w:t>
      </w:r>
      <w:r>
        <w:fldChar w:fldCharType="begin"/>
      </w:r>
      <w:r w:rsidRPr="00990C27">
        <w:rPr>
          <w:lang w:val="en-US"/>
        </w:rPr>
        <w:instrText xml:space="preserve"> SEQ Figure \* ARABIC </w:instrText>
      </w:r>
      <w:r>
        <w:fldChar w:fldCharType="separate"/>
      </w:r>
      <w:r w:rsidR="00946E21">
        <w:rPr>
          <w:noProof/>
          <w:lang w:val="en-US"/>
        </w:rPr>
        <w:t>11</w:t>
      </w:r>
      <w:r>
        <w:fldChar w:fldCharType="end"/>
      </w:r>
      <w:r w:rsidRPr="00990C27">
        <w:rPr>
          <w:lang w:val="en-US"/>
        </w:rPr>
        <w:t xml:space="preserve">. </w:t>
      </w:r>
      <w:r>
        <w:rPr>
          <w:lang w:val="en-US"/>
        </w:rPr>
        <w:t>E</w:t>
      </w:r>
      <w:r w:rsidRPr="00990C27">
        <w:rPr>
          <w:lang w:val="en-US"/>
        </w:rPr>
        <w:t xml:space="preserve">ligible areas and areas determined as permanent wetlands in the project </w:t>
      </w:r>
      <w:r w:rsidR="005018DD" w:rsidRPr="00990C27">
        <w:rPr>
          <w:lang w:val="en-US"/>
        </w:rPr>
        <w:t>region.</w:t>
      </w:r>
    </w:p>
    <w:p w14:paraId="3D0C1C35" w14:textId="77777777" w:rsidR="00DC5CCA" w:rsidRDefault="00DC5CCA" w:rsidP="00826683">
      <w:pPr>
        <w:rPr>
          <w:lang w:val="en-US"/>
        </w:rPr>
      </w:pPr>
    </w:p>
    <w:p w14:paraId="14E92FAB" w14:textId="77777777" w:rsidR="00E5432B" w:rsidRPr="00990C27" w:rsidRDefault="00E5432B" w:rsidP="00E5432B">
      <w:pPr>
        <w:rPr>
          <w:b/>
        </w:rPr>
      </w:pPr>
      <w:r w:rsidRPr="00990C27">
        <w:rPr>
          <w:b/>
        </w:rPr>
        <w:t>Land Use and Land C</w:t>
      </w:r>
      <w:r>
        <w:rPr>
          <w:b/>
        </w:rPr>
        <w:t>over</w:t>
      </w:r>
    </w:p>
    <w:p w14:paraId="50D682EB" w14:textId="34FC4395" w:rsidR="00E5432B" w:rsidRDefault="00E5432B" w:rsidP="00E5432B">
      <w:r w:rsidRPr="00B11649">
        <w:t xml:space="preserve">In the department of </w:t>
      </w:r>
      <w:r w:rsidR="00DD72DB" w:rsidRPr="00B11649">
        <w:t>Vichada,</w:t>
      </w:r>
      <w:r w:rsidRPr="00B11649">
        <w:t xml:space="preserve"> it is possible to differentiate five types of vegetation: savannah covers, gallery forests, transitional jungle, planted forests and flora associated </w:t>
      </w:r>
      <w:r w:rsidRPr="00B11649">
        <w:lastRenderedPageBreak/>
        <w:t xml:space="preserve">with wetlands and bodies of water. The vegetation cover represents 42% of the total area of ​​the department, with forests being the predominant land use coverage, concentrated mainly in the south of the department, in an almost continuous region of tropical forest. In a lower percentage are the gallery forests located in the north of the department and the pastures covering 39% of the departmental total. </w:t>
      </w:r>
      <w:r w:rsidRPr="00D826D8">
        <w:t xml:space="preserve">(see </w:t>
      </w:r>
      <w:r w:rsidR="00735428">
        <w:fldChar w:fldCharType="begin"/>
      </w:r>
      <w:r w:rsidR="00735428">
        <w:instrText xml:space="preserve"> REF _Ref174987760 \h </w:instrText>
      </w:r>
      <w:r w:rsidR="00735428">
        <w:fldChar w:fldCharType="separate"/>
      </w:r>
      <w:r w:rsidR="00735428">
        <w:t xml:space="preserve">Table </w:t>
      </w:r>
      <w:r w:rsidR="00735428">
        <w:rPr>
          <w:noProof/>
        </w:rPr>
        <w:t>9</w:t>
      </w:r>
      <w:r w:rsidR="00735428">
        <w:fldChar w:fldCharType="end"/>
      </w:r>
      <w:r>
        <w:fldChar w:fldCharType="begin"/>
      </w:r>
      <w:r w:rsidRPr="00D826D8">
        <w:instrText xml:space="preserve"> REF _Ref168343471 \h </w:instrText>
      </w:r>
      <w:r>
        <w:fldChar w:fldCharType="separate"/>
      </w:r>
      <w:r>
        <w:fldChar w:fldCharType="end"/>
      </w:r>
      <w:r>
        <w:t>)</w:t>
      </w:r>
    </w:p>
    <w:p w14:paraId="2C160B85" w14:textId="42AF0B82" w:rsidR="00735428" w:rsidRDefault="00735428" w:rsidP="00735428">
      <w:pPr>
        <w:pStyle w:val="Descripcin"/>
      </w:pPr>
      <w:bookmarkStart w:id="1264" w:name="_Ref174987760"/>
      <w:r>
        <w:t xml:space="preserve">Table </w:t>
      </w:r>
      <w:r>
        <w:fldChar w:fldCharType="begin"/>
      </w:r>
      <w:r>
        <w:instrText xml:space="preserve"> SEQ Table \* ARABIC </w:instrText>
      </w:r>
      <w:r>
        <w:fldChar w:fldCharType="separate"/>
      </w:r>
      <w:r w:rsidR="00BD26B4">
        <w:rPr>
          <w:noProof/>
        </w:rPr>
        <w:t>9</w:t>
      </w:r>
      <w:r>
        <w:fldChar w:fldCharType="end"/>
      </w:r>
      <w:bookmarkEnd w:id="1264"/>
      <w:r>
        <w:t xml:space="preserve">. </w:t>
      </w:r>
      <w:r w:rsidRPr="00CB7EEB">
        <w:rPr>
          <w:lang w:val="en-US"/>
        </w:rPr>
        <w:t xml:space="preserve">Land Use </w:t>
      </w:r>
      <w:r>
        <w:rPr>
          <w:lang w:val="en-US"/>
        </w:rPr>
        <w:t>and Land c</w:t>
      </w:r>
      <w:r w:rsidRPr="00CB7EEB">
        <w:rPr>
          <w:lang w:val="en-US"/>
        </w:rPr>
        <w:t xml:space="preserve">overage identified for the Department of Vichada, identified from satellite images (clouds correspond to unidentified areas). Source: </w:t>
      </w:r>
      <w:r w:rsidRPr="007D274C">
        <w:rPr>
          <w:lang w:val="en-US"/>
        </w:rPr>
        <w:t>CORPORINOQUÍA, 2013. Plan de Gestión Regional Ambiental 2013-2025</w:t>
      </w:r>
    </w:p>
    <w:tbl>
      <w:tblPr>
        <w:tblStyle w:val="Tablaconcuadrcula1clara"/>
        <w:tblW w:w="5000" w:type="pct"/>
        <w:tblLook w:val="04A0" w:firstRow="1" w:lastRow="0" w:firstColumn="1" w:lastColumn="0" w:noHBand="0" w:noVBand="1"/>
      </w:tblPr>
      <w:tblGrid>
        <w:gridCol w:w="3285"/>
        <w:gridCol w:w="2285"/>
        <w:gridCol w:w="2918"/>
      </w:tblGrid>
      <w:tr w:rsidR="00E5432B" w:rsidRPr="007D274C" w14:paraId="2333D707" w14:textId="77777777" w:rsidTr="002A7E80">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35" w:type="pct"/>
            <w:noWrap/>
            <w:hideMark/>
          </w:tcPr>
          <w:p w14:paraId="75096AAC" w14:textId="77777777" w:rsidR="00E5432B" w:rsidRPr="007D274C" w:rsidRDefault="00E5432B" w:rsidP="002A7E80">
            <w:pPr>
              <w:spacing w:before="0" w:line="240" w:lineRule="auto"/>
              <w:jc w:val="center"/>
              <w:rPr>
                <w:rFonts w:eastAsia="Times New Roman"/>
                <w:bCs w:val="0"/>
                <w:sz w:val="20"/>
                <w:szCs w:val="20"/>
                <w:lang w:eastAsia="es-CO"/>
              </w:rPr>
            </w:pPr>
            <w:r>
              <w:rPr>
                <w:rFonts w:eastAsia="Times New Roman"/>
                <w:bCs w:val="0"/>
                <w:sz w:val="20"/>
                <w:szCs w:val="20"/>
                <w:lang w:eastAsia="es-CO"/>
              </w:rPr>
              <w:t>Land Use and Land Coverage</w:t>
            </w:r>
          </w:p>
        </w:tc>
        <w:tc>
          <w:tcPr>
            <w:tcW w:w="1346" w:type="pct"/>
            <w:noWrap/>
            <w:hideMark/>
          </w:tcPr>
          <w:p w14:paraId="054E313D" w14:textId="7595999C" w:rsidR="00E5432B" w:rsidRPr="007D274C" w:rsidRDefault="00E5432B" w:rsidP="002A7E8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val="0"/>
                <w:sz w:val="20"/>
                <w:szCs w:val="20"/>
                <w:lang w:eastAsia="es-CO"/>
              </w:rPr>
            </w:pPr>
            <w:r>
              <w:rPr>
                <w:rFonts w:eastAsia="Times New Roman"/>
                <w:bCs w:val="0"/>
                <w:sz w:val="20"/>
                <w:szCs w:val="20"/>
                <w:lang w:eastAsia="es-CO"/>
              </w:rPr>
              <w:t>Area</w:t>
            </w:r>
            <w:r w:rsidRPr="007D274C">
              <w:rPr>
                <w:rFonts w:eastAsia="Times New Roman"/>
                <w:bCs w:val="0"/>
                <w:sz w:val="20"/>
                <w:szCs w:val="20"/>
                <w:lang w:eastAsia="es-CO"/>
              </w:rPr>
              <w:t xml:space="preserve"> (h</w:t>
            </w:r>
            <w:r w:rsidR="00495C32">
              <w:rPr>
                <w:rFonts w:eastAsia="Times New Roman"/>
                <w:bCs w:val="0"/>
                <w:sz w:val="20"/>
                <w:szCs w:val="20"/>
                <w:lang w:eastAsia="es-CO"/>
              </w:rPr>
              <w:t>a</w:t>
            </w:r>
            <w:r w:rsidRPr="007D274C">
              <w:rPr>
                <w:rFonts w:eastAsia="Times New Roman"/>
                <w:bCs w:val="0"/>
                <w:sz w:val="20"/>
                <w:szCs w:val="20"/>
                <w:lang w:eastAsia="es-CO"/>
              </w:rPr>
              <w:t>)</w:t>
            </w:r>
          </w:p>
        </w:tc>
        <w:tc>
          <w:tcPr>
            <w:tcW w:w="1719" w:type="pct"/>
            <w:noWrap/>
            <w:hideMark/>
          </w:tcPr>
          <w:p w14:paraId="23C3A23E" w14:textId="77777777" w:rsidR="00E5432B" w:rsidRPr="007D274C" w:rsidRDefault="00E5432B" w:rsidP="002A7E8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val="0"/>
                <w:sz w:val="20"/>
                <w:szCs w:val="20"/>
                <w:lang w:eastAsia="es-CO"/>
              </w:rPr>
            </w:pPr>
            <w:r w:rsidRPr="007D274C">
              <w:rPr>
                <w:rFonts w:eastAsia="Times New Roman"/>
                <w:bCs w:val="0"/>
                <w:sz w:val="20"/>
                <w:szCs w:val="20"/>
                <w:lang w:eastAsia="es-CO"/>
              </w:rPr>
              <w:t>P</w:t>
            </w:r>
            <w:r>
              <w:rPr>
                <w:rFonts w:eastAsia="Times New Roman"/>
                <w:bCs w:val="0"/>
                <w:sz w:val="20"/>
                <w:szCs w:val="20"/>
                <w:lang w:eastAsia="es-CO"/>
              </w:rPr>
              <w:t>e</w:t>
            </w:r>
            <w:r w:rsidRPr="007D274C">
              <w:rPr>
                <w:rFonts w:eastAsia="Times New Roman"/>
                <w:bCs w:val="0"/>
                <w:sz w:val="20"/>
                <w:szCs w:val="20"/>
                <w:lang w:eastAsia="es-CO"/>
              </w:rPr>
              <w:t>rcenta</w:t>
            </w:r>
            <w:r>
              <w:rPr>
                <w:rFonts w:eastAsia="Times New Roman"/>
                <w:bCs w:val="0"/>
                <w:sz w:val="20"/>
                <w:szCs w:val="20"/>
                <w:lang w:eastAsia="es-CO"/>
              </w:rPr>
              <w:t>ge</w:t>
            </w:r>
            <w:r w:rsidRPr="007D274C">
              <w:rPr>
                <w:rFonts w:eastAsia="Times New Roman"/>
                <w:bCs w:val="0"/>
                <w:sz w:val="20"/>
                <w:szCs w:val="20"/>
                <w:lang w:eastAsia="es-CO"/>
              </w:rPr>
              <w:t xml:space="preserve"> (%)</w:t>
            </w:r>
          </w:p>
        </w:tc>
      </w:tr>
      <w:tr w:rsidR="00E5432B" w:rsidRPr="007D274C" w14:paraId="6364B6E6" w14:textId="77777777" w:rsidTr="002A7E80">
        <w:trPr>
          <w:trHeight w:val="227"/>
        </w:trPr>
        <w:tc>
          <w:tcPr>
            <w:cnfStyle w:val="001000000000" w:firstRow="0" w:lastRow="0" w:firstColumn="1" w:lastColumn="0" w:oddVBand="0" w:evenVBand="0" w:oddHBand="0" w:evenHBand="0" w:firstRowFirstColumn="0" w:firstRowLastColumn="0" w:lastRowFirstColumn="0" w:lastRowLastColumn="0"/>
            <w:tcW w:w="1935" w:type="pct"/>
            <w:noWrap/>
            <w:hideMark/>
          </w:tcPr>
          <w:p w14:paraId="16CCEB5B" w14:textId="77777777" w:rsidR="00E5432B" w:rsidRPr="007D274C" w:rsidRDefault="00E5432B" w:rsidP="002A7E80">
            <w:pPr>
              <w:spacing w:before="0" w:after="0" w:line="240" w:lineRule="auto"/>
              <w:jc w:val="left"/>
              <w:rPr>
                <w:rFonts w:eastAsia="Times New Roman"/>
                <w:sz w:val="20"/>
                <w:szCs w:val="20"/>
                <w:lang w:eastAsia="es-CO"/>
              </w:rPr>
            </w:pPr>
            <w:r>
              <w:rPr>
                <w:rFonts w:eastAsia="Times New Roman"/>
                <w:sz w:val="20"/>
                <w:szCs w:val="20"/>
                <w:lang w:eastAsia="es-CO"/>
              </w:rPr>
              <w:t>Forest</w:t>
            </w:r>
          </w:p>
        </w:tc>
        <w:tc>
          <w:tcPr>
            <w:tcW w:w="1346" w:type="pct"/>
            <w:noWrap/>
            <w:hideMark/>
          </w:tcPr>
          <w:p w14:paraId="4E6DC44B" w14:textId="77777777" w:rsidR="00E5432B" w:rsidRPr="007D274C" w:rsidRDefault="00E5432B" w:rsidP="002A7E8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4,249,583.35</w:t>
            </w:r>
          </w:p>
        </w:tc>
        <w:tc>
          <w:tcPr>
            <w:tcW w:w="1719" w:type="pct"/>
            <w:noWrap/>
            <w:hideMark/>
          </w:tcPr>
          <w:p w14:paraId="641060F6" w14:textId="77777777" w:rsidR="00E5432B" w:rsidRPr="007D274C" w:rsidRDefault="00E5432B" w:rsidP="002A7E80">
            <w:pPr>
              <w:spacing w:before="0" w:after="0" w:line="240" w:lineRule="auto"/>
              <w:ind w:left="969"/>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42.55</w:t>
            </w:r>
          </w:p>
        </w:tc>
      </w:tr>
      <w:tr w:rsidR="00E5432B" w:rsidRPr="007D274C" w14:paraId="2B2DF10E" w14:textId="77777777" w:rsidTr="002A7E80">
        <w:trPr>
          <w:trHeight w:val="227"/>
        </w:trPr>
        <w:tc>
          <w:tcPr>
            <w:cnfStyle w:val="001000000000" w:firstRow="0" w:lastRow="0" w:firstColumn="1" w:lastColumn="0" w:oddVBand="0" w:evenVBand="0" w:oddHBand="0" w:evenHBand="0" w:firstRowFirstColumn="0" w:firstRowLastColumn="0" w:lastRowFirstColumn="0" w:lastRowLastColumn="0"/>
            <w:tcW w:w="1935" w:type="pct"/>
            <w:noWrap/>
            <w:hideMark/>
          </w:tcPr>
          <w:p w14:paraId="29C98739" w14:textId="77777777" w:rsidR="00E5432B" w:rsidRPr="007D274C" w:rsidRDefault="00E5432B" w:rsidP="002A7E80">
            <w:pPr>
              <w:spacing w:before="0" w:after="0" w:line="240" w:lineRule="auto"/>
              <w:jc w:val="left"/>
              <w:rPr>
                <w:rFonts w:eastAsia="Times New Roman"/>
                <w:sz w:val="20"/>
                <w:szCs w:val="20"/>
                <w:lang w:eastAsia="es-CO"/>
              </w:rPr>
            </w:pPr>
            <w:r>
              <w:rPr>
                <w:rFonts w:eastAsia="Times New Roman"/>
                <w:sz w:val="20"/>
                <w:szCs w:val="20"/>
                <w:lang w:eastAsia="es-CO"/>
              </w:rPr>
              <w:t>Water</w:t>
            </w:r>
          </w:p>
        </w:tc>
        <w:tc>
          <w:tcPr>
            <w:tcW w:w="1346" w:type="pct"/>
            <w:noWrap/>
            <w:hideMark/>
          </w:tcPr>
          <w:p w14:paraId="33555E3D" w14:textId="77777777" w:rsidR="00E5432B" w:rsidRPr="007D274C" w:rsidRDefault="00E5432B" w:rsidP="002A7E8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48,744.35</w:t>
            </w:r>
          </w:p>
        </w:tc>
        <w:tc>
          <w:tcPr>
            <w:tcW w:w="1719" w:type="pct"/>
            <w:noWrap/>
            <w:hideMark/>
          </w:tcPr>
          <w:p w14:paraId="6D0D1D67" w14:textId="77777777" w:rsidR="00E5432B" w:rsidRPr="007D274C" w:rsidRDefault="00E5432B" w:rsidP="002A7E80">
            <w:pPr>
              <w:spacing w:before="0" w:after="0" w:line="240" w:lineRule="auto"/>
              <w:ind w:left="969"/>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0.49</w:t>
            </w:r>
          </w:p>
        </w:tc>
      </w:tr>
      <w:tr w:rsidR="00E5432B" w:rsidRPr="007D274C" w14:paraId="1467E9A5" w14:textId="77777777" w:rsidTr="002A7E80">
        <w:trPr>
          <w:trHeight w:val="227"/>
        </w:trPr>
        <w:tc>
          <w:tcPr>
            <w:cnfStyle w:val="001000000000" w:firstRow="0" w:lastRow="0" w:firstColumn="1" w:lastColumn="0" w:oddVBand="0" w:evenVBand="0" w:oddHBand="0" w:evenHBand="0" w:firstRowFirstColumn="0" w:firstRowLastColumn="0" w:lastRowFirstColumn="0" w:lastRowLastColumn="0"/>
            <w:tcW w:w="1935" w:type="pct"/>
            <w:noWrap/>
            <w:hideMark/>
          </w:tcPr>
          <w:p w14:paraId="1C856AA6" w14:textId="77777777" w:rsidR="00E5432B" w:rsidRPr="007D274C" w:rsidRDefault="00E5432B" w:rsidP="002A7E80">
            <w:pPr>
              <w:spacing w:before="0" w:after="0" w:line="240" w:lineRule="auto"/>
              <w:jc w:val="left"/>
              <w:rPr>
                <w:rFonts w:eastAsia="Times New Roman"/>
                <w:sz w:val="20"/>
                <w:szCs w:val="20"/>
                <w:lang w:eastAsia="es-CO"/>
              </w:rPr>
            </w:pPr>
            <w:r w:rsidRPr="007D274C">
              <w:rPr>
                <w:rFonts w:eastAsia="Times New Roman"/>
                <w:sz w:val="20"/>
                <w:szCs w:val="20"/>
                <w:lang w:eastAsia="es-CO"/>
              </w:rPr>
              <w:t>C</w:t>
            </w:r>
            <w:r>
              <w:rPr>
                <w:rFonts w:eastAsia="Times New Roman"/>
                <w:sz w:val="20"/>
                <w:szCs w:val="20"/>
                <w:lang w:eastAsia="es-CO"/>
              </w:rPr>
              <w:t>rops</w:t>
            </w:r>
          </w:p>
        </w:tc>
        <w:tc>
          <w:tcPr>
            <w:tcW w:w="1346" w:type="pct"/>
            <w:noWrap/>
            <w:hideMark/>
          </w:tcPr>
          <w:p w14:paraId="45591D7F" w14:textId="77777777" w:rsidR="00E5432B" w:rsidRPr="007D274C" w:rsidRDefault="00E5432B" w:rsidP="002A7E8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995,830.06</w:t>
            </w:r>
          </w:p>
        </w:tc>
        <w:tc>
          <w:tcPr>
            <w:tcW w:w="1719" w:type="pct"/>
            <w:noWrap/>
            <w:hideMark/>
          </w:tcPr>
          <w:p w14:paraId="06CD7E03" w14:textId="77777777" w:rsidR="00E5432B" w:rsidRPr="007D274C" w:rsidRDefault="00E5432B" w:rsidP="002A7E80">
            <w:pPr>
              <w:spacing w:before="0" w:after="0" w:line="240" w:lineRule="auto"/>
              <w:ind w:left="969"/>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9.97</w:t>
            </w:r>
          </w:p>
        </w:tc>
      </w:tr>
      <w:tr w:rsidR="00E5432B" w:rsidRPr="007D274C" w14:paraId="097FB86E" w14:textId="77777777" w:rsidTr="002A7E80">
        <w:trPr>
          <w:trHeight w:val="227"/>
        </w:trPr>
        <w:tc>
          <w:tcPr>
            <w:cnfStyle w:val="001000000000" w:firstRow="0" w:lastRow="0" w:firstColumn="1" w:lastColumn="0" w:oddVBand="0" w:evenVBand="0" w:oddHBand="0" w:evenHBand="0" w:firstRowFirstColumn="0" w:firstRowLastColumn="0" w:lastRowFirstColumn="0" w:lastRowLastColumn="0"/>
            <w:tcW w:w="1935" w:type="pct"/>
            <w:noWrap/>
            <w:hideMark/>
          </w:tcPr>
          <w:p w14:paraId="717B2D63" w14:textId="77777777" w:rsidR="00E5432B" w:rsidRPr="007D274C" w:rsidRDefault="00E5432B" w:rsidP="002A7E80">
            <w:pPr>
              <w:spacing w:before="0" w:after="0" w:line="240" w:lineRule="auto"/>
              <w:jc w:val="left"/>
              <w:rPr>
                <w:rFonts w:eastAsia="Times New Roman"/>
                <w:sz w:val="20"/>
                <w:szCs w:val="20"/>
                <w:lang w:eastAsia="es-CO"/>
              </w:rPr>
            </w:pPr>
            <w:r>
              <w:rPr>
                <w:rFonts w:eastAsia="Times New Roman"/>
                <w:sz w:val="20"/>
                <w:szCs w:val="20"/>
                <w:lang w:eastAsia="es-CO"/>
              </w:rPr>
              <w:t>Clouds</w:t>
            </w:r>
          </w:p>
        </w:tc>
        <w:tc>
          <w:tcPr>
            <w:tcW w:w="1346" w:type="pct"/>
            <w:noWrap/>
            <w:hideMark/>
          </w:tcPr>
          <w:p w14:paraId="1D8935FD" w14:textId="77777777" w:rsidR="00E5432B" w:rsidRPr="007D274C" w:rsidRDefault="00E5432B" w:rsidP="002A7E8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138,864.67</w:t>
            </w:r>
          </w:p>
        </w:tc>
        <w:tc>
          <w:tcPr>
            <w:tcW w:w="1719" w:type="pct"/>
            <w:noWrap/>
            <w:hideMark/>
          </w:tcPr>
          <w:p w14:paraId="33E8EAAD" w14:textId="77777777" w:rsidR="00E5432B" w:rsidRPr="007D274C" w:rsidRDefault="00E5432B" w:rsidP="002A7E80">
            <w:pPr>
              <w:spacing w:before="0" w:after="0" w:line="240" w:lineRule="auto"/>
              <w:ind w:left="969"/>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1.39</w:t>
            </w:r>
          </w:p>
        </w:tc>
      </w:tr>
      <w:tr w:rsidR="00E5432B" w:rsidRPr="007D274C" w14:paraId="1B0F6751" w14:textId="77777777" w:rsidTr="002A7E80">
        <w:trPr>
          <w:trHeight w:val="227"/>
        </w:trPr>
        <w:tc>
          <w:tcPr>
            <w:cnfStyle w:val="001000000000" w:firstRow="0" w:lastRow="0" w:firstColumn="1" w:lastColumn="0" w:oddVBand="0" w:evenVBand="0" w:oddHBand="0" w:evenHBand="0" w:firstRowFirstColumn="0" w:firstRowLastColumn="0" w:lastRowFirstColumn="0" w:lastRowLastColumn="0"/>
            <w:tcW w:w="1935" w:type="pct"/>
            <w:noWrap/>
            <w:hideMark/>
          </w:tcPr>
          <w:p w14:paraId="03D315AD" w14:textId="77777777" w:rsidR="00E5432B" w:rsidRPr="007D274C" w:rsidRDefault="00E5432B" w:rsidP="002A7E80">
            <w:pPr>
              <w:spacing w:before="0" w:after="0" w:line="240" w:lineRule="auto"/>
              <w:jc w:val="left"/>
              <w:rPr>
                <w:rFonts w:eastAsia="Times New Roman"/>
                <w:sz w:val="20"/>
                <w:szCs w:val="20"/>
                <w:lang w:eastAsia="es-CO"/>
              </w:rPr>
            </w:pPr>
            <w:r>
              <w:rPr>
                <w:rFonts w:eastAsia="Times New Roman"/>
                <w:sz w:val="20"/>
                <w:szCs w:val="20"/>
                <w:lang w:eastAsia="es-CO"/>
              </w:rPr>
              <w:t>Grasslands</w:t>
            </w:r>
          </w:p>
        </w:tc>
        <w:tc>
          <w:tcPr>
            <w:tcW w:w="1346" w:type="pct"/>
            <w:noWrap/>
            <w:hideMark/>
          </w:tcPr>
          <w:p w14:paraId="53F34CC9" w14:textId="77777777" w:rsidR="00E5432B" w:rsidRPr="007D274C" w:rsidRDefault="00E5432B" w:rsidP="002A7E8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3,935,092.05</w:t>
            </w:r>
          </w:p>
        </w:tc>
        <w:tc>
          <w:tcPr>
            <w:tcW w:w="1719" w:type="pct"/>
            <w:noWrap/>
            <w:hideMark/>
          </w:tcPr>
          <w:p w14:paraId="37D5AB0A" w14:textId="77777777" w:rsidR="00E5432B" w:rsidRPr="007D274C" w:rsidRDefault="00E5432B" w:rsidP="002A7E80">
            <w:pPr>
              <w:spacing w:before="0" w:after="0" w:line="240" w:lineRule="auto"/>
              <w:ind w:left="969"/>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39.4</w:t>
            </w:r>
          </w:p>
        </w:tc>
      </w:tr>
      <w:tr w:rsidR="00E5432B" w:rsidRPr="007D274C" w14:paraId="272DB0FC" w14:textId="77777777" w:rsidTr="002A7E80">
        <w:trPr>
          <w:trHeight w:val="227"/>
        </w:trPr>
        <w:tc>
          <w:tcPr>
            <w:cnfStyle w:val="001000000000" w:firstRow="0" w:lastRow="0" w:firstColumn="1" w:lastColumn="0" w:oddVBand="0" w:evenVBand="0" w:oddHBand="0" w:evenHBand="0" w:firstRowFirstColumn="0" w:firstRowLastColumn="0" w:lastRowFirstColumn="0" w:lastRowLastColumn="0"/>
            <w:tcW w:w="1935" w:type="pct"/>
            <w:noWrap/>
            <w:hideMark/>
          </w:tcPr>
          <w:p w14:paraId="38FB493F" w14:textId="77777777" w:rsidR="00E5432B" w:rsidRPr="007D274C" w:rsidRDefault="00E5432B" w:rsidP="002A7E80">
            <w:pPr>
              <w:spacing w:before="0" w:after="0" w:line="240" w:lineRule="auto"/>
              <w:jc w:val="left"/>
              <w:rPr>
                <w:rFonts w:eastAsia="Times New Roman"/>
                <w:sz w:val="20"/>
                <w:szCs w:val="20"/>
                <w:lang w:eastAsia="es-CO"/>
              </w:rPr>
            </w:pPr>
            <w:r w:rsidRPr="007D274C">
              <w:rPr>
                <w:rFonts w:eastAsia="Times New Roman"/>
                <w:sz w:val="20"/>
                <w:szCs w:val="20"/>
                <w:lang w:eastAsia="es-CO"/>
              </w:rPr>
              <w:t>Rastrojos</w:t>
            </w:r>
          </w:p>
        </w:tc>
        <w:tc>
          <w:tcPr>
            <w:tcW w:w="1346" w:type="pct"/>
            <w:noWrap/>
            <w:hideMark/>
          </w:tcPr>
          <w:p w14:paraId="1B35BFEB" w14:textId="77777777" w:rsidR="00E5432B" w:rsidRPr="007D274C" w:rsidRDefault="00E5432B" w:rsidP="002A7E8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283,819.08</w:t>
            </w:r>
          </w:p>
        </w:tc>
        <w:tc>
          <w:tcPr>
            <w:tcW w:w="1719" w:type="pct"/>
            <w:noWrap/>
            <w:hideMark/>
          </w:tcPr>
          <w:p w14:paraId="78105F87" w14:textId="77777777" w:rsidR="00E5432B" w:rsidRPr="007D274C" w:rsidRDefault="00E5432B" w:rsidP="002A7E80">
            <w:pPr>
              <w:spacing w:before="0" w:after="0" w:line="240" w:lineRule="auto"/>
              <w:ind w:left="969"/>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2.84</w:t>
            </w:r>
          </w:p>
        </w:tc>
      </w:tr>
      <w:tr w:rsidR="00E5432B" w:rsidRPr="007D274C" w14:paraId="44FBB13A" w14:textId="77777777" w:rsidTr="002A7E80">
        <w:trPr>
          <w:trHeight w:val="227"/>
        </w:trPr>
        <w:tc>
          <w:tcPr>
            <w:cnfStyle w:val="001000000000" w:firstRow="0" w:lastRow="0" w:firstColumn="1" w:lastColumn="0" w:oddVBand="0" w:evenVBand="0" w:oddHBand="0" w:evenHBand="0" w:firstRowFirstColumn="0" w:firstRowLastColumn="0" w:lastRowFirstColumn="0" w:lastRowLastColumn="0"/>
            <w:tcW w:w="1935" w:type="pct"/>
            <w:noWrap/>
            <w:hideMark/>
          </w:tcPr>
          <w:p w14:paraId="1EEB7F9A" w14:textId="77777777" w:rsidR="00E5432B" w:rsidRPr="007D274C" w:rsidRDefault="00E5432B" w:rsidP="002A7E80">
            <w:pPr>
              <w:spacing w:before="0" w:after="0" w:line="240" w:lineRule="auto"/>
              <w:jc w:val="left"/>
              <w:rPr>
                <w:rFonts w:eastAsia="Times New Roman"/>
                <w:sz w:val="20"/>
                <w:szCs w:val="20"/>
                <w:lang w:eastAsia="es-CO"/>
              </w:rPr>
            </w:pPr>
            <w:r w:rsidRPr="007D274C">
              <w:rPr>
                <w:rFonts w:eastAsia="Times New Roman"/>
                <w:sz w:val="20"/>
                <w:szCs w:val="20"/>
                <w:lang w:eastAsia="es-CO"/>
              </w:rPr>
              <w:t>R</w:t>
            </w:r>
            <w:r>
              <w:rPr>
                <w:rFonts w:eastAsia="Times New Roman"/>
                <w:sz w:val="20"/>
                <w:szCs w:val="20"/>
                <w:lang w:eastAsia="es-CO"/>
              </w:rPr>
              <w:t>ivers</w:t>
            </w:r>
          </w:p>
        </w:tc>
        <w:tc>
          <w:tcPr>
            <w:tcW w:w="1346" w:type="pct"/>
            <w:noWrap/>
            <w:hideMark/>
          </w:tcPr>
          <w:p w14:paraId="4B8AF86F" w14:textId="77777777" w:rsidR="00E5432B" w:rsidRPr="007D274C" w:rsidRDefault="00E5432B" w:rsidP="002A7E8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142,934.28</w:t>
            </w:r>
          </w:p>
        </w:tc>
        <w:tc>
          <w:tcPr>
            <w:tcW w:w="1719" w:type="pct"/>
            <w:noWrap/>
            <w:hideMark/>
          </w:tcPr>
          <w:p w14:paraId="2D698AB9" w14:textId="77777777" w:rsidR="00E5432B" w:rsidRPr="007D274C" w:rsidRDefault="00E5432B" w:rsidP="002A7E80">
            <w:pPr>
              <w:spacing w:before="0" w:after="0" w:line="240" w:lineRule="auto"/>
              <w:ind w:left="969"/>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1.43</w:t>
            </w:r>
          </w:p>
        </w:tc>
      </w:tr>
      <w:tr w:rsidR="00E5432B" w:rsidRPr="007D274C" w14:paraId="2D2009AD" w14:textId="77777777" w:rsidTr="002A7E80">
        <w:trPr>
          <w:trHeight w:val="227"/>
        </w:trPr>
        <w:tc>
          <w:tcPr>
            <w:cnfStyle w:val="001000000000" w:firstRow="0" w:lastRow="0" w:firstColumn="1" w:lastColumn="0" w:oddVBand="0" w:evenVBand="0" w:oddHBand="0" w:evenHBand="0" w:firstRowFirstColumn="0" w:firstRowLastColumn="0" w:lastRowFirstColumn="0" w:lastRowLastColumn="0"/>
            <w:tcW w:w="1935" w:type="pct"/>
            <w:noWrap/>
            <w:hideMark/>
          </w:tcPr>
          <w:p w14:paraId="06CAC5A1" w14:textId="77777777" w:rsidR="00E5432B" w:rsidRPr="007D274C" w:rsidRDefault="00E5432B" w:rsidP="002A7E80">
            <w:pPr>
              <w:spacing w:before="0" w:after="0" w:line="240" w:lineRule="auto"/>
              <w:jc w:val="left"/>
              <w:rPr>
                <w:rFonts w:eastAsia="Times New Roman"/>
                <w:sz w:val="20"/>
                <w:szCs w:val="20"/>
                <w:lang w:eastAsia="es-CO"/>
              </w:rPr>
            </w:pPr>
            <w:r w:rsidRPr="007D274C">
              <w:rPr>
                <w:rFonts w:eastAsia="Times New Roman"/>
                <w:sz w:val="20"/>
                <w:szCs w:val="20"/>
                <w:lang w:eastAsia="es-CO"/>
              </w:rPr>
              <w:t>S</w:t>
            </w:r>
            <w:r>
              <w:rPr>
                <w:rFonts w:eastAsia="Times New Roman"/>
                <w:sz w:val="20"/>
                <w:szCs w:val="20"/>
                <w:lang w:eastAsia="es-CO"/>
              </w:rPr>
              <w:t>hadows</w:t>
            </w:r>
          </w:p>
        </w:tc>
        <w:tc>
          <w:tcPr>
            <w:tcW w:w="1346" w:type="pct"/>
            <w:noWrap/>
            <w:hideMark/>
          </w:tcPr>
          <w:p w14:paraId="2C0C76E0" w14:textId="77777777" w:rsidR="00E5432B" w:rsidRPr="007D274C" w:rsidRDefault="00E5432B" w:rsidP="002A7E8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51,574.25</w:t>
            </w:r>
          </w:p>
        </w:tc>
        <w:tc>
          <w:tcPr>
            <w:tcW w:w="1719" w:type="pct"/>
            <w:noWrap/>
            <w:hideMark/>
          </w:tcPr>
          <w:p w14:paraId="75392A7E" w14:textId="77777777" w:rsidR="00E5432B" w:rsidRPr="007D274C" w:rsidRDefault="00E5432B" w:rsidP="002A7E80">
            <w:pPr>
              <w:spacing w:before="0" w:after="0" w:line="240" w:lineRule="auto"/>
              <w:ind w:left="969"/>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0.52</w:t>
            </w:r>
          </w:p>
        </w:tc>
      </w:tr>
      <w:tr w:rsidR="00E5432B" w:rsidRPr="007D274C" w14:paraId="3BC3F948" w14:textId="77777777" w:rsidTr="002A7E80">
        <w:trPr>
          <w:trHeight w:val="227"/>
        </w:trPr>
        <w:tc>
          <w:tcPr>
            <w:cnfStyle w:val="001000000000" w:firstRow="0" w:lastRow="0" w:firstColumn="1" w:lastColumn="0" w:oddVBand="0" w:evenVBand="0" w:oddHBand="0" w:evenHBand="0" w:firstRowFirstColumn="0" w:firstRowLastColumn="0" w:lastRowFirstColumn="0" w:lastRowLastColumn="0"/>
            <w:tcW w:w="1935" w:type="pct"/>
            <w:noWrap/>
            <w:hideMark/>
          </w:tcPr>
          <w:p w14:paraId="41200CE3" w14:textId="77777777" w:rsidR="00E5432B" w:rsidRPr="007D274C" w:rsidRDefault="00E5432B" w:rsidP="002A7E80">
            <w:pPr>
              <w:spacing w:before="0" w:after="0" w:line="240" w:lineRule="auto"/>
              <w:jc w:val="left"/>
              <w:rPr>
                <w:rFonts w:eastAsia="Times New Roman"/>
                <w:sz w:val="20"/>
                <w:szCs w:val="20"/>
                <w:lang w:eastAsia="es-CO"/>
              </w:rPr>
            </w:pPr>
            <w:r w:rsidRPr="00CB7EEB">
              <w:rPr>
                <w:rFonts w:eastAsia="Times New Roman"/>
                <w:sz w:val="20"/>
                <w:szCs w:val="20"/>
                <w:lang w:eastAsia="es-CO"/>
              </w:rPr>
              <w:t>wastelands</w:t>
            </w:r>
          </w:p>
        </w:tc>
        <w:tc>
          <w:tcPr>
            <w:tcW w:w="1346" w:type="pct"/>
            <w:noWrap/>
            <w:hideMark/>
          </w:tcPr>
          <w:p w14:paraId="059B2E8B" w14:textId="77777777" w:rsidR="00E5432B" w:rsidRPr="007D274C" w:rsidRDefault="00E5432B" w:rsidP="002A7E8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140,495.17</w:t>
            </w:r>
          </w:p>
        </w:tc>
        <w:tc>
          <w:tcPr>
            <w:tcW w:w="1719" w:type="pct"/>
            <w:noWrap/>
            <w:hideMark/>
          </w:tcPr>
          <w:p w14:paraId="2D554850" w14:textId="77777777" w:rsidR="00E5432B" w:rsidRPr="007D274C" w:rsidRDefault="00E5432B" w:rsidP="002A7E80">
            <w:pPr>
              <w:spacing w:before="0" w:after="0" w:line="240" w:lineRule="auto"/>
              <w:ind w:left="969"/>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1.41</w:t>
            </w:r>
          </w:p>
        </w:tc>
      </w:tr>
      <w:tr w:rsidR="00E5432B" w:rsidRPr="007D274C" w14:paraId="4E27419D" w14:textId="77777777" w:rsidTr="002A7E80">
        <w:trPr>
          <w:trHeight w:val="227"/>
        </w:trPr>
        <w:tc>
          <w:tcPr>
            <w:cnfStyle w:val="001000000000" w:firstRow="0" w:lastRow="0" w:firstColumn="1" w:lastColumn="0" w:oddVBand="0" w:evenVBand="0" w:oddHBand="0" w:evenHBand="0" w:firstRowFirstColumn="0" w:firstRowLastColumn="0" w:lastRowFirstColumn="0" w:lastRowLastColumn="0"/>
            <w:tcW w:w="1935" w:type="pct"/>
            <w:noWrap/>
            <w:hideMark/>
          </w:tcPr>
          <w:p w14:paraId="683F1F4A" w14:textId="77777777" w:rsidR="00E5432B" w:rsidRPr="007D274C" w:rsidRDefault="00E5432B" w:rsidP="002A7E80">
            <w:pPr>
              <w:spacing w:before="0" w:after="0" w:line="240" w:lineRule="auto"/>
              <w:jc w:val="left"/>
              <w:rPr>
                <w:rFonts w:eastAsia="Times New Roman"/>
                <w:sz w:val="20"/>
                <w:szCs w:val="20"/>
                <w:lang w:eastAsia="es-CO"/>
              </w:rPr>
            </w:pPr>
            <w:r w:rsidRPr="007D274C">
              <w:rPr>
                <w:rFonts w:eastAsia="Times New Roman"/>
                <w:sz w:val="20"/>
                <w:szCs w:val="20"/>
                <w:lang w:eastAsia="es-CO"/>
              </w:rPr>
              <w:t>Urban</w:t>
            </w:r>
          </w:p>
        </w:tc>
        <w:tc>
          <w:tcPr>
            <w:tcW w:w="1346" w:type="pct"/>
            <w:noWrap/>
            <w:hideMark/>
          </w:tcPr>
          <w:p w14:paraId="58A03572" w14:textId="77777777" w:rsidR="00E5432B" w:rsidRPr="007D274C" w:rsidRDefault="00E5432B" w:rsidP="002A7E8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1,192.95</w:t>
            </w:r>
          </w:p>
        </w:tc>
        <w:tc>
          <w:tcPr>
            <w:tcW w:w="1719" w:type="pct"/>
            <w:noWrap/>
            <w:hideMark/>
          </w:tcPr>
          <w:p w14:paraId="152F2EE8" w14:textId="77777777" w:rsidR="00E5432B" w:rsidRPr="007D274C" w:rsidRDefault="00E5432B" w:rsidP="002A7E80">
            <w:pPr>
              <w:spacing w:before="0" w:after="0" w:line="240" w:lineRule="auto"/>
              <w:ind w:left="969"/>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7D274C">
              <w:rPr>
                <w:rFonts w:eastAsia="Times New Roman"/>
                <w:sz w:val="20"/>
                <w:szCs w:val="20"/>
                <w:lang w:eastAsia="es-CO"/>
              </w:rPr>
              <w:t>0.01</w:t>
            </w:r>
          </w:p>
        </w:tc>
      </w:tr>
      <w:tr w:rsidR="00E5432B" w:rsidRPr="007D274C" w14:paraId="5778A8DD" w14:textId="77777777" w:rsidTr="002A7E80">
        <w:trPr>
          <w:trHeight w:val="227"/>
        </w:trPr>
        <w:tc>
          <w:tcPr>
            <w:cnfStyle w:val="001000000000" w:firstRow="0" w:lastRow="0" w:firstColumn="1" w:lastColumn="0" w:oddVBand="0" w:evenVBand="0" w:oddHBand="0" w:evenHBand="0" w:firstRowFirstColumn="0" w:firstRowLastColumn="0" w:lastRowFirstColumn="0" w:lastRowLastColumn="0"/>
            <w:tcW w:w="1935" w:type="pct"/>
            <w:noWrap/>
            <w:hideMark/>
          </w:tcPr>
          <w:p w14:paraId="530CFAE0" w14:textId="77777777" w:rsidR="00E5432B" w:rsidRPr="007D274C" w:rsidRDefault="00E5432B" w:rsidP="002A7E80">
            <w:pPr>
              <w:spacing w:before="0" w:after="0" w:line="240" w:lineRule="auto"/>
              <w:jc w:val="left"/>
              <w:rPr>
                <w:rFonts w:eastAsia="Times New Roman"/>
                <w:bCs w:val="0"/>
                <w:sz w:val="20"/>
                <w:szCs w:val="20"/>
                <w:lang w:eastAsia="es-CO"/>
              </w:rPr>
            </w:pPr>
            <w:r w:rsidRPr="007D274C">
              <w:rPr>
                <w:rFonts w:eastAsia="Times New Roman"/>
                <w:bCs w:val="0"/>
                <w:sz w:val="20"/>
                <w:szCs w:val="20"/>
                <w:lang w:eastAsia="es-CO"/>
              </w:rPr>
              <w:t>Total</w:t>
            </w:r>
          </w:p>
        </w:tc>
        <w:tc>
          <w:tcPr>
            <w:tcW w:w="1346" w:type="pct"/>
            <w:noWrap/>
            <w:hideMark/>
          </w:tcPr>
          <w:p w14:paraId="34015139" w14:textId="77777777" w:rsidR="00E5432B" w:rsidRPr="007D274C" w:rsidRDefault="00E5432B" w:rsidP="002A7E8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b/>
                <w:bCs/>
                <w:sz w:val="20"/>
                <w:szCs w:val="20"/>
                <w:lang w:eastAsia="es-CO"/>
              </w:rPr>
            </w:pPr>
            <w:r w:rsidRPr="007D274C">
              <w:rPr>
                <w:rFonts w:eastAsia="Times New Roman"/>
                <w:b/>
                <w:bCs/>
                <w:sz w:val="20"/>
                <w:szCs w:val="20"/>
                <w:lang w:eastAsia="es-CO"/>
              </w:rPr>
              <w:t>9,988,130.22</w:t>
            </w:r>
          </w:p>
        </w:tc>
        <w:tc>
          <w:tcPr>
            <w:tcW w:w="1719" w:type="pct"/>
            <w:noWrap/>
            <w:hideMark/>
          </w:tcPr>
          <w:p w14:paraId="3195B620" w14:textId="77777777" w:rsidR="00E5432B" w:rsidRPr="007D274C" w:rsidRDefault="00E5432B" w:rsidP="002A7E80">
            <w:pPr>
              <w:spacing w:before="0" w:after="0" w:line="240" w:lineRule="auto"/>
              <w:ind w:left="969"/>
              <w:jc w:val="left"/>
              <w:cnfStyle w:val="000000000000" w:firstRow="0" w:lastRow="0" w:firstColumn="0" w:lastColumn="0" w:oddVBand="0" w:evenVBand="0" w:oddHBand="0" w:evenHBand="0" w:firstRowFirstColumn="0" w:firstRowLastColumn="0" w:lastRowFirstColumn="0" w:lastRowLastColumn="0"/>
              <w:rPr>
                <w:rFonts w:eastAsia="Times New Roman"/>
                <w:b/>
                <w:bCs/>
                <w:sz w:val="20"/>
                <w:szCs w:val="20"/>
                <w:lang w:eastAsia="es-CO"/>
              </w:rPr>
            </w:pPr>
            <w:r w:rsidRPr="007D274C">
              <w:rPr>
                <w:rFonts w:eastAsia="Times New Roman"/>
                <w:b/>
                <w:bCs/>
                <w:sz w:val="20"/>
                <w:szCs w:val="20"/>
                <w:lang w:eastAsia="es-CO"/>
              </w:rPr>
              <w:t>100</w:t>
            </w:r>
          </w:p>
        </w:tc>
      </w:tr>
    </w:tbl>
    <w:p w14:paraId="4AF30BD0" w14:textId="77777777" w:rsidR="00E5432B" w:rsidRPr="007D274C" w:rsidRDefault="00E5432B" w:rsidP="00E5432B"/>
    <w:p w14:paraId="6919091F" w14:textId="77777777" w:rsidR="00E5432B" w:rsidRPr="007D274C" w:rsidRDefault="00E5432B" w:rsidP="00E5432B">
      <w:pPr>
        <w:rPr>
          <w:b/>
          <w:bCs/>
        </w:rPr>
      </w:pPr>
      <w:r>
        <w:rPr>
          <w:b/>
          <w:bCs/>
        </w:rPr>
        <w:t>Land Use</w:t>
      </w:r>
    </w:p>
    <w:p w14:paraId="007FCCF2" w14:textId="043A6F41" w:rsidR="00E5432B" w:rsidRPr="00C93039" w:rsidRDefault="00E5432B" w:rsidP="00E5432B">
      <w:bookmarkStart w:id="1265" w:name="_Hlk168344164"/>
      <w:r w:rsidRPr="00C93039">
        <w:t>In the municipality of La Primavera, land uses vary between urban and rural areas. In the urban area, the predominant uses are for industry and commerce. For the rural area, the gallery forests and the flood zone are used in the summer to plant temporary crops of corn, banana and cotton. They are also used to support livestock farming and small dairy industries. Approximately 90% of the rural lands of the Municipality are used for large livestock (cattle and horses) and small livestock (sheep and pigs), most of the economy depends on activities related to livestock, and only approximately 2</w:t>
      </w:r>
      <w:r w:rsidR="00DD72DB" w:rsidRPr="00C93039">
        <w:t>%,</w:t>
      </w:r>
      <w:r w:rsidRPr="00C93039">
        <w:t xml:space="preserve"> is used in pancoger agriculture. Generally, these crops </w:t>
      </w:r>
      <w:r w:rsidR="00DD72DB" w:rsidRPr="00C93039">
        <w:t>are in</w:t>
      </w:r>
      <w:r w:rsidRPr="00C93039">
        <w:t xml:space="preserve"> small plots called conucos on the banks of the canals and small areas of forest are cut down for these crops. Another 2% is used to improve pastures on larger livestock farms with artificial grass crops such as Brachiaria humidícola and Llanero grass and, finally, 6% is used for logging in areas such as Santa Cecilia, Marandúa y Urillano </w:t>
      </w:r>
      <w:bookmarkEnd w:id="1265"/>
      <w:r w:rsidRPr="00C93039">
        <w:t xml:space="preserve">(Esquema de Ordenamiento Territorial, EOT 2000). </w:t>
      </w:r>
    </w:p>
    <w:p w14:paraId="41E61BDB" w14:textId="77777777" w:rsidR="00E5432B" w:rsidRPr="00674A89" w:rsidRDefault="00E5432B" w:rsidP="00E5432B">
      <w:r w:rsidRPr="00674A89">
        <w:t xml:space="preserve">Controlled burning is common to promote the renewal of pastures, which improves their adaptation for livestock grazing. During the summer, the pastures are very dry and due to their texture, the cattle cannot digest it easily. Therefore, the popular practice is to burn it once or twice a year to obtain the regrowth of the grasses so that it can be better assimilated by the livestock. On the other hand, during intense summers, natural fires are common, generated by high temperatures or by the transport of ashes resulting from burning to regenerate pastures, in nearby places. Fires, both those carried out for the </w:t>
      </w:r>
      <w:r w:rsidRPr="00674A89">
        <w:lastRenderedPageBreak/>
        <w:t>regeneration of pastures and natural fires, cause degradation in the soil, since they cause loss of minerals and a decrease in porosity, generating larger flooding areas in winter and less natural recovery capacity of native flora. On the other hand, gallery forests are affected by common fires since on some occasions they are impacted by flames and lose their density.</w:t>
      </w:r>
    </w:p>
    <w:p w14:paraId="33C78663" w14:textId="77777777" w:rsidR="00E5432B" w:rsidRPr="008B4865" w:rsidRDefault="00E5432B" w:rsidP="00E5432B">
      <w:pPr>
        <w:rPr>
          <w:b/>
        </w:rPr>
      </w:pPr>
      <w:r w:rsidRPr="008B4865">
        <w:rPr>
          <w:b/>
        </w:rPr>
        <w:t>Fauna and Flora</w:t>
      </w:r>
    </w:p>
    <w:p w14:paraId="087B6381" w14:textId="77777777" w:rsidR="00E5432B" w:rsidRPr="008B4865" w:rsidRDefault="00E5432B" w:rsidP="00E5432B">
      <w:r w:rsidRPr="008B4865">
        <w:t xml:space="preserve">Colombia, with more than 24,500 species of vascular plants, ranks second, after Brazil, in the ranking of countries with the greatest plant diversity on the planet. (Espinosa </w:t>
      </w:r>
      <w:r w:rsidRPr="008B4865">
        <w:rPr>
          <w:i/>
        </w:rPr>
        <w:t>et al.</w:t>
      </w:r>
      <w:r w:rsidRPr="008B4865">
        <w:t xml:space="preserve"> 2008</w:t>
      </w:r>
      <w:r w:rsidRPr="007D274C">
        <w:rPr>
          <w:rStyle w:val="Refdenotaalpie"/>
        </w:rPr>
        <w:footnoteReference w:id="20"/>
      </w:r>
      <w:r w:rsidRPr="008B4865">
        <w:t xml:space="preserve">, Bernal </w:t>
      </w:r>
      <w:r w:rsidRPr="008B4865">
        <w:rPr>
          <w:i/>
        </w:rPr>
        <w:t>et al.</w:t>
      </w:r>
      <w:r w:rsidRPr="008B4865">
        <w:t xml:space="preserve"> 2016</w:t>
      </w:r>
      <w:r w:rsidRPr="007D274C">
        <w:rPr>
          <w:rStyle w:val="Refdenotaalpie"/>
        </w:rPr>
        <w:footnoteReference w:id="21"/>
      </w:r>
      <w:r w:rsidRPr="008B4865">
        <w:t>). New taxa for science and new records of species from poorly inventoried areas are frequently documented in the country, such as the Orinoquia region.</w:t>
      </w:r>
    </w:p>
    <w:p w14:paraId="00A4EFAF" w14:textId="15CE8412" w:rsidR="00E5432B" w:rsidRPr="00D826D8" w:rsidRDefault="00E5432B" w:rsidP="00E5432B">
      <w:r w:rsidRPr="00821236">
        <w:t xml:space="preserve">For the Colombian Orinoco River basin, more than 26,000 systematized records of plants are known in the main herbaria of the country, representing around 4,900 species (Cárdenas et al. 2017 in prep.). In general, studies to understand the biological diversity of this basin have been directed 60% at estimating the composition and 40% at determining the way in which these biological components are organized (structure) (Correa et al. 2005). Within these estimated percentages, the contribution of the Vichada department has been low, which is why it occupies third place in the entire basin, in relation to studies carried out on both flora and fauna. However, due to its richness in different species and ecosystems, the Orinoquia is one of the most biologically diverse regions in the world. </w:t>
      </w:r>
      <w:r w:rsidRPr="00D826D8">
        <w:rPr>
          <w:rFonts w:cs="TimesNewRomanPSMT"/>
        </w:rPr>
        <w:t xml:space="preserve">(Lasso </w:t>
      </w:r>
      <w:r w:rsidRPr="00D826D8">
        <w:rPr>
          <w:rFonts w:cs="TimesNewRomanPS-ItalicMT"/>
          <w:i/>
          <w:iCs/>
        </w:rPr>
        <w:t xml:space="preserve">et al. </w:t>
      </w:r>
      <w:r w:rsidRPr="00D826D8">
        <w:rPr>
          <w:rFonts w:cs="TimesNewRomanPSMT"/>
        </w:rPr>
        <w:t>2010</w:t>
      </w:r>
      <w:r w:rsidR="005018DD">
        <w:rPr>
          <w:rStyle w:val="Refdenotaalpie"/>
          <w:rFonts w:cs="TimesNewRomanPSMT"/>
        </w:rPr>
        <w:footnoteReference w:id="22"/>
      </w:r>
      <w:r w:rsidRPr="00D826D8">
        <w:rPr>
          <w:rFonts w:cs="TimesNewRomanPSMT"/>
        </w:rPr>
        <w:t>).</w:t>
      </w:r>
    </w:p>
    <w:p w14:paraId="528BB94E" w14:textId="77777777" w:rsidR="00E5432B" w:rsidRPr="00A543F6" w:rsidRDefault="00E5432B" w:rsidP="00E5432B">
      <w:r w:rsidRPr="00A543F6">
        <w:t>This is how the Andén Orinoqués, in the department of Vichada, which represents one of the most complex landscapes of the Orinoquia due to the great variety of ecosystems and the presence of unique species, is a unique remnant of biodiversity, however, the flora present in this landscape has been little studied (Castro-Lima, 2010</w:t>
      </w:r>
      <w:r w:rsidRPr="007D274C">
        <w:rPr>
          <w:rStyle w:val="Refdenotaalpie"/>
        </w:rPr>
        <w:footnoteReference w:id="23"/>
      </w:r>
      <w:r w:rsidRPr="00A543F6">
        <w:t xml:space="preserve">). </w:t>
      </w:r>
    </w:p>
    <w:p w14:paraId="5550D009" w14:textId="77777777" w:rsidR="00E5432B" w:rsidRPr="006512B0" w:rsidRDefault="00E5432B" w:rsidP="00E5432B">
      <w:r w:rsidRPr="00A543F6">
        <w:t>In the northern part of the Orinoqués And</w:t>
      </w:r>
      <w:r>
        <w:t>e</w:t>
      </w:r>
      <w:r w:rsidRPr="00A543F6">
        <w:t xml:space="preserve">n, the presence of flat savannahs with some sporadic outcrops of the Guayanés Shield stands out; while in the southern area, Amazonian-type jungles predominate with sporadic or continuous outcrops locally called </w:t>
      </w:r>
      <w:r w:rsidRPr="00A543F6">
        <w:lastRenderedPageBreak/>
        <w:t xml:space="preserve">Tepuyes, these correspond to ancient rock formations dating from the Precambrian, their age ranges between 500-1600 million years. </w:t>
      </w:r>
      <w:r w:rsidRPr="006512B0">
        <w:t>(Etter 2001</w:t>
      </w:r>
      <w:r w:rsidRPr="007D274C">
        <w:rPr>
          <w:vertAlign w:val="superscript"/>
        </w:rPr>
        <w:footnoteReference w:id="24"/>
      </w:r>
      <w:r w:rsidRPr="006512B0">
        <w:t>).</w:t>
      </w:r>
    </w:p>
    <w:p w14:paraId="1849C163" w14:textId="77777777" w:rsidR="00E5432B" w:rsidRPr="00D826D8" w:rsidRDefault="00E5432B" w:rsidP="00E5432B">
      <w:r w:rsidRPr="006512B0">
        <w:t xml:space="preserve">This landscape presents high floristic diversity due to the presence of numerous ecosystems such as: Los Tepuyes with three unique plant formations, the forests at the base of Tepuy, forests at the top of Tepuy and chasmophyte vegetation; Low and high savannas, gallery forests, morichales, mountain forests, saladilsales and floodplain forests of the Orinoco River. The rocky outcrops are scattered throughout the area, bordering the Orinoco River. From north to south are Cerro Banderas and Cerro el Bita in Puerto Carreño; in the Bojonawi reserve, the lagoon stone, Caricare, Morrocoy hill and Campana; in the Guacamaya reservation, the Canavallo, Guacamaya and El Tigre hills. In the Ventanas reserve, the Ventanas hills follow the hills of Guáripa, Dagua, Casuarito, Mesetas, Tuparro, Santa Rita and Mataven. </w:t>
      </w:r>
      <w:r w:rsidRPr="00D826D8">
        <w:t>(Castro-Lima, 2010).</w:t>
      </w:r>
    </w:p>
    <w:p w14:paraId="608CBDD1" w14:textId="77777777" w:rsidR="00E5432B" w:rsidRPr="006512B0" w:rsidRDefault="00E5432B" w:rsidP="00E5432B">
      <w:r w:rsidRPr="006512B0">
        <w:t xml:space="preserve">In research carried out by Castro-Lima (2010), in the Andén Orinoqués, in a floristic inventory, 1010 species were identified, belonging to 123 families and 473 genera. Passiflora sclerophylla Harms and Combretum cf. llewelynii Macbr, can be considered as new records for Colombia and the genus Cavanillesia is a new record for the Orinoquia. In </w:t>
      </w:r>
      <w:r>
        <w:fldChar w:fldCharType="begin"/>
      </w:r>
      <w:r>
        <w:instrText xml:space="preserve"> REF _Ref168345532 \h </w:instrText>
      </w:r>
      <w:r>
        <w:fldChar w:fldCharType="separate"/>
      </w:r>
      <w:r w:rsidRPr="006512B0">
        <w:t xml:space="preserve">Figure </w:t>
      </w:r>
      <w:r w:rsidRPr="006512B0">
        <w:rPr>
          <w:noProof/>
        </w:rPr>
        <w:t>9</w:t>
      </w:r>
      <w:r>
        <w:fldChar w:fldCharType="end"/>
      </w:r>
      <w:r w:rsidRPr="006512B0">
        <w:t>, families with more than 10 species are recorded; The Fabaceae family has the highest number of species 147, followed by Rubiaceae with 64 and Myrtaceae 40 species.</w:t>
      </w:r>
    </w:p>
    <w:p w14:paraId="3E30308B" w14:textId="77777777" w:rsidR="00E5432B" w:rsidRDefault="00E5432B" w:rsidP="00826683"/>
    <w:p w14:paraId="2CC2924A" w14:textId="77777777" w:rsidR="00E5432B" w:rsidRDefault="00E5432B" w:rsidP="00E5432B">
      <w:pPr>
        <w:keepNext/>
        <w:spacing w:after="0"/>
        <w:jc w:val="center"/>
      </w:pPr>
      <w:r w:rsidRPr="007D274C">
        <w:rPr>
          <w:noProof/>
          <w:lang w:eastAsia="es-CO"/>
        </w:rPr>
        <w:drawing>
          <wp:inline distT="0" distB="0" distL="0" distR="0" wp14:anchorId="36B93785" wp14:editId="7A93C7A6">
            <wp:extent cx="3214681" cy="1674938"/>
            <wp:effectExtent l="19050" t="19050" r="24130" b="2095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3249919" cy="16932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F72EB49" w14:textId="7006CBF8" w:rsidR="00E5432B" w:rsidRPr="006512B0" w:rsidRDefault="00E5432B" w:rsidP="00A3477B">
      <w:pPr>
        <w:pStyle w:val="Descripcin"/>
        <w:rPr>
          <w:lang w:val="en-US"/>
        </w:rPr>
      </w:pPr>
      <w:bookmarkStart w:id="1266" w:name="_Ref168345532"/>
      <w:r w:rsidRPr="006512B0">
        <w:rPr>
          <w:lang w:val="en-US"/>
        </w:rPr>
        <w:t xml:space="preserve">Figure </w:t>
      </w:r>
      <w:r>
        <w:fldChar w:fldCharType="begin"/>
      </w:r>
      <w:r w:rsidRPr="006512B0">
        <w:rPr>
          <w:lang w:val="en-US"/>
        </w:rPr>
        <w:instrText xml:space="preserve"> SEQ Figure \* ARABIC </w:instrText>
      </w:r>
      <w:r>
        <w:fldChar w:fldCharType="separate"/>
      </w:r>
      <w:r w:rsidR="00495C32">
        <w:rPr>
          <w:noProof/>
          <w:lang w:val="en-US"/>
        </w:rPr>
        <w:t>12</w:t>
      </w:r>
      <w:r>
        <w:fldChar w:fldCharType="end"/>
      </w:r>
      <w:bookmarkEnd w:id="1266"/>
      <w:r w:rsidRPr="006512B0">
        <w:rPr>
          <w:lang w:val="en-US"/>
        </w:rPr>
        <w:t>. Registry of families with more than 10 species reported in the Orinoqués Anden</w:t>
      </w:r>
    </w:p>
    <w:p w14:paraId="66538282" w14:textId="77777777" w:rsidR="00E5432B" w:rsidRPr="00E5432B" w:rsidRDefault="00E5432B" w:rsidP="00826683">
      <w:pPr>
        <w:rPr>
          <w:lang w:val="en-US"/>
        </w:rPr>
      </w:pPr>
    </w:p>
    <w:p w14:paraId="7AFF8130" w14:textId="24BE2E94" w:rsidR="00E5432B" w:rsidRPr="000B19F8" w:rsidRDefault="00E5432B" w:rsidP="00E5432B">
      <w:r w:rsidRPr="000B19F8">
        <w:t>Once the floristic inventories have been carried out in the different ecosystems of the Orinoqués And</w:t>
      </w:r>
      <w:r>
        <w:t>e</w:t>
      </w:r>
      <w:r w:rsidRPr="000B19F8">
        <w:t xml:space="preserve">n, it is observed that some species can occupy one or more ecosystems, </w:t>
      </w:r>
      <w:r w:rsidRPr="000B19F8">
        <w:lastRenderedPageBreak/>
        <w:t xml:space="preserve">such is the case of </w:t>
      </w:r>
      <w:r w:rsidRPr="000B19F8">
        <w:rPr>
          <w:i/>
          <w:iCs/>
        </w:rPr>
        <w:t>Copaifera pubiflora</w:t>
      </w:r>
      <w:r w:rsidRPr="000B19F8">
        <w:t xml:space="preserve">, which is present in the floodplain forests of the Orinoco and in the forests of the </w:t>
      </w:r>
      <w:r>
        <w:t>top</w:t>
      </w:r>
      <w:r w:rsidRPr="000B19F8">
        <w:t xml:space="preserve"> of the Tepu</w:t>
      </w:r>
      <w:r>
        <w:t>yes</w:t>
      </w:r>
      <w:r w:rsidRPr="000B19F8">
        <w:t xml:space="preserve">; </w:t>
      </w:r>
      <w:r w:rsidRPr="000B19F8">
        <w:rPr>
          <w:i/>
          <w:iCs/>
        </w:rPr>
        <w:t>Calophyllum brasiliense</w:t>
      </w:r>
      <w:r w:rsidRPr="000B19F8">
        <w:t xml:space="preserve"> is found in </w:t>
      </w:r>
      <w:r>
        <w:t>riverside</w:t>
      </w:r>
      <w:r w:rsidRPr="000B19F8">
        <w:t xml:space="preserve"> forests and mixed morichales; </w:t>
      </w:r>
      <w:r w:rsidRPr="000B19F8">
        <w:rPr>
          <w:i/>
          <w:iCs/>
        </w:rPr>
        <w:t>Attalea maripa</w:t>
      </w:r>
      <w:r w:rsidRPr="000B19F8">
        <w:t xml:space="preserve"> and </w:t>
      </w:r>
      <w:r w:rsidRPr="000B19F8">
        <w:rPr>
          <w:i/>
          <w:iCs/>
        </w:rPr>
        <w:t>Syagrus inajai</w:t>
      </w:r>
      <w:r w:rsidRPr="000B19F8">
        <w:t xml:space="preserve"> are found only in the forests associated with rocky outcrops, while the presence of </w:t>
      </w:r>
      <w:r w:rsidRPr="000B19F8">
        <w:rPr>
          <w:i/>
          <w:iCs/>
        </w:rPr>
        <w:t>Cavanillesia sp</w:t>
      </w:r>
      <w:r w:rsidRPr="000B19F8">
        <w:t xml:space="preserve"> is exclusive in the forests at the base of the Tepuy. The most common species is </w:t>
      </w:r>
      <w:r w:rsidRPr="000B19F8">
        <w:rPr>
          <w:i/>
          <w:iCs/>
        </w:rPr>
        <w:t>Tapirira guianensis</w:t>
      </w:r>
      <w:r w:rsidRPr="000B19F8">
        <w:t>, as it is found in the sheets, gallery forests and bushes, even on the edges of the morichales. In</w:t>
      </w:r>
      <w:r>
        <w:t xml:space="preserve"> </w:t>
      </w:r>
      <w:r>
        <w:fldChar w:fldCharType="begin"/>
      </w:r>
      <w:r>
        <w:instrText xml:space="preserve"> REF _Ref168345977 \h </w:instrText>
      </w:r>
      <w:r>
        <w:fldChar w:fldCharType="separate"/>
      </w:r>
      <w:r w:rsidR="00495C32" w:rsidRPr="000B19F8">
        <w:rPr>
          <w:lang w:val="en-US"/>
        </w:rPr>
        <w:t xml:space="preserve">Figure </w:t>
      </w:r>
      <w:r w:rsidR="00495C32">
        <w:rPr>
          <w:noProof/>
          <w:lang w:val="en-US"/>
        </w:rPr>
        <w:t>13</w:t>
      </w:r>
      <w:r>
        <w:fldChar w:fldCharType="end"/>
      </w:r>
      <w:r w:rsidRPr="000B19F8">
        <w:t xml:space="preserve">, </w:t>
      </w:r>
      <w:r w:rsidR="00DD72DB" w:rsidRPr="000B19F8">
        <w:t>the</w:t>
      </w:r>
      <w:r w:rsidRPr="000B19F8">
        <w:t xml:space="preserve"> highest number of species grow in well-drained areas (460), followed by semi-aquatic areas with 409 species, as these environments occupy the largest area of ​​the landscape. (Castro-Lima, 2010).</w:t>
      </w:r>
    </w:p>
    <w:p w14:paraId="370C1AC7" w14:textId="77777777" w:rsidR="00E5432B" w:rsidRDefault="00E5432B" w:rsidP="00E5432B">
      <w:pPr>
        <w:keepNext/>
        <w:spacing w:after="0"/>
        <w:jc w:val="center"/>
      </w:pPr>
      <w:r w:rsidRPr="007D274C">
        <w:rPr>
          <w:noProof/>
          <w:lang w:eastAsia="es-CO"/>
        </w:rPr>
        <w:drawing>
          <wp:inline distT="0" distB="0" distL="0" distR="0" wp14:anchorId="11DF2141" wp14:editId="48653271">
            <wp:extent cx="2848847" cy="1458428"/>
            <wp:effectExtent l="19050" t="19050" r="8890" b="2794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2890364" cy="14796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66C265F" w14:textId="126430E7" w:rsidR="00E5432B" w:rsidRPr="000B19F8" w:rsidRDefault="00E5432B" w:rsidP="00A3477B">
      <w:pPr>
        <w:pStyle w:val="Descripcin"/>
        <w:rPr>
          <w:lang w:val="en-US"/>
        </w:rPr>
      </w:pPr>
      <w:bookmarkStart w:id="1267" w:name="_Ref168345977"/>
      <w:r w:rsidRPr="000B19F8">
        <w:rPr>
          <w:lang w:val="en-US"/>
        </w:rPr>
        <w:t xml:space="preserve">Figure </w:t>
      </w:r>
      <w:r>
        <w:fldChar w:fldCharType="begin"/>
      </w:r>
      <w:r w:rsidRPr="000B19F8">
        <w:rPr>
          <w:lang w:val="en-US"/>
        </w:rPr>
        <w:instrText xml:space="preserve"> SEQ Figure \* ARABIC </w:instrText>
      </w:r>
      <w:r>
        <w:fldChar w:fldCharType="separate"/>
      </w:r>
      <w:r w:rsidR="00495C32">
        <w:rPr>
          <w:noProof/>
          <w:lang w:val="en-US"/>
        </w:rPr>
        <w:t>13</w:t>
      </w:r>
      <w:r>
        <w:fldChar w:fldCharType="end"/>
      </w:r>
      <w:bookmarkEnd w:id="1267"/>
      <w:r w:rsidRPr="000B19F8">
        <w:rPr>
          <w:lang w:val="en-US"/>
        </w:rPr>
        <w:t>. Number of flora species by growth environment in the Anden Orinoqués in Vichada, Colombia</w:t>
      </w:r>
    </w:p>
    <w:p w14:paraId="1A96CF8B" w14:textId="56809BBC" w:rsidR="00E5432B" w:rsidRDefault="00E5432B" w:rsidP="00E5432B">
      <w:r w:rsidRPr="008406AC">
        <w:t>Of the flora species found, 845 are of importance for the diet of wildlife, such as birds, mammals, fish and reptiles (</w:t>
      </w:r>
      <w:r>
        <w:fldChar w:fldCharType="begin"/>
      </w:r>
      <w:r>
        <w:instrText xml:space="preserve"> REF _Ref168346091 \h </w:instrText>
      </w:r>
      <w:r>
        <w:fldChar w:fldCharType="separate"/>
      </w:r>
      <w:r w:rsidR="005018DD" w:rsidRPr="008406AC">
        <w:rPr>
          <w:lang w:val="en-US"/>
        </w:rPr>
        <w:t xml:space="preserve">Figure </w:t>
      </w:r>
      <w:r w:rsidR="005018DD">
        <w:rPr>
          <w:noProof/>
          <w:lang w:val="en-US"/>
        </w:rPr>
        <w:t>14</w:t>
      </w:r>
      <w:r>
        <w:fldChar w:fldCharType="end"/>
      </w:r>
      <w:r w:rsidRPr="008406AC">
        <w:t>).</w:t>
      </w:r>
    </w:p>
    <w:p w14:paraId="26A4D892" w14:textId="77777777" w:rsidR="00E5432B" w:rsidRPr="008406AC" w:rsidRDefault="00E5432B" w:rsidP="00E5432B"/>
    <w:p w14:paraId="1D15210C" w14:textId="77777777" w:rsidR="00E5432B" w:rsidRDefault="00E5432B" w:rsidP="00E5432B">
      <w:pPr>
        <w:keepNext/>
        <w:spacing w:after="0"/>
        <w:jc w:val="center"/>
      </w:pPr>
      <w:r w:rsidRPr="007D274C">
        <w:rPr>
          <w:noProof/>
          <w:lang w:eastAsia="es-CO"/>
        </w:rPr>
        <w:drawing>
          <wp:inline distT="0" distB="0" distL="0" distR="0" wp14:anchorId="2B03C916" wp14:editId="4B46279C">
            <wp:extent cx="2763778" cy="1714216"/>
            <wp:effectExtent l="19050" t="19050" r="17780" b="1968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2840746" cy="176195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EA19230" w14:textId="6BB3C17F" w:rsidR="00E5432B" w:rsidRPr="008406AC" w:rsidRDefault="00E5432B" w:rsidP="00A3477B">
      <w:pPr>
        <w:pStyle w:val="Descripcin"/>
        <w:rPr>
          <w:lang w:val="en-US"/>
        </w:rPr>
      </w:pPr>
      <w:bookmarkStart w:id="1268" w:name="_Ref168346091"/>
      <w:r w:rsidRPr="008406AC">
        <w:rPr>
          <w:lang w:val="en-US"/>
        </w:rPr>
        <w:t xml:space="preserve">Figure </w:t>
      </w:r>
      <w:r>
        <w:fldChar w:fldCharType="begin"/>
      </w:r>
      <w:r w:rsidRPr="008406AC">
        <w:rPr>
          <w:lang w:val="en-US"/>
        </w:rPr>
        <w:instrText xml:space="preserve"> SEQ Figure \* ARABIC </w:instrText>
      </w:r>
      <w:r>
        <w:fldChar w:fldCharType="separate"/>
      </w:r>
      <w:r w:rsidR="00946E21">
        <w:rPr>
          <w:noProof/>
          <w:lang w:val="en-US"/>
        </w:rPr>
        <w:t>14</w:t>
      </w:r>
      <w:r>
        <w:fldChar w:fldCharType="end"/>
      </w:r>
      <w:bookmarkEnd w:id="1268"/>
      <w:r w:rsidRPr="008406AC">
        <w:rPr>
          <w:lang w:val="en-US"/>
        </w:rPr>
        <w:t>. Flora species associated with fauna feeding in the Orinoqués Andén</w:t>
      </w:r>
    </w:p>
    <w:p w14:paraId="61D771BC" w14:textId="77777777" w:rsidR="00E5432B" w:rsidRPr="00E144E0" w:rsidRDefault="00E5432B" w:rsidP="00E5432B">
      <w:r w:rsidRPr="00E144E0">
        <w:t xml:space="preserve">Likewise, a study carried out by Mosquera </w:t>
      </w:r>
      <w:r w:rsidRPr="00E144E0">
        <w:rPr>
          <w:i/>
          <w:iCs/>
        </w:rPr>
        <w:t>et al</w:t>
      </w:r>
      <w:r w:rsidRPr="00E144E0">
        <w:t>., 2017</w:t>
      </w:r>
      <w:r w:rsidRPr="007D274C">
        <w:rPr>
          <w:rStyle w:val="Refdenotaalpie"/>
        </w:rPr>
        <w:footnoteReference w:id="25"/>
      </w:r>
      <w:r w:rsidRPr="00E144E0">
        <w:t xml:space="preserve"> in the Bita River stands out, where the floristic inventory recorded a possible new species of the genus Perama </w:t>
      </w:r>
      <w:r w:rsidRPr="00E144E0">
        <w:lastRenderedPageBreak/>
        <w:t>(Rubiaceae) and four new records for the country:</w:t>
      </w:r>
      <w:r>
        <w:t xml:space="preserve"> </w:t>
      </w:r>
      <w:r w:rsidRPr="00E144E0">
        <w:rPr>
          <w:i/>
        </w:rPr>
        <w:t xml:space="preserve">Genlisea sanariapoana </w:t>
      </w:r>
      <w:r w:rsidRPr="00E144E0">
        <w:t xml:space="preserve">(Lentibulariaceae), </w:t>
      </w:r>
      <w:r w:rsidRPr="00E144E0">
        <w:rPr>
          <w:i/>
        </w:rPr>
        <w:t>Polygala microspora</w:t>
      </w:r>
      <w:r w:rsidRPr="00E144E0">
        <w:t xml:space="preserve"> (Polygalaceae) y </w:t>
      </w:r>
      <w:r w:rsidRPr="00E144E0">
        <w:rPr>
          <w:i/>
        </w:rPr>
        <w:t>Borreria pygmaea</w:t>
      </w:r>
      <w:r w:rsidRPr="00E144E0">
        <w:t xml:space="preserve"> (Rubiaceae) (</w:t>
      </w:r>
      <w:r>
        <w:fldChar w:fldCharType="begin"/>
      </w:r>
      <w:r>
        <w:instrText xml:space="preserve"> REF _Ref168347013 \h </w:instrText>
      </w:r>
      <w:r>
        <w:fldChar w:fldCharType="separate"/>
      </w:r>
      <w:r w:rsidRPr="001A5BF4">
        <w:t xml:space="preserve">Table </w:t>
      </w:r>
      <w:r w:rsidRPr="001A5BF4">
        <w:rPr>
          <w:noProof/>
        </w:rPr>
        <w:t>10</w:t>
      </w:r>
      <w:r>
        <w:fldChar w:fldCharType="end"/>
      </w:r>
      <w:r w:rsidRPr="00E144E0">
        <w:t xml:space="preserve">). </w:t>
      </w:r>
    </w:p>
    <w:p w14:paraId="668339DD" w14:textId="63AB03E0" w:rsidR="00AE13DE" w:rsidRDefault="00AE13DE" w:rsidP="00AE13DE">
      <w:pPr>
        <w:pStyle w:val="Descripcin"/>
      </w:pPr>
      <w:r>
        <w:t xml:space="preserve">Table </w:t>
      </w:r>
      <w:r>
        <w:fldChar w:fldCharType="begin"/>
      </w:r>
      <w:r>
        <w:instrText xml:space="preserve"> SEQ Table \* ARABIC </w:instrText>
      </w:r>
      <w:r>
        <w:fldChar w:fldCharType="separate"/>
      </w:r>
      <w:r w:rsidR="00BD26B4">
        <w:rPr>
          <w:noProof/>
        </w:rPr>
        <w:t>10</w:t>
      </w:r>
      <w:r>
        <w:fldChar w:fldCharType="end"/>
      </w:r>
      <w:r>
        <w:t xml:space="preserve">. </w:t>
      </w:r>
      <w:r w:rsidRPr="001A5BF4">
        <w:rPr>
          <w:lang w:val="en-US"/>
        </w:rPr>
        <w:t>Taxonomic and chorological news reported during the study in the Bita River</w:t>
      </w:r>
    </w:p>
    <w:p w14:paraId="42351793" w14:textId="77777777" w:rsidR="00E5432B" w:rsidRPr="007D274C" w:rsidRDefault="00E5432B" w:rsidP="00E5432B">
      <w:pPr>
        <w:jc w:val="center"/>
      </w:pPr>
      <w:r w:rsidRPr="007D274C">
        <w:rPr>
          <w:noProof/>
          <w:lang w:eastAsia="es-CO"/>
        </w:rPr>
        <w:drawing>
          <wp:inline distT="0" distB="0" distL="0" distR="0" wp14:anchorId="5D6A649C" wp14:editId="55A2A5D0">
            <wp:extent cx="4934111" cy="1700935"/>
            <wp:effectExtent l="19050" t="19050" r="19050" b="1397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5071738" cy="174837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9D62B76" w14:textId="77777777" w:rsidR="00E5432B" w:rsidRPr="006F40DD" w:rsidRDefault="00E5432B" w:rsidP="00E5432B">
      <w:r w:rsidRPr="006F40DD">
        <w:t xml:space="preserve">It is important to mention that 23 new records were found for the flora of Vichada, which are not included in the list of species in the Colombian Plant Catalog, among which the species Drosera biflora (Droseraceae), a carnivorous herb that has been reported for the Amazon, Guayana, the Macarena mountain range and the Magdalena Valley, in an altitudinal range of 50 to 640 m; a small fern of the genus Ophioglossum (Ophioglossaceae), of which three species have been reported for the country with distribution in the Andes, Guayana, Sierra la Macarena, Pacific and Sierra Nevada de Santa Marta; and Brachystele guayanensis (Orchidaceae), one of the two species of the genus reported in Colombia (Bernal </w:t>
      </w:r>
      <w:r w:rsidRPr="006F40DD">
        <w:rPr>
          <w:i/>
        </w:rPr>
        <w:t>et al.</w:t>
      </w:r>
      <w:r w:rsidRPr="006F40DD">
        <w:t xml:space="preserve"> 2016).</w:t>
      </w:r>
    </w:p>
    <w:p w14:paraId="784E0529" w14:textId="77777777" w:rsidR="00E5432B" w:rsidRPr="00D36E1C" w:rsidRDefault="00E5432B" w:rsidP="00E5432B">
      <w:pPr>
        <w:rPr>
          <w:rFonts w:cs="TimesNewRomanPSMT"/>
        </w:rPr>
      </w:pPr>
      <w:r w:rsidRPr="00D36E1C">
        <w:t>Also noteworthy is the study carried out by Mijares, et al., 2017</w:t>
      </w:r>
      <w:r w:rsidRPr="007D274C">
        <w:rPr>
          <w:rStyle w:val="Refdenotaalpie"/>
        </w:rPr>
        <w:footnoteReference w:id="26"/>
      </w:r>
      <w:r w:rsidRPr="00D36E1C">
        <w:t xml:space="preserve"> where 18 taxa were determined, which constitute new records for the vascular flora of Colombia. The specimens are deposited in the Orinocense Herbarium (HORI) at the National University of Colombia (Orinoquia Headquarters), the National Herbarium of Colombia (COL) and the ICESI Herbarium in Cali (</w:t>
      </w:r>
      <w:r>
        <w:fldChar w:fldCharType="begin"/>
      </w:r>
      <w:r>
        <w:instrText xml:space="preserve"> REF _Ref168349355 \h </w:instrText>
      </w:r>
      <w:r>
        <w:fldChar w:fldCharType="separate"/>
      </w:r>
      <w:r w:rsidRPr="005F7E6F">
        <w:t xml:space="preserve">Image </w:t>
      </w:r>
      <w:r w:rsidRPr="005F7E6F">
        <w:rPr>
          <w:noProof/>
        </w:rPr>
        <w:t>5</w:t>
      </w:r>
      <w:r>
        <w:fldChar w:fldCharType="end"/>
      </w:r>
      <w:r w:rsidRPr="00D36E1C">
        <w:t>). The 18 species recorded in this contribution constitute new records for the vascular flora of Colombia, highlighting</w:t>
      </w:r>
      <w:r>
        <w:t xml:space="preserve">: </w:t>
      </w:r>
      <w:r w:rsidRPr="00D36E1C">
        <w:rPr>
          <w:rFonts w:cs="TimesNewRomanPS-ItalicMT"/>
          <w:i/>
          <w:iCs/>
        </w:rPr>
        <w:t xml:space="preserve">Nectandra bartlettiana Lasser </w:t>
      </w:r>
      <w:r w:rsidRPr="00D36E1C">
        <w:rPr>
          <w:rFonts w:cs="TimesNewRomanPSMT"/>
        </w:rPr>
        <w:t xml:space="preserve">(Lauraceae), </w:t>
      </w:r>
      <w:r w:rsidRPr="00D36E1C">
        <w:rPr>
          <w:rFonts w:cs="TimesNewRomanPS-ItalicMT"/>
          <w:i/>
          <w:iCs/>
        </w:rPr>
        <w:t xml:space="preserve">Muellera crucisrubierae </w:t>
      </w:r>
      <w:r w:rsidRPr="00D36E1C">
        <w:rPr>
          <w:rFonts w:cs="TimesNewRomanPSMT"/>
        </w:rPr>
        <w:t xml:space="preserve">(Pittier) M. Sousa, </w:t>
      </w:r>
      <w:r w:rsidRPr="00D36E1C">
        <w:rPr>
          <w:rFonts w:cs="TimesNewRomanPS-ItalicMT"/>
          <w:i/>
          <w:iCs/>
        </w:rPr>
        <w:t xml:space="preserve">Enterolobium barinense </w:t>
      </w:r>
      <w:r w:rsidRPr="00D36E1C">
        <w:rPr>
          <w:rFonts w:cs="TimesNewRomanPSMT"/>
        </w:rPr>
        <w:t xml:space="preserve">L. Cárdenas &amp; Rodr.- </w:t>
      </w:r>
      <w:r w:rsidRPr="007D274C">
        <w:rPr>
          <w:rFonts w:cs="TimesNewRomanPSMT"/>
        </w:rPr>
        <w:t xml:space="preserve">Carr. </w:t>
      </w:r>
      <w:r w:rsidRPr="00D826D8">
        <w:rPr>
          <w:rFonts w:cs="TimesNewRomanPSMT"/>
        </w:rPr>
        <w:t xml:space="preserve">(Fabaceae), </w:t>
      </w:r>
      <w:r w:rsidRPr="00D826D8">
        <w:rPr>
          <w:rFonts w:cs="TimesNewRomanPS-ItalicMT"/>
          <w:i/>
          <w:iCs/>
        </w:rPr>
        <w:t xml:space="preserve">Duguetia riberensis </w:t>
      </w:r>
      <w:r w:rsidRPr="00D826D8">
        <w:rPr>
          <w:rFonts w:cs="TimesNewRomanPSMT"/>
        </w:rPr>
        <w:t xml:space="preserve">Aristeg. </w:t>
      </w:r>
      <w:r w:rsidRPr="00D36E1C">
        <w:rPr>
          <w:rFonts w:cs="TimesNewRomanPSMT"/>
        </w:rPr>
        <w:t xml:space="preserve">Ex Maas &amp; Boon (Annonaceae), </w:t>
      </w:r>
      <w:r w:rsidRPr="00D36E1C">
        <w:rPr>
          <w:rFonts w:cs="TimesNewRomanPS-ItalicMT"/>
          <w:i/>
          <w:iCs/>
        </w:rPr>
        <w:t>Dulacia cyanocarpa</w:t>
      </w:r>
      <w:r w:rsidRPr="00D36E1C">
        <w:rPr>
          <w:rFonts w:cs="TimesNewRomanPSMT"/>
        </w:rPr>
        <w:t xml:space="preserve"> Sleumer (Olacaceae) </w:t>
      </w:r>
      <w:r>
        <w:rPr>
          <w:rFonts w:cs="TimesNewRomanPSMT"/>
        </w:rPr>
        <w:t>and</w:t>
      </w:r>
      <w:r w:rsidRPr="00D36E1C">
        <w:rPr>
          <w:rFonts w:cs="TimesNewRomanPSMT"/>
        </w:rPr>
        <w:t xml:space="preserve"> </w:t>
      </w:r>
      <w:r w:rsidRPr="00D36E1C">
        <w:rPr>
          <w:rFonts w:cs="TimesNewRomanPS-ItalicMT"/>
          <w:i/>
          <w:iCs/>
        </w:rPr>
        <w:t xml:space="preserve">Gouania wurdackii </w:t>
      </w:r>
      <w:r w:rsidRPr="00D36E1C">
        <w:rPr>
          <w:rFonts w:cs="TimesNewRomanPSMT"/>
        </w:rPr>
        <w:t>Steyerm., taxa that were considered endemic to the flora of Venezuela</w:t>
      </w:r>
    </w:p>
    <w:p w14:paraId="6428F80B" w14:textId="77777777" w:rsidR="00E5432B" w:rsidRPr="000F0EA4" w:rsidRDefault="00E5432B" w:rsidP="00E5432B">
      <w:pPr>
        <w:rPr>
          <w:rFonts w:cs="Verdana-Italic"/>
          <w:i/>
          <w:iCs/>
        </w:rPr>
      </w:pPr>
      <w:r w:rsidRPr="000F0EA4">
        <w:rPr>
          <w:rFonts w:cs="Verdana"/>
        </w:rPr>
        <w:lastRenderedPageBreak/>
        <w:t>Regarding the fauna of the Orinoquía, it is represented in literature and tradition by the animals that have been most evident to the human eye or ear, or those that most frequently appear in the stories, legends and fears of the people or those that are the most frequent target of hunting for consumption. The best known and most easily observed in the Eastern Plains include the sabanero deer (</w:t>
      </w:r>
      <w:r w:rsidRPr="000F0EA4">
        <w:rPr>
          <w:rFonts w:cs="Verdana"/>
          <w:i/>
          <w:iCs/>
        </w:rPr>
        <w:t>Odocoileus virginianus</w:t>
      </w:r>
      <w:r w:rsidRPr="000F0EA4">
        <w:rPr>
          <w:rFonts w:cs="Verdana"/>
        </w:rPr>
        <w:t>), the chigüiro (</w:t>
      </w:r>
      <w:r w:rsidRPr="000F0EA4">
        <w:rPr>
          <w:rFonts w:cs="Verdana"/>
          <w:i/>
          <w:iCs/>
        </w:rPr>
        <w:t>Hydróchaeris hydrochaeris</w:t>
      </w:r>
      <w:r w:rsidRPr="000F0EA4">
        <w:rPr>
          <w:rFonts w:cs="Verdana"/>
        </w:rPr>
        <w:t>), and the red corocora (</w:t>
      </w:r>
      <w:r w:rsidRPr="000F0EA4">
        <w:rPr>
          <w:rFonts w:cs="Verdana"/>
          <w:i/>
          <w:iCs/>
        </w:rPr>
        <w:t>Eudocimus ruber</w:t>
      </w:r>
      <w:r w:rsidRPr="000F0EA4">
        <w:rPr>
          <w:rFonts w:cs="Verdana"/>
        </w:rPr>
        <w:t>).</w:t>
      </w:r>
      <w:r w:rsidRPr="000F0EA4">
        <w:rPr>
          <w:rFonts w:cs="Verdana-Italic"/>
          <w:i/>
          <w:iCs/>
        </w:rPr>
        <w:t xml:space="preserve"> </w:t>
      </w:r>
    </w:p>
    <w:p w14:paraId="12C0AB78" w14:textId="77777777" w:rsidR="00E5432B" w:rsidRPr="000F0EA4" w:rsidRDefault="00E5432B" w:rsidP="00E5432B">
      <w:r w:rsidRPr="000F0EA4">
        <w:t>The Orinoco fauna also includes one of the animals with the most powerful vocalization in the animal kingdom, such as the araguato or big-necked monkey (</w:t>
      </w:r>
      <w:r w:rsidRPr="000F0EA4">
        <w:rPr>
          <w:i/>
          <w:iCs/>
        </w:rPr>
        <w:t>Alouatta seniculus</w:t>
      </w:r>
      <w:r w:rsidRPr="000F0EA4">
        <w:t>), which can be heard several kilometers away, or the various species of macaws (Am spp.), whose flocks break the silence of the morning when they go to their usual feeding places or at dusk when they return to their roosts. It also includes several animals that are considered dangerous to humans, such as the panther (</w:t>
      </w:r>
      <w:r w:rsidRPr="000F0EA4">
        <w:rPr>
          <w:i/>
          <w:iCs/>
        </w:rPr>
        <w:t>Panthera onca</w:t>
      </w:r>
      <w:r w:rsidRPr="000F0EA4">
        <w:t>), the black güío or anaconda (</w:t>
      </w:r>
      <w:r w:rsidRPr="000F0EA4">
        <w:rPr>
          <w:i/>
          <w:iCs/>
        </w:rPr>
        <w:t>Eunectes murinus</w:t>
      </w:r>
      <w:r w:rsidRPr="000F0EA4">
        <w:t>), the Orinoco caiman (</w:t>
      </w:r>
      <w:r w:rsidRPr="000F0EA4">
        <w:rPr>
          <w:i/>
          <w:iCs/>
        </w:rPr>
        <w:t>Crocodylus intermedius</w:t>
      </w:r>
      <w:r w:rsidRPr="000F0EA4">
        <w:t>) and the caiman</w:t>
      </w:r>
      <w:r>
        <w:t xml:space="preserve"> cuatronarices</w:t>
      </w:r>
      <w:r w:rsidRPr="000F0EA4">
        <w:t xml:space="preserve"> (</w:t>
      </w:r>
      <w:r w:rsidRPr="000F0EA4">
        <w:rPr>
          <w:i/>
          <w:iCs/>
        </w:rPr>
        <w:t>Bothrops atrox</w:t>
      </w:r>
      <w:r w:rsidRPr="000F0EA4">
        <w:t>).</w:t>
      </w:r>
    </w:p>
    <w:p w14:paraId="047EDC89" w14:textId="77777777" w:rsidR="00E5432B" w:rsidRPr="00894C62" w:rsidRDefault="00E5432B" w:rsidP="00E5432B">
      <w:pPr>
        <w:rPr>
          <w:lang w:val="es-CO"/>
        </w:rPr>
      </w:pPr>
      <w:r w:rsidRPr="000F0EA4">
        <w:t>This is the natural region that contains a higher percentage of the national birdlife; Among the best-known groups are the waders or ciconiiformes, whose order includes all the herons, egrets or greatcoats and within which are the largest birds in the country; Other members of this order are the corocoras, which stand out for their beautiful colors, as well as for their massive movements from their feeding areas to their roosts or herons. Another group of great showiness and relevance is that of ducks or anseriformes, particularly the pisingos (</w:t>
      </w:r>
      <w:r w:rsidRPr="000F0EA4">
        <w:rPr>
          <w:i/>
          <w:iCs/>
        </w:rPr>
        <w:t>genus Dendocygna</w:t>
      </w:r>
      <w:r w:rsidRPr="000F0EA4">
        <w:t xml:space="preserve">), which present massive local migrations from the plains to the foothills, which add to the transcontinental migrations. </w:t>
      </w:r>
      <w:r w:rsidRPr="00894C62">
        <w:rPr>
          <w:lang w:val="es-CO"/>
        </w:rPr>
        <w:t>(Defler &amp; Ródriguez</w:t>
      </w:r>
      <w:r w:rsidRPr="007D274C">
        <w:rPr>
          <w:rStyle w:val="Refdenotaalpie"/>
        </w:rPr>
        <w:footnoteReference w:id="27"/>
      </w:r>
      <w:r w:rsidRPr="00894C62">
        <w:rPr>
          <w:lang w:val="es-CO"/>
        </w:rPr>
        <w:t>).</w:t>
      </w:r>
    </w:p>
    <w:p w14:paraId="329F1587" w14:textId="77777777" w:rsidR="00F03C47" w:rsidRDefault="00F03C47" w:rsidP="00826683">
      <w:pPr>
        <w:rPr>
          <w:lang w:val="en-US"/>
        </w:rPr>
      </w:pPr>
    </w:p>
    <w:p w14:paraId="2F27A355" w14:textId="77777777" w:rsidR="007B5F17" w:rsidRDefault="007B5F17" w:rsidP="007B5F17">
      <w:pPr>
        <w:keepNext/>
        <w:spacing w:after="0"/>
        <w:jc w:val="center"/>
      </w:pPr>
      <w:r w:rsidRPr="007D274C">
        <w:rPr>
          <w:noProof/>
          <w:lang w:eastAsia="es-CO"/>
        </w:rPr>
        <w:lastRenderedPageBreak/>
        <w:drawing>
          <wp:inline distT="0" distB="0" distL="0" distR="0" wp14:anchorId="25E320E1" wp14:editId="15712930">
            <wp:extent cx="5564287" cy="6468486"/>
            <wp:effectExtent l="19050" t="19050" r="17780" b="2794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5613622" cy="652583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EB1CBC6" w14:textId="05C575BF" w:rsidR="007B5F17" w:rsidRPr="00217984" w:rsidRDefault="007B5F17" w:rsidP="00A3477B">
      <w:pPr>
        <w:pStyle w:val="Descripcin"/>
        <w:rPr>
          <w:lang w:val="en-US"/>
        </w:rPr>
      </w:pPr>
      <w:bookmarkStart w:id="1269" w:name="_Ref168349355"/>
      <w:r w:rsidRPr="005F7E6F">
        <w:rPr>
          <w:lang w:val="en-US"/>
        </w:rPr>
        <w:t xml:space="preserve">Image </w:t>
      </w:r>
      <w:r>
        <w:fldChar w:fldCharType="begin"/>
      </w:r>
      <w:r w:rsidRPr="005F7E6F">
        <w:rPr>
          <w:lang w:val="en-US"/>
        </w:rPr>
        <w:instrText xml:space="preserve"> SEQ Image \* ARABIC </w:instrText>
      </w:r>
      <w:r>
        <w:fldChar w:fldCharType="separate"/>
      </w:r>
      <w:r w:rsidR="00BD26B4">
        <w:rPr>
          <w:noProof/>
          <w:lang w:val="en-US"/>
        </w:rPr>
        <w:t>5</w:t>
      </w:r>
      <w:r>
        <w:fldChar w:fldCharType="end"/>
      </w:r>
      <w:bookmarkEnd w:id="1269"/>
      <w:r w:rsidRPr="005F7E6F">
        <w:rPr>
          <w:lang w:val="en-US"/>
        </w:rPr>
        <w:t xml:space="preserve">. Photographs of the new records for the vascular flora of Colombia, collected in Orinoquía, department of Arauca. </w:t>
      </w:r>
      <w:r w:rsidRPr="00495C32">
        <w:rPr>
          <w:rFonts w:cs="MinionPro-Bold"/>
          <w:b/>
          <w:bCs/>
          <w:i/>
          <w:iCs w:val="0"/>
          <w:lang w:val="en-US"/>
        </w:rPr>
        <w:t xml:space="preserve">A) </w:t>
      </w:r>
      <w:r w:rsidRPr="00495C32">
        <w:rPr>
          <w:rFonts w:cs="MinionPro-It"/>
          <w:i/>
          <w:iCs w:val="0"/>
          <w:lang w:val="en-US"/>
        </w:rPr>
        <w:t>D. riberensis</w:t>
      </w:r>
      <w:r w:rsidRPr="00495C32">
        <w:rPr>
          <w:i/>
          <w:iCs w:val="0"/>
          <w:lang w:val="en-US"/>
        </w:rPr>
        <w:t xml:space="preserve">, </w:t>
      </w:r>
      <w:r w:rsidRPr="00495C32">
        <w:rPr>
          <w:rFonts w:cs="MinionPro-Bold"/>
          <w:b/>
          <w:bCs/>
          <w:i/>
          <w:iCs w:val="0"/>
          <w:lang w:val="en-US"/>
        </w:rPr>
        <w:t xml:space="preserve">B) </w:t>
      </w:r>
      <w:r w:rsidRPr="00495C32">
        <w:rPr>
          <w:rFonts w:cs="MinionPro-It"/>
          <w:i/>
          <w:iCs w:val="0"/>
          <w:lang w:val="en-US"/>
        </w:rPr>
        <w:t>T. duckei</w:t>
      </w:r>
      <w:r w:rsidRPr="00495C32">
        <w:rPr>
          <w:i/>
          <w:iCs w:val="0"/>
          <w:lang w:val="en-US"/>
        </w:rPr>
        <w:t xml:space="preserve">, </w:t>
      </w:r>
      <w:r w:rsidRPr="00495C32">
        <w:rPr>
          <w:rFonts w:cs="MinionPro-Bold"/>
          <w:b/>
          <w:bCs/>
          <w:i/>
          <w:iCs w:val="0"/>
          <w:lang w:val="en-US"/>
        </w:rPr>
        <w:t xml:space="preserve">C) </w:t>
      </w:r>
      <w:r w:rsidRPr="00495C32">
        <w:rPr>
          <w:rFonts w:cs="MinionPro-It"/>
          <w:i/>
          <w:iCs w:val="0"/>
          <w:lang w:val="en-US"/>
        </w:rPr>
        <w:t>T. medinae</w:t>
      </w:r>
      <w:r w:rsidRPr="00495C32">
        <w:rPr>
          <w:i/>
          <w:iCs w:val="0"/>
          <w:lang w:val="en-US"/>
        </w:rPr>
        <w:t xml:space="preserve">, </w:t>
      </w:r>
      <w:r w:rsidRPr="00495C32">
        <w:rPr>
          <w:rFonts w:cs="MinionPro-Bold"/>
          <w:b/>
          <w:bCs/>
          <w:i/>
          <w:iCs w:val="0"/>
          <w:lang w:val="en-US"/>
        </w:rPr>
        <w:t xml:space="preserve">D) </w:t>
      </w:r>
      <w:r w:rsidRPr="00495C32">
        <w:rPr>
          <w:rFonts w:cs="MinionPro-It"/>
          <w:i/>
          <w:iCs w:val="0"/>
          <w:lang w:val="en-US"/>
        </w:rPr>
        <w:t>M. burchellii</w:t>
      </w:r>
      <w:r w:rsidRPr="00495C32">
        <w:rPr>
          <w:i/>
          <w:iCs w:val="0"/>
          <w:lang w:val="en-US"/>
        </w:rPr>
        <w:t xml:space="preserve">, </w:t>
      </w:r>
      <w:r w:rsidRPr="00495C32">
        <w:rPr>
          <w:rFonts w:cs="MinionPro-Bold"/>
          <w:b/>
          <w:bCs/>
          <w:i/>
          <w:iCs w:val="0"/>
          <w:lang w:val="en-US"/>
        </w:rPr>
        <w:t xml:space="preserve">E) </w:t>
      </w:r>
      <w:r w:rsidRPr="00495C32">
        <w:rPr>
          <w:rFonts w:cs="MinionPro-It"/>
          <w:i/>
          <w:iCs w:val="0"/>
          <w:lang w:val="en-US"/>
        </w:rPr>
        <w:t>Murdannia aff. M. triquetra</w:t>
      </w:r>
      <w:r w:rsidRPr="00495C32">
        <w:rPr>
          <w:i/>
          <w:iCs w:val="0"/>
          <w:lang w:val="en-US"/>
        </w:rPr>
        <w:t xml:space="preserve">, </w:t>
      </w:r>
      <w:r w:rsidRPr="00495C32">
        <w:rPr>
          <w:rFonts w:cs="MinionPro-Bold"/>
          <w:b/>
          <w:bCs/>
          <w:i/>
          <w:iCs w:val="0"/>
          <w:lang w:val="en-US"/>
        </w:rPr>
        <w:t xml:space="preserve">F) </w:t>
      </w:r>
      <w:r w:rsidRPr="00495C32">
        <w:rPr>
          <w:rFonts w:cs="MinionPro-It"/>
          <w:i/>
          <w:iCs w:val="0"/>
          <w:lang w:val="en-US"/>
        </w:rPr>
        <w:t>M. tovarense</w:t>
      </w:r>
      <w:r w:rsidRPr="00495C32">
        <w:rPr>
          <w:i/>
          <w:iCs w:val="0"/>
          <w:lang w:val="en-US"/>
        </w:rPr>
        <w:t xml:space="preserve">, </w:t>
      </w:r>
      <w:r w:rsidRPr="00495C32">
        <w:rPr>
          <w:rFonts w:cs="MinionPro-Bold"/>
          <w:b/>
          <w:bCs/>
          <w:i/>
          <w:iCs w:val="0"/>
          <w:lang w:val="en-US"/>
        </w:rPr>
        <w:t xml:space="preserve">G) </w:t>
      </w:r>
      <w:r w:rsidRPr="00495C32">
        <w:rPr>
          <w:rFonts w:cs="MinionPro-It"/>
          <w:i/>
          <w:iCs w:val="0"/>
          <w:lang w:val="en-US"/>
        </w:rPr>
        <w:t>M. crucisrubierae</w:t>
      </w:r>
      <w:r w:rsidRPr="00495C32">
        <w:rPr>
          <w:i/>
          <w:iCs w:val="0"/>
          <w:lang w:val="en-US"/>
        </w:rPr>
        <w:t xml:space="preserve">, </w:t>
      </w:r>
      <w:r w:rsidRPr="00495C32">
        <w:rPr>
          <w:rFonts w:cs="MinionPro-Bold"/>
          <w:b/>
          <w:bCs/>
          <w:i/>
          <w:iCs w:val="0"/>
          <w:lang w:val="en-US"/>
        </w:rPr>
        <w:t xml:space="preserve">H) </w:t>
      </w:r>
      <w:r w:rsidRPr="00495C32">
        <w:rPr>
          <w:rFonts w:cs="MinionPro-It"/>
          <w:i/>
          <w:iCs w:val="0"/>
          <w:lang w:val="en-US"/>
        </w:rPr>
        <w:t>E. barinense</w:t>
      </w:r>
      <w:r w:rsidRPr="00495C32">
        <w:rPr>
          <w:i/>
          <w:iCs w:val="0"/>
          <w:lang w:val="en-US"/>
        </w:rPr>
        <w:t xml:space="preserve">, </w:t>
      </w:r>
      <w:r w:rsidRPr="00495C32">
        <w:rPr>
          <w:rFonts w:cs="MinionPro-Bold"/>
          <w:b/>
          <w:bCs/>
          <w:i/>
          <w:iCs w:val="0"/>
          <w:lang w:val="en-US"/>
        </w:rPr>
        <w:t xml:space="preserve">I) </w:t>
      </w:r>
      <w:r w:rsidRPr="00495C32">
        <w:rPr>
          <w:rFonts w:cs="MinionPro-It"/>
          <w:i/>
          <w:iCs w:val="0"/>
          <w:lang w:val="en-US"/>
        </w:rPr>
        <w:t>C. aromatica</w:t>
      </w:r>
      <w:r w:rsidRPr="00495C32">
        <w:rPr>
          <w:i/>
          <w:iCs w:val="0"/>
          <w:lang w:val="en-US"/>
        </w:rPr>
        <w:t xml:space="preserve">, </w:t>
      </w:r>
      <w:r w:rsidRPr="00495C32">
        <w:rPr>
          <w:rFonts w:cs="MinionPro-Bold"/>
          <w:b/>
          <w:bCs/>
          <w:i/>
          <w:iCs w:val="0"/>
          <w:lang w:val="en-US"/>
        </w:rPr>
        <w:t xml:space="preserve">J) </w:t>
      </w:r>
      <w:r w:rsidRPr="00495C32">
        <w:rPr>
          <w:rFonts w:cs="MinionPro-It"/>
          <w:i/>
          <w:iCs w:val="0"/>
          <w:lang w:val="en-US"/>
        </w:rPr>
        <w:t xml:space="preserve">P. corymbosa var. brasiliensis </w:t>
      </w:r>
      <w:r w:rsidRPr="00495C32">
        <w:rPr>
          <w:rFonts w:cs="MinionPro-Bold"/>
          <w:b/>
          <w:bCs/>
          <w:i/>
          <w:iCs w:val="0"/>
          <w:lang w:val="en-US"/>
        </w:rPr>
        <w:t xml:space="preserve">K) </w:t>
      </w:r>
      <w:r w:rsidRPr="00495C32">
        <w:rPr>
          <w:rFonts w:cs="MinionPro-It"/>
          <w:i/>
          <w:iCs w:val="0"/>
          <w:lang w:val="en-US"/>
        </w:rPr>
        <w:t>C. africana</w:t>
      </w:r>
      <w:r w:rsidRPr="00495C32">
        <w:rPr>
          <w:i/>
          <w:iCs w:val="0"/>
          <w:lang w:val="en-US"/>
        </w:rPr>
        <w:t xml:space="preserve">, </w:t>
      </w:r>
      <w:r w:rsidRPr="00495C32">
        <w:rPr>
          <w:rFonts w:cs="MinionPro-Bold"/>
          <w:b/>
          <w:bCs/>
          <w:i/>
          <w:iCs w:val="0"/>
          <w:lang w:val="en-US"/>
        </w:rPr>
        <w:t xml:space="preserve">L) </w:t>
      </w:r>
      <w:r w:rsidRPr="00495C32">
        <w:rPr>
          <w:rFonts w:cs="MinionPro-It"/>
          <w:i/>
          <w:iCs w:val="0"/>
          <w:lang w:val="en-US"/>
        </w:rPr>
        <w:t>P. microphyllus</w:t>
      </w:r>
      <w:r w:rsidRPr="00495C32">
        <w:rPr>
          <w:i/>
          <w:iCs w:val="0"/>
          <w:lang w:val="en-US"/>
        </w:rPr>
        <w:t xml:space="preserve">, </w:t>
      </w:r>
      <w:r w:rsidRPr="00495C32">
        <w:rPr>
          <w:rFonts w:cs="MinionPro-Bold"/>
          <w:b/>
          <w:bCs/>
          <w:i/>
          <w:iCs w:val="0"/>
          <w:lang w:val="en-US"/>
        </w:rPr>
        <w:t xml:space="preserve">M) </w:t>
      </w:r>
      <w:r w:rsidRPr="00495C32">
        <w:rPr>
          <w:rFonts w:cs="MinionPro-It"/>
          <w:i/>
          <w:iCs w:val="0"/>
          <w:lang w:val="en-US"/>
        </w:rPr>
        <w:t xml:space="preserve">D. cyanocarpa </w:t>
      </w:r>
      <w:r w:rsidRPr="00495C32">
        <w:rPr>
          <w:rFonts w:cs="MinionPro-Bold"/>
          <w:b/>
          <w:bCs/>
          <w:i/>
          <w:iCs w:val="0"/>
          <w:lang w:val="en-US"/>
        </w:rPr>
        <w:t xml:space="preserve">N) </w:t>
      </w:r>
      <w:r w:rsidRPr="00495C32">
        <w:rPr>
          <w:rFonts w:cs="MinionPro-It"/>
          <w:i/>
          <w:iCs w:val="0"/>
          <w:lang w:val="en-US"/>
        </w:rPr>
        <w:t>N. bartlettiana</w:t>
      </w:r>
      <w:r w:rsidRPr="00495C32">
        <w:rPr>
          <w:i/>
          <w:iCs w:val="0"/>
          <w:lang w:val="en-US"/>
        </w:rPr>
        <w:t xml:space="preserve">, </w:t>
      </w:r>
      <w:r w:rsidRPr="00495C32">
        <w:rPr>
          <w:rFonts w:cs="MinionPro-Bold"/>
          <w:b/>
          <w:bCs/>
          <w:i/>
          <w:iCs w:val="0"/>
          <w:lang w:val="en-US"/>
        </w:rPr>
        <w:t xml:space="preserve">O) </w:t>
      </w:r>
      <w:r w:rsidRPr="00495C32">
        <w:rPr>
          <w:rFonts w:cs="MinionPro-It"/>
          <w:i/>
          <w:iCs w:val="0"/>
          <w:lang w:val="en-US"/>
        </w:rPr>
        <w:t>J. orinocensis</w:t>
      </w:r>
      <w:r w:rsidRPr="007D274C">
        <w:rPr>
          <w:lang w:val="en-US"/>
        </w:rPr>
        <w:t xml:space="preserve">. </w:t>
      </w:r>
      <w:r w:rsidRPr="00217984">
        <w:rPr>
          <w:lang w:val="en-US"/>
        </w:rPr>
        <w:t>Photographs m y o F. Castro-Lima.</w:t>
      </w:r>
    </w:p>
    <w:p w14:paraId="35EBB911" w14:textId="77777777" w:rsidR="007B5F17" w:rsidRDefault="007B5F17" w:rsidP="00826683">
      <w:pPr>
        <w:rPr>
          <w:lang w:val="en-US"/>
        </w:rPr>
      </w:pPr>
    </w:p>
    <w:p w14:paraId="43FF5951" w14:textId="6C53628E" w:rsidR="007B5F17" w:rsidRPr="00651BF6" w:rsidRDefault="007B5F17" w:rsidP="007B5F17">
      <w:r w:rsidRPr="00651BF6">
        <w:lastRenderedPageBreak/>
        <w:t xml:space="preserve">However, there are hundreds of other lesser-known animal species that make up. This rich fauna. Although the species for which there is more information in the country are found in the Eastern Plains, the fauna of Orinoco </w:t>
      </w:r>
      <w:r w:rsidR="00495C32" w:rsidRPr="00651BF6">
        <w:t>has</w:t>
      </w:r>
      <w:r w:rsidRPr="00651BF6">
        <w:t xml:space="preserve"> been little </w:t>
      </w:r>
      <w:r w:rsidR="00DD72DB" w:rsidRPr="00651BF6">
        <w:t>studied,</w:t>
      </w:r>
      <w:r w:rsidRPr="00651BF6">
        <w:t xml:space="preserve"> and its diversity is much higher as we approach the jungle area south of sheets. The extremes in topographic variability and abundance of vegetation generate diverse horizontal levels of species richness, thus diversity is lowest in the plains, but increases as one moves towards the southwest. Additionally, the multiplicity of some groups of vertebrates increases from the level of the savannahs towards the foothills and decreases from the foothills towards the heights of the </w:t>
      </w:r>
      <w:r>
        <w:t>páramos</w:t>
      </w:r>
      <w:r w:rsidRPr="00651BF6">
        <w:t xml:space="preserve">. </w:t>
      </w:r>
    </w:p>
    <w:p w14:paraId="361261B3" w14:textId="77777777" w:rsidR="007B5F17" w:rsidRPr="00894C62" w:rsidRDefault="007B5F17" w:rsidP="007B5F17">
      <w:pPr>
        <w:rPr>
          <w:rFonts w:cs="Worldwide"/>
          <w:lang w:val="es-CO"/>
        </w:rPr>
      </w:pPr>
      <w:r w:rsidRPr="00A52ECA">
        <w:t xml:space="preserve">In the Orinoco macro-basin, 318 species have been recorded, of which 196 are associated with the terrestrial and aquatic ecosystems of the ecoregion of the Colombian Eastern Plains, reporting 12 orders, 127 genera and 35 families, the most diverse orders being Chiroptera (105 species), Rodentia (29 species) and Carnivora (17 species) (Pardo-Martínez y Rangel-Ch. </w:t>
      </w:r>
      <w:r w:rsidRPr="00894C62">
        <w:rPr>
          <w:lang w:val="es-CO"/>
        </w:rPr>
        <w:t xml:space="preserve">2014, Solari et al. 2013, Trujillo et al. 2010, Ferrer et al. 2009a). </w:t>
      </w:r>
      <w:r w:rsidRPr="00A52ECA">
        <w:t xml:space="preserve">The Orinoco mastofauna is made up of Andean, Amazonian and </w:t>
      </w:r>
      <w:r>
        <w:t xml:space="preserve">Escudo </w:t>
      </w:r>
      <w:r w:rsidRPr="00A52ECA">
        <w:t xml:space="preserve">Guyanese elements. </w:t>
      </w:r>
      <w:r w:rsidRPr="00894C62">
        <w:rPr>
          <w:lang w:val="es-CO"/>
        </w:rPr>
        <w:t>(Correa et al. 2006); en ella se encuentran las mayores concentraciones poblacionales de este grupo faunístico en el país (Rodríguez-</w:t>
      </w:r>
      <w:r w:rsidRPr="00894C62">
        <w:rPr>
          <w:rFonts w:cs="Worldwide"/>
          <w:lang w:val="es-CO"/>
        </w:rPr>
        <w:t xml:space="preserve">Mahecha et al. 2006a), pero es la región que presenta la menor diversidad específica de mamíferos en el país (Ferrer </w:t>
      </w:r>
      <w:r w:rsidRPr="00894C62">
        <w:rPr>
          <w:rFonts w:cs="Worldwide"/>
          <w:i/>
          <w:lang w:val="es-CO"/>
        </w:rPr>
        <w:t>et al</w:t>
      </w:r>
      <w:r w:rsidRPr="00894C62">
        <w:rPr>
          <w:rFonts w:cs="Worldwide"/>
          <w:lang w:val="es-CO"/>
        </w:rPr>
        <w:t xml:space="preserve">. 2009) y un nivel de endemismo bastante bajo (Rodríguez-Mahecha et al. 2006a). </w:t>
      </w:r>
    </w:p>
    <w:p w14:paraId="7A3AF1BB" w14:textId="59974046" w:rsidR="007B5F17" w:rsidRPr="001B1706" w:rsidRDefault="007B5F17" w:rsidP="007B5F17">
      <w:pPr>
        <w:rPr>
          <w:lang w:val="en-US"/>
        </w:rPr>
      </w:pPr>
      <w:r w:rsidRPr="00271B63">
        <w:t>In the department of Vichada, few investigations have been carried out regarding the structure, composition and diversity of the mastofauna; the studies have been concentrated mainly in the El Tuparro National Natural Park (Defler 1982, Defler 1986, Gómez-Camelo et al. 2009, Patiño et al. 2005, Trujillo et al. 2008), near the municipality of Puerto Carreño (Botello-Castillo 2001, Gómez-Camelo 2004, Parra 2006, Velasco-Gómez 2004 and Trujillo and Mosquera 2016) and in the Orinoco basin ( Bermúdez-Romero et al. 2004, Carrasquilla 2002, Carrasquilla and Trujillo 2004, Castelblanco et al. 2009, Muñoz-Saba et al. 20015, Trujillo et al. et al. 2017). Some image records of mammals from the region are presented</w:t>
      </w:r>
      <w:r>
        <w:t xml:space="preserve">. </w:t>
      </w:r>
      <w:r w:rsidRPr="001B1706">
        <w:rPr>
          <w:lang w:val="en-US"/>
        </w:rPr>
        <w:t xml:space="preserve">See </w:t>
      </w:r>
      <w:r>
        <w:fldChar w:fldCharType="begin"/>
      </w:r>
      <w:r w:rsidRPr="001B1706">
        <w:rPr>
          <w:lang w:val="en-US"/>
        </w:rPr>
        <w:instrText xml:space="preserve"> REF _Ref168388344 \h </w:instrText>
      </w:r>
      <w:r>
        <w:fldChar w:fldCharType="separate"/>
      </w:r>
      <w:r w:rsidR="005018DD" w:rsidRPr="00271B63">
        <w:rPr>
          <w:lang w:val="en-US"/>
        </w:rPr>
        <w:t xml:space="preserve">Image </w:t>
      </w:r>
      <w:r w:rsidR="005018DD">
        <w:rPr>
          <w:noProof/>
          <w:lang w:val="en-US"/>
        </w:rPr>
        <w:t>6</w:t>
      </w:r>
      <w:r>
        <w:fldChar w:fldCharType="end"/>
      </w:r>
      <w:r w:rsidR="005018DD">
        <w:t>.</w:t>
      </w:r>
    </w:p>
    <w:p w14:paraId="42588DBE" w14:textId="64C2CCFE" w:rsidR="007B5F17" w:rsidRPr="001B1706" w:rsidRDefault="001B1706" w:rsidP="007B5F17">
      <w:pPr>
        <w:rPr>
          <w:lang w:val="en-US"/>
        </w:rPr>
      </w:pPr>
      <w:r w:rsidRPr="00894C62">
        <w:t xml:space="preserve">A total of 783 bird species have been reported in the Orinoquia region out of the 1,889 reported for Colombia (Donegan </w:t>
      </w:r>
      <w:r w:rsidRPr="00894C62">
        <w:rPr>
          <w:i/>
        </w:rPr>
        <w:t>et al</w:t>
      </w:r>
      <w:r w:rsidRPr="00894C62">
        <w:t>. 2011), which corresponds to about 40% of the country's total species. It is estimated that approximately half of the birds reported for the Orinoquia are found in the department of Vichada (</w:t>
      </w:r>
      <w:r w:rsidRPr="007D274C">
        <w:fldChar w:fldCharType="begin"/>
      </w:r>
      <w:r w:rsidRPr="00894C62">
        <w:instrText xml:space="preserve"> REF _Ref51635161 \h </w:instrText>
      </w:r>
      <w:r w:rsidRPr="007D274C">
        <w:fldChar w:fldCharType="separate"/>
      </w:r>
      <w:r w:rsidRPr="00894C62">
        <w:t>Image 17</w:t>
      </w:r>
      <w:r w:rsidRPr="007D274C">
        <w:fldChar w:fldCharType="end"/>
      </w:r>
      <w:r w:rsidRPr="00894C62">
        <w:t xml:space="preserve">). According to Acevedo-Charry et al. (2014), 368 species have some type of record in this department, while the Colombian Biodiversity Information System (SiB Colombia 2015) contains records of specimens of 350 species of birds for the Vichada, represented in the country's biological collections, of which most come from the Matavén jungle and the Tuparro National Natural Park. For the Bita River, there is a document that lists 155 species of birds present in the basin (Corporinoquia 2015). However, it is presumed that there are many more records, but there are gaps in knowledge regarding biodiversity (Arbeláez-Cortés </w:t>
      </w:r>
      <w:r w:rsidRPr="00894C62">
        <w:lastRenderedPageBreak/>
        <w:t>2013), for example, for Vichada, a situation that occurs in other departments of the Orinoquia.</w:t>
      </w:r>
      <w:r w:rsidR="007B5F17" w:rsidRPr="001B1706">
        <w:rPr>
          <w:lang w:val="en-US"/>
        </w:rPr>
        <w:t xml:space="preserve"> </w:t>
      </w:r>
    </w:p>
    <w:p w14:paraId="6F2B5BFA" w14:textId="77777777" w:rsidR="005056EA" w:rsidRDefault="005056EA" w:rsidP="005056EA">
      <w:pPr>
        <w:keepNext/>
        <w:autoSpaceDE w:val="0"/>
        <w:autoSpaceDN w:val="0"/>
        <w:adjustRightInd w:val="0"/>
        <w:spacing w:after="0" w:line="240" w:lineRule="auto"/>
        <w:jc w:val="center"/>
      </w:pPr>
      <w:r w:rsidRPr="007D274C">
        <w:rPr>
          <w:noProof/>
          <w:lang w:eastAsia="es-CO"/>
        </w:rPr>
        <w:drawing>
          <wp:inline distT="0" distB="0" distL="0" distR="0" wp14:anchorId="267DB196" wp14:editId="3F12903F">
            <wp:extent cx="5865796" cy="5268924"/>
            <wp:effectExtent l="19050" t="19050" r="20955" b="2730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5910586" cy="53091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D746CC5" w14:textId="38223FF3" w:rsidR="005056EA" w:rsidRPr="00271B63" w:rsidRDefault="005056EA" w:rsidP="00A3477B">
      <w:pPr>
        <w:pStyle w:val="Descripcin"/>
        <w:rPr>
          <w:lang w:val="en-US"/>
        </w:rPr>
      </w:pPr>
      <w:bookmarkStart w:id="1270" w:name="_Ref168388344"/>
      <w:r w:rsidRPr="00271B63">
        <w:rPr>
          <w:lang w:val="en-US"/>
        </w:rPr>
        <w:t xml:space="preserve">Image </w:t>
      </w:r>
      <w:r>
        <w:fldChar w:fldCharType="begin"/>
      </w:r>
      <w:r w:rsidRPr="00271B63">
        <w:rPr>
          <w:lang w:val="en-US"/>
        </w:rPr>
        <w:instrText xml:space="preserve"> SEQ Image \* ARABIC </w:instrText>
      </w:r>
      <w:r>
        <w:fldChar w:fldCharType="separate"/>
      </w:r>
      <w:r w:rsidR="00BD26B4">
        <w:rPr>
          <w:noProof/>
          <w:lang w:val="en-US"/>
        </w:rPr>
        <w:t>6</w:t>
      </w:r>
      <w:r>
        <w:fldChar w:fldCharType="end"/>
      </w:r>
      <w:bookmarkEnd w:id="1270"/>
      <w:r w:rsidRPr="00271B63">
        <w:rPr>
          <w:lang w:val="en-US"/>
        </w:rPr>
        <w:t>. Images obtained on the day with camera traps: a) Cebus albifrons, b) Hydrochoerus hydrochaeris, c) Leopardus pardalis, d) Puma concolor, e) Puma yaguaroundi, f) Myrmecophaga tridactyla</w:t>
      </w:r>
      <w:r>
        <w:rPr>
          <w:lang w:val="en-US"/>
        </w:rPr>
        <w:t xml:space="preserve">. Source: </w:t>
      </w:r>
      <w:r w:rsidRPr="00271B63">
        <w:rPr>
          <w:lang w:val="en-US"/>
        </w:rPr>
        <w:t>Taken from the reports and studies mentioned.</w:t>
      </w:r>
    </w:p>
    <w:p w14:paraId="780162D2" w14:textId="77777777" w:rsidR="007B5F17" w:rsidRDefault="007B5F17" w:rsidP="00826683">
      <w:pPr>
        <w:rPr>
          <w:lang w:val="es-CO"/>
        </w:rPr>
      </w:pPr>
    </w:p>
    <w:p w14:paraId="78B5A224" w14:textId="77777777" w:rsidR="005056EA" w:rsidRDefault="005056EA" w:rsidP="005056EA">
      <w:pPr>
        <w:keepNext/>
        <w:autoSpaceDE w:val="0"/>
        <w:autoSpaceDN w:val="0"/>
        <w:adjustRightInd w:val="0"/>
        <w:spacing w:after="0" w:line="240" w:lineRule="auto"/>
        <w:jc w:val="center"/>
      </w:pPr>
      <w:r w:rsidRPr="007D274C">
        <w:rPr>
          <w:noProof/>
          <w:lang w:eastAsia="es-CO"/>
        </w:rPr>
        <w:lastRenderedPageBreak/>
        <w:drawing>
          <wp:inline distT="0" distB="0" distL="0" distR="0" wp14:anchorId="662BDF3C" wp14:editId="3C1FDBAF">
            <wp:extent cx="3794933" cy="3243852"/>
            <wp:effectExtent l="19050" t="19050" r="15240" b="1397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3838943" cy="32814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B1A2C8C" w14:textId="7618193F" w:rsidR="005056EA" w:rsidRPr="00BE0EEA" w:rsidRDefault="005056EA" w:rsidP="00A3477B">
      <w:pPr>
        <w:pStyle w:val="Descripcin"/>
        <w:rPr>
          <w:rFonts w:ascii="Worldwide" w:hAnsi="Worldwide" w:cs="Worldwide"/>
          <w:lang w:val="en-US"/>
        </w:rPr>
      </w:pPr>
      <w:r w:rsidRPr="00CC0B9F">
        <w:rPr>
          <w:lang w:val="en-US"/>
        </w:rPr>
        <w:t xml:space="preserve">Image </w:t>
      </w:r>
      <w:r>
        <w:fldChar w:fldCharType="begin"/>
      </w:r>
      <w:r w:rsidRPr="00CC0B9F">
        <w:rPr>
          <w:lang w:val="en-US"/>
        </w:rPr>
        <w:instrText xml:space="preserve"> SEQ Image \* ARABIC </w:instrText>
      </w:r>
      <w:r>
        <w:fldChar w:fldCharType="separate"/>
      </w:r>
      <w:r w:rsidR="00BD26B4">
        <w:rPr>
          <w:noProof/>
          <w:lang w:val="en-US"/>
        </w:rPr>
        <w:t>7</w:t>
      </w:r>
      <w:r>
        <w:fldChar w:fldCharType="end"/>
      </w:r>
      <w:r w:rsidRPr="00CC0B9F">
        <w:rPr>
          <w:lang w:val="en-US"/>
        </w:rPr>
        <w:t xml:space="preserve">. Photographic record of birdlife in the Region. </w:t>
      </w:r>
      <w:r>
        <w:rPr>
          <w:lang w:val="en-US"/>
        </w:rPr>
        <w:t xml:space="preserve">Source: </w:t>
      </w:r>
      <w:r w:rsidRPr="00496543">
        <w:rPr>
          <w:lang w:val="en-US"/>
        </w:rPr>
        <w:t>Taken from the referenced studies</w:t>
      </w:r>
      <w:r w:rsidRPr="00BE0EEA">
        <w:rPr>
          <w:lang w:val="en-US"/>
        </w:rPr>
        <w:t>.</w:t>
      </w:r>
    </w:p>
    <w:p w14:paraId="15BD1F04" w14:textId="77777777" w:rsidR="005056EA" w:rsidRPr="00093AFA" w:rsidRDefault="005056EA" w:rsidP="00826683">
      <w:pPr>
        <w:rPr>
          <w:lang w:val="en-US"/>
        </w:rPr>
      </w:pPr>
    </w:p>
    <w:p w14:paraId="58CEC78E" w14:textId="0F2F5CA8" w:rsidR="005056EA" w:rsidRPr="00894C62" w:rsidRDefault="005056EA" w:rsidP="005056EA">
      <w:pPr>
        <w:rPr>
          <w:lang w:val="es-CO"/>
        </w:rPr>
      </w:pPr>
      <w:r w:rsidRPr="00BE0EEA">
        <w:t>Knowledge about the biological diversity of the Bajo Orinoco geographic region is limited (Rosales et al. 2010), and for the department of Vichada the figure for amphibian and reptile diversity is still far from being known. In the national context, of the 806 species of amphibians reported, only 29 are registered for Vichada (Acosta-Galvis 2017) and 25 of these are associated with the Bajo Orinoco corridor, thus positioning the fauna of this department as one of the most unknown. from the country. Reptile records are still uncertain and according to published studies, a total of 72 species are recognized for this corridor</w:t>
      </w:r>
      <w:r>
        <w:t xml:space="preserve"> </w:t>
      </w:r>
      <w:r w:rsidRPr="00BE0EEA">
        <w:t>(Acosta-Galvis et al. 2010). Below are some photographic records of amphibians and reptiles of the Region</w:t>
      </w:r>
      <w:r>
        <w:t xml:space="preserve">. See </w:t>
      </w:r>
      <w:r>
        <w:fldChar w:fldCharType="begin"/>
      </w:r>
      <w:r>
        <w:instrText xml:space="preserve"> REF _Ref168402792 \h </w:instrText>
      </w:r>
      <w:r>
        <w:fldChar w:fldCharType="separate"/>
      </w:r>
      <w:r w:rsidR="005018DD" w:rsidRPr="00BE0EEA">
        <w:rPr>
          <w:lang w:val="en-US"/>
        </w:rPr>
        <w:t xml:space="preserve">Image </w:t>
      </w:r>
      <w:r w:rsidR="005018DD">
        <w:rPr>
          <w:noProof/>
          <w:lang w:val="en-US"/>
        </w:rPr>
        <w:t>8</w:t>
      </w:r>
      <w:r>
        <w:fldChar w:fldCharType="end"/>
      </w:r>
      <w:r w:rsidRPr="00894C62">
        <w:rPr>
          <w:lang w:val="es-CO"/>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7"/>
        <w:gridCol w:w="4171"/>
      </w:tblGrid>
      <w:tr w:rsidR="005056EA" w:rsidRPr="007D274C" w14:paraId="21CDFFD0" w14:textId="77777777" w:rsidTr="002A7E80">
        <w:tc>
          <w:tcPr>
            <w:tcW w:w="0" w:type="auto"/>
          </w:tcPr>
          <w:p w14:paraId="0FCA84DB" w14:textId="77777777" w:rsidR="005056EA" w:rsidRPr="007D274C" w:rsidRDefault="005056EA" w:rsidP="002A7E80">
            <w:pPr>
              <w:spacing w:after="0"/>
            </w:pPr>
            <w:r w:rsidRPr="007D274C">
              <w:rPr>
                <w:noProof/>
                <w:lang w:eastAsia="es-CO"/>
              </w:rPr>
              <w:lastRenderedPageBreak/>
              <w:drawing>
                <wp:inline distT="0" distB="0" distL="0" distR="0" wp14:anchorId="1BC0C11E" wp14:editId="4CBD542B">
                  <wp:extent cx="2990215" cy="3692467"/>
                  <wp:effectExtent l="19050" t="19050" r="19685" b="2286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2990215" cy="369246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0" w:type="auto"/>
          </w:tcPr>
          <w:p w14:paraId="6757791B" w14:textId="77777777" w:rsidR="005056EA" w:rsidRPr="007D274C" w:rsidRDefault="005056EA" w:rsidP="002A7E80">
            <w:pPr>
              <w:keepNext/>
              <w:spacing w:after="0"/>
            </w:pPr>
            <w:r w:rsidRPr="007D274C">
              <w:rPr>
                <w:noProof/>
                <w:lang w:eastAsia="es-CO"/>
              </w:rPr>
              <w:drawing>
                <wp:inline distT="0" distB="0" distL="0" distR="0" wp14:anchorId="1652DF46" wp14:editId="044C3841">
                  <wp:extent cx="2883638" cy="3714286"/>
                  <wp:effectExtent l="19050" t="19050" r="12065" b="1968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888445" cy="37204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76DBA3D4" w14:textId="2FAE6137" w:rsidR="005056EA" w:rsidRPr="00BE0EEA" w:rsidRDefault="005056EA" w:rsidP="00A3477B">
      <w:pPr>
        <w:pStyle w:val="Descripcin"/>
        <w:rPr>
          <w:lang w:val="en-US"/>
        </w:rPr>
      </w:pPr>
      <w:bookmarkStart w:id="1271" w:name="_Ref168402792"/>
      <w:bookmarkStart w:id="1272" w:name="_Ref51635250"/>
      <w:r w:rsidRPr="00BE0EEA">
        <w:rPr>
          <w:lang w:val="en-US"/>
        </w:rPr>
        <w:t xml:space="preserve">Image </w:t>
      </w:r>
      <w:r>
        <w:fldChar w:fldCharType="begin"/>
      </w:r>
      <w:r w:rsidRPr="00BE0EEA">
        <w:rPr>
          <w:lang w:val="en-US"/>
        </w:rPr>
        <w:instrText xml:space="preserve"> SEQ Image \* ARABIC </w:instrText>
      </w:r>
      <w:r>
        <w:fldChar w:fldCharType="separate"/>
      </w:r>
      <w:r w:rsidR="00BD26B4">
        <w:rPr>
          <w:noProof/>
          <w:lang w:val="en-US"/>
        </w:rPr>
        <w:t>8</w:t>
      </w:r>
      <w:r>
        <w:fldChar w:fldCharType="end"/>
      </w:r>
      <w:bookmarkEnd w:id="1271"/>
      <w:r w:rsidRPr="00BE0EEA">
        <w:rPr>
          <w:lang w:val="en-US"/>
        </w:rPr>
        <w:t>. Photographic record of some species of amphibians and reptiles of the Orinoquia Region</w:t>
      </w:r>
    </w:p>
    <w:bookmarkEnd w:id="1272"/>
    <w:p w14:paraId="6328F0FA" w14:textId="77777777" w:rsidR="005056EA" w:rsidRPr="00BE0EEA" w:rsidRDefault="005056EA" w:rsidP="005056EA"/>
    <w:p w14:paraId="34B1957E" w14:textId="77777777" w:rsidR="005056EA" w:rsidRPr="00BE0EEA" w:rsidRDefault="005056EA" w:rsidP="005056EA">
      <w:r w:rsidRPr="00BE0EEA">
        <w:t>In Colombia, the Orinoco River basin concentrates 57.6% (995 spp.) of the national ichthyological wealth (Maldonado-Ocampo et al. 2008; Álvarez-León et al. 2013), which places it as the first with greatest fish diversity in the country (</w:t>
      </w:r>
      <w:r>
        <w:fldChar w:fldCharType="begin"/>
      </w:r>
      <w:r>
        <w:instrText xml:space="preserve"> REF _Ref168403344 \h </w:instrText>
      </w:r>
      <w:r>
        <w:fldChar w:fldCharType="separate"/>
      </w:r>
      <w:r w:rsidRPr="009D7F83">
        <w:t xml:space="preserve">Image </w:t>
      </w:r>
      <w:r w:rsidRPr="009D7F83">
        <w:rPr>
          <w:noProof/>
        </w:rPr>
        <w:t>9</w:t>
      </w:r>
      <w:r>
        <w:fldChar w:fldCharType="end"/>
      </w:r>
      <w:r w:rsidRPr="00BE0EEA">
        <w:t>). The fish diversity of the Orinoquia has been studied in the sub-basins of the Meta rivers (Eigenmann 1914, 1919, 1921, 1922, Myers 1930, Cala 1977, Galvis et al. 1989, Sánchez et al. 1999, 2003, Usma</w:t>
      </w:r>
      <w:r>
        <w:t xml:space="preserve"> </w:t>
      </w:r>
      <w:r w:rsidRPr="00BE0EEA">
        <w:t>et al. 2016), Tuparro (Maldonado-Ocampo and Gregory 2007), Tomo (Maldonado-Ocampo et al. 2006) and Ariporo (Villa et al. 2015); at the confluences of the Guaviare, Inírida, Atabapo and Orinoco rivers (Lasso et al. 2009); in the foothills of the Casanare department (Urbano-Bonilla et al. 2009), in the Casanare rivers (Villa et al. 2011, Maldonado-Ocampo et al. 2013), in the Casanare basin in Arauca, in the Lipa rivers , Tame and Tocoragua (Mesa et al. 2015); and for the entire basin (Lasso et al. 2004, Galvis et al. 2007).</w:t>
      </w:r>
    </w:p>
    <w:p w14:paraId="3EDFF3FB" w14:textId="77777777" w:rsidR="005056EA" w:rsidRPr="007D274C" w:rsidRDefault="005056EA" w:rsidP="005056EA">
      <w:pPr>
        <w:keepNext/>
        <w:autoSpaceDE w:val="0"/>
        <w:autoSpaceDN w:val="0"/>
        <w:adjustRightInd w:val="0"/>
        <w:spacing w:after="0" w:line="240" w:lineRule="auto"/>
        <w:jc w:val="center"/>
        <w:rPr>
          <w:rFonts w:cs="Worldwide"/>
        </w:rPr>
      </w:pPr>
      <w:r w:rsidRPr="007D274C">
        <w:rPr>
          <w:noProof/>
          <w:lang w:eastAsia="es-CO"/>
        </w:rPr>
        <w:lastRenderedPageBreak/>
        <w:drawing>
          <wp:inline distT="0" distB="0" distL="0" distR="0" wp14:anchorId="7952B47B" wp14:editId="74E2CAB7">
            <wp:extent cx="2384023" cy="2845448"/>
            <wp:effectExtent l="19050" t="19050" r="16510" b="12065"/>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2416933" cy="28847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7D274C">
        <w:rPr>
          <w:noProof/>
          <w:lang w:eastAsia="es-CO"/>
        </w:rPr>
        <w:drawing>
          <wp:inline distT="0" distB="0" distL="0" distR="0" wp14:anchorId="3B87CE62" wp14:editId="640561D6">
            <wp:extent cx="2268897" cy="2836118"/>
            <wp:effectExtent l="19050" t="19050" r="17145" b="2159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2328043" cy="29100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9FB0E9" w14:textId="2365E6A7" w:rsidR="005056EA" w:rsidRPr="009D7F83" w:rsidRDefault="005056EA" w:rsidP="00A3477B">
      <w:pPr>
        <w:pStyle w:val="Descripcin"/>
        <w:rPr>
          <w:lang w:val="en-US"/>
        </w:rPr>
      </w:pPr>
      <w:bookmarkStart w:id="1273" w:name="_Ref168403344"/>
      <w:bookmarkStart w:id="1274" w:name="_Ref51635338"/>
      <w:r w:rsidRPr="009D7F83">
        <w:rPr>
          <w:lang w:val="en-US"/>
        </w:rPr>
        <w:t xml:space="preserve">Image </w:t>
      </w:r>
      <w:r>
        <w:fldChar w:fldCharType="begin"/>
      </w:r>
      <w:r w:rsidRPr="009D7F83">
        <w:rPr>
          <w:lang w:val="en-US"/>
        </w:rPr>
        <w:instrText xml:space="preserve"> SEQ Image \* ARABIC </w:instrText>
      </w:r>
      <w:r>
        <w:fldChar w:fldCharType="separate"/>
      </w:r>
      <w:r w:rsidR="00BD26B4">
        <w:rPr>
          <w:noProof/>
          <w:lang w:val="en-US"/>
        </w:rPr>
        <w:t>9</w:t>
      </w:r>
      <w:r>
        <w:fldChar w:fldCharType="end"/>
      </w:r>
      <w:bookmarkEnd w:id="1273"/>
      <w:r w:rsidRPr="009D7F83">
        <w:rPr>
          <w:lang w:val="en-US"/>
        </w:rPr>
        <w:t>. Photographic record of some species of fish in the Region</w:t>
      </w:r>
      <w:bookmarkEnd w:id="1274"/>
    </w:p>
    <w:p w14:paraId="07EAE138" w14:textId="77777777" w:rsidR="005056EA" w:rsidRPr="005056EA" w:rsidRDefault="005056EA" w:rsidP="00826683">
      <w:pPr>
        <w:rPr>
          <w:lang w:val="en-US"/>
        </w:rPr>
      </w:pPr>
    </w:p>
    <w:p w14:paraId="0BE1BB6D" w14:textId="77777777" w:rsidR="005056EA" w:rsidRPr="00217984" w:rsidRDefault="005056EA" w:rsidP="00495C32">
      <w:pPr>
        <w:autoSpaceDE w:val="0"/>
        <w:autoSpaceDN w:val="0"/>
        <w:adjustRightInd w:val="0"/>
        <w:rPr>
          <w:b/>
        </w:rPr>
      </w:pPr>
      <w:r w:rsidRPr="00217984">
        <w:rPr>
          <w:b/>
        </w:rPr>
        <w:t>Endangered Species</w:t>
      </w:r>
    </w:p>
    <w:p w14:paraId="6DDFF9F2" w14:textId="4254A75E" w:rsidR="005056EA" w:rsidRPr="0090563D" w:rsidRDefault="005056EA" w:rsidP="00495C32">
      <w:pPr>
        <w:autoSpaceDE w:val="0"/>
        <w:autoSpaceDN w:val="0"/>
        <w:adjustRightInd w:val="0"/>
      </w:pPr>
      <w:r w:rsidRPr="009D7F83">
        <w:t>The chigüiro (</w:t>
      </w:r>
      <w:r w:rsidRPr="009D7F83">
        <w:rPr>
          <w:i/>
          <w:iCs/>
        </w:rPr>
        <w:t>Hydrochaeris hydrochaeris</w:t>
      </w:r>
      <w:r w:rsidRPr="009D7F83">
        <w:t xml:space="preserve">) is an important rodent in the area and is threatened </w:t>
      </w:r>
      <w:r w:rsidR="00DD72DB" w:rsidRPr="009D7F83">
        <w:t>because of</w:t>
      </w:r>
      <w:r w:rsidRPr="009D7F83">
        <w:t xml:space="preserve"> the indiscriminate hunting to which it is subjected due to the high demand for its meat and skin. The freshwater dolphin (</w:t>
      </w:r>
      <w:r w:rsidRPr="009D7F83">
        <w:rPr>
          <w:i/>
          <w:iCs/>
        </w:rPr>
        <w:t>Inia geoffrensis</w:t>
      </w:r>
      <w:r w:rsidRPr="009D7F83">
        <w:t>), the Antillean manatee (</w:t>
      </w:r>
      <w:r w:rsidRPr="009D7F83">
        <w:rPr>
          <w:i/>
          <w:iCs/>
        </w:rPr>
        <w:t>Trichechus manatus manatus</w:t>
      </w:r>
      <w:r w:rsidRPr="009D7F83">
        <w:t>) and the giant otter (</w:t>
      </w:r>
      <w:r w:rsidRPr="009D7F83">
        <w:rPr>
          <w:i/>
          <w:iCs/>
        </w:rPr>
        <w:t>Pteronura brasiliensis</w:t>
      </w:r>
      <w:r w:rsidRPr="009D7F83">
        <w:t>) are aquatic mammals that are equally threatened. Among mammals, pressures on their habitat represent the most important threat to species such as the leopard (Leopardus pardalis) and the Cebus apella. The plains caiman (</w:t>
      </w:r>
      <w:r w:rsidRPr="009D7F83">
        <w:rPr>
          <w:i/>
          <w:iCs/>
        </w:rPr>
        <w:t>Caiman intermedius</w:t>
      </w:r>
      <w:r w:rsidRPr="009D7F83">
        <w:t>) is one of the most studied crocodiles in the basin, since it is an emblematic species of the area, of commercial importance, endemic and in a critical state of conservation. The morrocoy and charapa turtles (</w:t>
      </w:r>
      <w:r w:rsidRPr="009D7F83">
        <w:rPr>
          <w:i/>
          <w:iCs/>
        </w:rPr>
        <w:t>Geochelone denticulata and Podocnemis expansa</w:t>
      </w:r>
      <w:r w:rsidRPr="009D7F83">
        <w:t xml:space="preserve">) are also in danger of extinction; Of these species, local inhabitants consume the eggs and meat or are hunted very small for export as aquarium pets. </w:t>
      </w:r>
      <w:r w:rsidRPr="007F0551">
        <w:t>(Gobernación de Vichada 2008, CORPORINOQUIA 2004).</w:t>
      </w:r>
    </w:p>
    <w:p w14:paraId="44849F57" w14:textId="7E512ED7" w:rsidR="005056EA" w:rsidRDefault="005056EA" w:rsidP="00495C32">
      <w:pPr>
        <w:spacing w:before="0" w:after="200"/>
      </w:pPr>
      <w:r>
        <w:fldChar w:fldCharType="begin"/>
      </w:r>
      <w:r>
        <w:instrText xml:space="preserve"> REF _Ref168403897 \h </w:instrText>
      </w:r>
      <w:r>
        <w:fldChar w:fldCharType="separate"/>
      </w:r>
      <w:r w:rsidR="00495C32" w:rsidRPr="007F0551">
        <w:rPr>
          <w:lang w:val="en-US"/>
        </w:rPr>
        <w:t xml:space="preserve">Table </w:t>
      </w:r>
      <w:r w:rsidR="00495C32">
        <w:rPr>
          <w:noProof/>
          <w:lang w:val="en-US"/>
        </w:rPr>
        <w:t>11</w:t>
      </w:r>
      <w:r>
        <w:fldChar w:fldCharType="end"/>
      </w:r>
      <w:r>
        <w:t xml:space="preserve"> </w:t>
      </w:r>
      <w:r w:rsidRPr="007F0551">
        <w:t xml:space="preserve">shows the list of species reported as threatened in the Eastern Plains Region and the Transitions of the Colombian Amazon. </w:t>
      </w:r>
      <w:r>
        <w:fldChar w:fldCharType="begin"/>
      </w:r>
      <w:r>
        <w:instrText xml:space="preserve"> REF _Ref168403915 \h </w:instrText>
      </w:r>
      <w:r>
        <w:fldChar w:fldCharType="separate"/>
      </w:r>
      <w:r w:rsidR="00495C32" w:rsidRPr="007F0551">
        <w:rPr>
          <w:lang w:val="en-US"/>
        </w:rPr>
        <w:t xml:space="preserve">Image </w:t>
      </w:r>
      <w:r w:rsidR="00495C32">
        <w:rPr>
          <w:noProof/>
          <w:lang w:val="en-US"/>
        </w:rPr>
        <w:t>10</w:t>
      </w:r>
      <w:r>
        <w:fldChar w:fldCharType="end"/>
      </w:r>
      <w:r>
        <w:t xml:space="preserve">, </w:t>
      </w:r>
      <w:r w:rsidRPr="007F0551">
        <w:t>shows some of the emblematic species of the Colombian plain that are under some degree of threat. The listings and monitoring are supported by research carried out by some entities such as the Omacha Foundation,</w:t>
      </w:r>
      <w:r w:rsidRPr="007D274C">
        <w:rPr>
          <w:rStyle w:val="Refdenotaalpie"/>
        </w:rPr>
        <w:footnoteReference w:id="28"/>
      </w:r>
      <w:r w:rsidRPr="007F0551">
        <w:t xml:space="preserve"> which issues periodic reports on the status of species and activities for </w:t>
      </w:r>
      <w:r w:rsidRPr="007F0551">
        <w:lastRenderedPageBreak/>
        <w:t xml:space="preserve">their conservation. The </w:t>
      </w:r>
      <w:r w:rsidR="00DD72DB" w:rsidRPr="007F0551">
        <w:t>data</w:t>
      </w:r>
      <w:r w:rsidRPr="007F0551">
        <w:t xml:space="preserve"> are those used by the project to guide actions that improve their habitat in the project area. Many of these species depend on the high plains, specifically in the areas of the Orinoquia savanna, for their survival, an area where the Forest Project will be developed. But it is crucial to conserve the gallery forests, increase their areas and have means of connectivity between forest relics (such as forest plantations) for the movement of fauna between the forests, which will be preserved, improved and protected with the implementation of the project. This will conserve habitats and allow gene flow between populations.</w:t>
      </w:r>
    </w:p>
    <w:tbl>
      <w:tblPr>
        <w:tblStyle w:val="Tablaconcuadrcula"/>
        <w:tblW w:w="9436" w:type="dxa"/>
        <w:tblInd w:w="-113" w:type="dxa"/>
        <w:tblLook w:val="04A0" w:firstRow="1" w:lastRow="0" w:firstColumn="1" w:lastColumn="0" w:noHBand="0" w:noVBand="1"/>
      </w:tblPr>
      <w:tblGrid>
        <w:gridCol w:w="4476"/>
        <w:gridCol w:w="4960"/>
      </w:tblGrid>
      <w:tr w:rsidR="005056EA" w:rsidRPr="00276EED" w14:paraId="6B10FBD7" w14:textId="77777777" w:rsidTr="00495C32">
        <w:trPr>
          <w:trHeight w:val="3271"/>
        </w:trPr>
        <w:tc>
          <w:tcPr>
            <w:tcW w:w="4476" w:type="dxa"/>
          </w:tcPr>
          <w:p w14:paraId="5F0906A5" w14:textId="77777777" w:rsidR="005056EA" w:rsidRPr="007D274C" w:rsidRDefault="005056EA" w:rsidP="002A7E80">
            <w:pPr>
              <w:autoSpaceDE w:val="0"/>
              <w:autoSpaceDN w:val="0"/>
              <w:adjustRightInd w:val="0"/>
              <w:jc w:val="center"/>
              <w:rPr>
                <w:rFonts w:asciiTheme="majorHAnsi" w:hAnsiTheme="majorHAnsi" w:cstheme="majorHAnsi"/>
                <w:sz w:val="16"/>
                <w:szCs w:val="16"/>
              </w:rPr>
            </w:pPr>
            <w:r w:rsidRPr="007D274C">
              <w:rPr>
                <w:rFonts w:asciiTheme="majorHAnsi" w:hAnsiTheme="majorHAnsi" w:cstheme="majorHAnsi"/>
                <w:noProof/>
                <w:sz w:val="16"/>
                <w:szCs w:val="16"/>
                <w:lang w:eastAsia="es-CO"/>
              </w:rPr>
              <w:drawing>
                <wp:inline distT="0" distB="0" distL="0" distR="0" wp14:anchorId="6D06D952" wp14:editId="1DCD7745">
                  <wp:extent cx="2330450" cy="1486285"/>
                  <wp:effectExtent l="19050" t="19050" r="12700" b="1905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365254" cy="1508482"/>
                          </a:xfrm>
                          <a:prstGeom prst="rect">
                            <a:avLst/>
                          </a:prstGeom>
                          <a:noFill/>
                          <a:ln>
                            <a:solidFill>
                              <a:schemeClr val="accent1"/>
                            </a:solidFill>
                          </a:ln>
                        </pic:spPr>
                      </pic:pic>
                    </a:graphicData>
                  </a:graphic>
                </wp:inline>
              </w:drawing>
            </w:r>
          </w:p>
          <w:p w14:paraId="7850DD6D" w14:textId="77777777" w:rsidR="005056EA" w:rsidRPr="007D274C" w:rsidRDefault="005056EA" w:rsidP="002A7E80">
            <w:pPr>
              <w:autoSpaceDE w:val="0"/>
              <w:autoSpaceDN w:val="0"/>
              <w:adjustRightInd w:val="0"/>
              <w:jc w:val="center"/>
              <w:rPr>
                <w:rFonts w:asciiTheme="majorHAnsi" w:hAnsiTheme="majorHAnsi" w:cstheme="majorHAnsi"/>
                <w:i/>
                <w:iCs/>
                <w:sz w:val="16"/>
                <w:szCs w:val="16"/>
              </w:rPr>
            </w:pPr>
            <w:r w:rsidRPr="007D274C">
              <w:rPr>
                <w:rFonts w:asciiTheme="majorHAnsi" w:hAnsiTheme="majorHAnsi" w:cstheme="majorHAnsi"/>
                <w:i/>
                <w:iCs/>
                <w:sz w:val="16"/>
                <w:szCs w:val="16"/>
              </w:rPr>
              <w:t>Leopardus pardalis</w:t>
            </w:r>
          </w:p>
          <w:p w14:paraId="514B979B" w14:textId="77777777" w:rsidR="005056EA" w:rsidRPr="007D274C" w:rsidRDefault="005056EA" w:rsidP="002A7E80">
            <w:pPr>
              <w:autoSpaceDE w:val="0"/>
              <w:autoSpaceDN w:val="0"/>
              <w:adjustRightInd w:val="0"/>
              <w:jc w:val="center"/>
              <w:rPr>
                <w:rFonts w:asciiTheme="majorHAnsi" w:hAnsiTheme="majorHAnsi" w:cstheme="majorHAnsi"/>
                <w:i/>
                <w:iCs/>
                <w:sz w:val="16"/>
                <w:szCs w:val="16"/>
              </w:rPr>
            </w:pPr>
            <w:hyperlink r:id="rId54" w:history="1">
              <w:r w:rsidRPr="007D274C">
                <w:rPr>
                  <w:rStyle w:val="Hipervnculo"/>
                  <w:rFonts w:asciiTheme="majorHAnsi" w:hAnsiTheme="majorHAnsi" w:cstheme="majorHAnsi"/>
                  <w:i/>
                  <w:iCs/>
                  <w:sz w:val="16"/>
                  <w:szCs w:val="16"/>
                </w:rPr>
                <w:t>https://omacha.org/especies-amenazadas-felinos/</w:t>
              </w:r>
            </w:hyperlink>
            <w:r w:rsidRPr="007D274C">
              <w:rPr>
                <w:rFonts w:asciiTheme="majorHAnsi" w:hAnsiTheme="majorHAnsi" w:cstheme="majorHAnsi"/>
                <w:i/>
                <w:iCs/>
                <w:sz w:val="16"/>
                <w:szCs w:val="16"/>
              </w:rPr>
              <w:t xml:space="preserve"> </w:t>
            </w:r>
          </w:p>
        </w:tc>
        <w:tc>
          <w:tcPr>
            <w:tcW w:w="4960" w:type="dxa"/>
          </w:tcPr>
          <w:p w14:paraId="5C03FCA2" w14:textId="77777777" w:rsidR="005056EA" w:rsidRPr="007D274C" w:rsidRDefault="005056EA" w:rsidP="00495C32">
            <w:pPr>
              <w:autoSpaceDE w:val="0"/>
              <w:autoSpaceDN w:val="0"/>
              <w:adjustRightInd w:val="0"/>
              <w:jc w:val="center"/>
              <w:rPr>
                <w:rFonts w:asciiTheme="majorHAnsi" w:hAnsiTheme="majorHAnsi" w:cstheme="majorHAnsi"/>
                <w:sz w:val="16"/>
                <w:szCs w:val="16"/>
              </w:rPr>
            </w:pPr>
            <w:r w:rsidRPr="007D274C">
              <w:rPr>
                <w:rFonts w:asciiTheme="majorHAnsi" w:hAnsiTheme="majorHAnsi" w:cstheme="majorHAnsi"/>
                <w:noProof/>
                <w:sz w:val="16"/>
                <w:szCs w:val="16"/>
                <w:lang w:eastAsia="es-CO"/>
              </w:rPr>
              <w:drawing>
                <wp:inline distT="0" distB="0" distL="0" distR="0" wp14:anchorId="41D99E86" wp14:editId="02ECDDEF">
                  <wp:extent cx="2400809" cy="1601365"/>
                  <wp:effectExtent l="0" t="0" r="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screen">
                            <a:extLst>
                              <a:ext uri="{28A0092B-C50C-407E-A947-70E740481C1C}">
                                <a14:useLocalDpi xmlns:a14="http://schemas.microsoft.com/office/drawing/2010/main"/>
                              </a:ext>
                            </a:extLst>
                          </a:blip>
                          <a:stretch>
                            <a:fillRect/>
                          </a:stretch>
                        </pic:blipFill>
                        <pic:spPr>
                          <a:xfrm>
                            <a:off x="0" y="0"/>
                            <a:ext cx="2421913" cy="1615442"/>
                          </a:xfrm>
                          <a:prstGeom prst="rect">
                            <a:avLst/>
                          </a:prstGeom>
                        </pic:spPr>
                      </pic:pic>
                    </a:graphicData>
                  </a:graphic>
                </wp:inline>
              </w:drawing>
            </w:r>
          </w:p>
          <w:p w14:paraId="1FFFBF33" w14:textId="77777777" w:rsidR="005056EA" w:rsidRPr="00894C62" w:rsidRDefault="005056EA" w:rsidP="002A7E80">
            <w:pPr>
              <w:autoSpaceDE w:val="0"/>
              <w:autoSpaceDN w:val="0"/>
              <w:adjustRightInd w:val="0"/>
              <w:jc w:val="center"/>
              <w:rPr>
                <w:rFonts w:asciiTheme="majorHAnsi" w:hAnsiTheme="majorHAnsi" w:cstheme="majorHAnsi"/>
                <w:sz w:val="16"/>
                <w:szCs w:val="16"/>
                <w:lang w:val="es-CO"/>
              </w:rPr>
            </w:pPr>
            <w:r w:rsidRPr="00894C62">
              <w:rPr>
                <w:rFonts w:asciiTheme="majorHAnsi" w:hAnsiTheme="majorHAnsi" w:cstheme="majorHAnsi"/>
                <w:i/>
                <w:iCs/>
                <w:sz w:val="16"/>
                <w:szCs w:val="16"/>
                <w:lang w:val="es-CO"/>
              </w:rPr>
              <w:t>Cebus apella</w:t>
            </w:r>
            <w:r w:rsidRPr="00894C62">
              <w:rPr>
                <w:rFonts w:asciiTheme="majorHAnsi" w:hAnsiTheme="majorHAnsi" w:cstheme="majorHAnsi"/>
                <w:sz w:val="16"/>
                <w:szCs w:val="16"/>
                <w:lang w:val="es-CO"/>
              </w:rPr>
              <w:t xml:space="preserve"> Mico Maicero</w:t>
            </w:r>
          </w:p>
          <w:p w14:paraId="3156D408" w14:textId="77777777" w:rsidR="005056EA" w:rsidRPr="00894C62" w:rsidRDefault="005056EA" w:rsidP="002A7E80">
            <w:pPr>
              <w:autoSpaceDE w:val="0"/>
              <w:autoSpaceDN w:val="0"/>
              <w:adjustRightInd w:val="0"/>
              <w:jc w:val="center"/>
              <w:rPr>
                <w:rFonts w:asciiTheme="majorHAnsi" w:hAnsiTheme="majorHAnsi" w:cstheme="majorHAnsi"/>
                <w:sz w:val="16"/>
                <w:szCs w:val="16"/>
                <w:lang w:val="es-CO"/>
              </w:rPr>
            </w:pPr>
            <w:r w:rsidRPr="00894C62">
              <w:rPr>
                <w:rFonts w:asciiTheme="majorHAnsi" w:hAnsiTheme="majorHAnsi" w:cstheme="majorHAnsi"/>
                <w:sz w:val="16"/>
                <w:szCs w:val="16"/>
                <w:lang w:val="es-CO"/>
              </w:rPr>
              <w:t>Foto: Cristian Castro Morales</w:t>
            </w:r>
          </w:p>
        </w:tc>
      </w:tr>
      <w:tr w:rsidR="005056EA" w:rsidRPr="007D274C" w14:paraId="459B9532" w14:textId="77777777" w:rsidTr="002A7E80">
        <w:trPr>
          <w:trHeight w:val="3322"/>
        </w:trPr>
        <w:tc>
          <w:tcPr>
            <w:tcW w:w="4476" w:type="dxa"/>
          </w:tcPr>
          <w:p w14:paraId="059A4525" w14:textId="77777777" w:rsidR="005056EA" w:rsidRPr="007D274C" w:rsidRDefault="005056EA" w:rsidP="002A7E80">
            <w:pPr>
              <w:autoSpaceDE w:val="0"/>
              <w:autoSpaceDN w:val="0"/>
              <w:adjustRightInd w:val="0"/>
              <w:jc w:val="center"/>
              <w:rPr>
                <w:rFonts w:asciiTheme="majorHAnsi" w:hAnsiTheme="majorHAnsi" w:cstheme="majorHAnsi"/>
                <w:sz w:val="16"/>
                <w:szCs w:val="16"/>
              </w:rPr>
            </w:pPr>
            <w:r w:rsidRPr="007D274C">
              <w:rPr>
                <w:rFonts w:asciiTheme="majorHAnsi" w:hAnsiTheme="majorHAnsi" w:cstheme="majorHAnsi"/>
                <w:noProof/>
                <w:sz w:val="16"/>
                <w:szCs w:val="16"/>
                <w:lang w:eastAsia="es-CO"/>
              </w:rPr>
              <w:drawing>
                <wp:inline distT="0" distB="0" distL="0" distR="0" wp14:anchorId="18222D2C" wp14:editId="5BF7A03E">
                  <wp:extent cx="2217696" cy="1479550"/>
                  <wp:effectExtent l="0" t="0" r="0" b="6350"/>
                  <wp:docPr id="259" name="Imagen 259" descr="29643162824 ac96210c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9643162824 ac96210c8e"/>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225194" cy="1484552"/>
                          </a:xfrm>
                          <a:prstGeom prst="rect">
                            <a:avLst/>
                          </a:prstGeom>
                          <a:noFill/>
                          <a:ln>
                            <a:noFill/>
                          </a:ln>
                        </pic:spPr>
                      </pic:pic>
                    </a:graphicData>
                  </a:graphic>
                </wp:inline>
              </w:drawing>
            </w:r>
          </w:p>
          <w:p w14:paraId="0A5B4E6C" w14:textId="77777777" w:rsidR="005056EA" w:rsidRPr="007D274C" w:rsidRDefault="005056EA" w:rsidP="002A7E80">
            <w:pPr>
              <w:autoSpaceDE w:val="0"/>
              <w:autoSpaceDN w:val="0"/>
              <w:adjustRightInd w:val="0"/>
              <w:rPr>
                <w:rFonts w:asciiTheme="majorHAnsi" w:hAnsiTheme="majorHAnsi" w:cstheme="majorHAnsi"/>
                <w:i/>
                <w:iCs/>
                <w:sz w:val="16"/>
                <w:szCs w:val="16"/>
              </w:rPr>
            </w:pPr>
            <w:r w:rsidRPr="007D274C">
              <w:rPr>
                <w:rFonts w:asciiTheme="majorHAnsi" w:hAnsiTheme="majorHAnsi" w:cstheme="majorHAnsi"/>
                <w:i/>
                <w:iCs/>
                <w:sz w:val="16"/>
                <w:szCs w:val="16"/>
              </w:rPr>
              <w:t>Hydrochoerus hydrochaeris</w:t>
            </w:r>
          </w:p>
          <w:p w14:paraId="6BDC3EA1" w14:textId="77777777" w:rsidR="005056EA" w:rsidRPr="007D274C" w:rsidRDefault="005056EA" w:rsidP="002A7E80">
            <w:pPr>
              <w:autoSpaceDE w:val="0"/>
              <w:autoSpaceDN w:val="0"/>
              <w:adjustRightInd w:val="0"/>
              <w:rPr>
                <w:rFonts w:asciiTheme="majorHAnsi" w:hAnsiTheme="majorHAnsi" w:cstheme="majorHAnsi"/>
                <w:sz w:val="16"/>
                <w:szCs w:val="16"/>
              </w:rPr>
            </w:pPr>
            <w:hyperlink r:id="rId57" w:history="1">
              <w:r w:rsidRPr="007D274C">
                <w:rPr>
                  <w:rStyle w:val="Hipervnculo"/>
                  <w:rFonts w:asciiTheme="majorHAnsi" w:hAnsiTheme="majorHAnsi" w:cstheme="majorHAnsi"/>
                  <w:sz w:val="16"/>
                  <w:szCs w:val="16"/>
                </w:rPr>
                <w:t>https://colombia.inaturalist.org/photos/34844190</w:t>
              </w:r>
            </w:hyperlink>
            <w:r w:rsidRPr="007D274C">
              <w:rPr>
                <w:rFonts w:asciiTheme="majorHAnsi" w:hAnsiTheme="majorHAnsi" w:cstheme="majorHAnsi"/>
                <w:sz w:val="16"/>
                <w:szCs w:val="16"/>
              </w:rPr>
              <w:t xml:space="preserve"> </w:t>
            </w:r>
          </w:p>
        </w:tc>
        <w:tc>
          <w:tcPr>
            <w:tcW w:w="4960" w:type="dxa"/>
          </w:tcPr>
          <w:p w14:paraId="7B5B8592" w14:textId="77777777" w:rsidR="005056EA" w:rsidRPr="007D274C" w:rsidRDefault="005056EA" w:rsidP="00495C32">
            <w:pPr>
              <w:autoSpaceDE w:val="0"/>
              <w:autoSpaceDN w:val="0"/>
              <w:adjustRightInd w:val="0"/>
              <w:jc w:val="center"/>
              <w:rPr>
                <w:rFonts w:asciiTheme="majorHAnsi" w:hAnsiTheme="majorHAnsi" w:cstheme="majorHAnsi"/>
                <w:sz w:val="16"/>
                <w:szCs w:val="16"/>
              </w:rPr>
            </w:pPr>
            <w:r w:rsidRPr="007D274C">
              <w:rPr>
                <w:rFonts w:asciiTheme="majorHAnsi" w:hAnsiTheme="majorHAnsi" w:cstheme="majorHAnsi"/>
                <w:noProof/>
                <w:sz w:val="16"/>
                <w:szCs w:val="16"/>
                <w:lang w:eastAsia="es-CO"/>
              </w:rPr>
              <w:drawing>
                <wp:inline distT="0" distB="0" distL="0" distR="0" wp14:anchorId="12DA8BCE" wp14:editId="7D4E8E0C">
                  <wp:extent cx="2371090" cy="1341937"/>
                  <wp:effectExtent l="0" t="0" r="0" b="0"/>
                  <wp:docPr id="261" name="Imagen 261" descr="Así renace el caimán llan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sí renace el caimán llanero"/>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387148" cy="1351025"/>
                          </a:xfrm>
                          <a:prstGeom prst="rect">
                            <a:avLst/>
                          </a:prstGeom>
                          <a:noFill/>
                          <a:ln>
                            <a:noFill/>
                          </a:ln>
                        </pic:spPr>
                      </pic:pic>
                    </a:graphicData>
                  </a:graphic>
                </wp:inline>
              </w:drawing>
            </w:r>
          </w:p>
          <w:p w14:paraId="01201F37" w14:textId="77777777" w:rsidR="005056EA" w:rsidRPr="007D274C" w:rsidRDefault="005056EA" w:rsidP="002A7E80">
            <w:pPr>
              <w:autoSpaceDE w:val="0"/>
              <w:autoSpaceDN w:val="0"/>
              <w:adjustRightInd w:val="0"/>
              <w:rPr>
                <w:rFonts w:asciiTheme="majorHAnsi" w:hAnsiTheme="majorHAnsi" w:cstheme="majorHAnsi"/>
                <w:sz w:val="16"/>
                <w:szCs w:val="16"/>
              </w:rPr>
            </w:pPr>
            <w:r w:rsidRPr="007D274C">
              <w:rPr>
                <w:rFonts w:asciiTheme="majorHAnsi" w:hAnsiTheme="majorHAnsi" w:cstheme="majorHAnsi"/>
                <w:i/>
                <w:iCs/>
                <w:sz w:val="16"/>
                <w:szCs w:val="16"/>
              </w:rPr>
              <w:t>Caiman intermedius</w:t>
            </w:r>
            <w:r w:rsidRPr="007D274C">
              <w:rPr>
                <w:rFonts w:asciiTheme="majorHAnsi" w:hAnsiTheme="majorHAnsi" w:cstheme="majorHAnsi"/>
                <w:sz w:val="16"/>
                <w:szCs w:val="16"/>
              </w:rPr>
              <w:t xml:space="preserve"> (Caiman llanero)</w:t>
            </w:r>
          </w:p>
          <w:p w14:paraId="485A271E" w14:textId="77777777" w:rsidR="005056EA" w:rsidRPr="007D274C" w:rsidRDefault="005056EA" w:rsidP="002A7E80">
            <w:pPr>
              <w:autoSpaceDE w:val="0"/>
              <w:autoSpaceDN w:val="0"/>
              <w:adjustRightInd w:val="0"/>
              <w:rPr>
                <w:rFonts w:asciiTheme="majorHAnsi" w:hAnsiTheme="majorHAnsi" w:cstheme="majorHAnsi"/>
                <w:sz w:val="16"/>
                <w:szCs w:val="16"/>
              </w:rPr>
            </w:pPr>
            <w:hyperlink r:id="rId59" w:history="1">
              <w:r w:rsidRPr="007D274C">
                <w:rPr>
                  <w:rStyle w:val="Hipervnculo"/>
                  <w:rFonts w:asciiTheme="majorHAnsi" w:hAnsiTheme="majorHAnsi" w:cstheme="majorHAnsi"/>
                  <w:sz w:val="16"/>
                  <w:szCs w:val="16"/>
                </w:rPr>
                <w:t>https://sostenibilidad.semana.com/medio-ambiente/</w:t>
              </w:r>
            </w:hyperlink>
          </w:p>
        </w:tc>
      </w:tr>
      <w:tr w:rsidR="005056EA" w:rsidRPr="007D274C" w14:paraId="2E8AA695" w14:textId="77777777" w:rsidTr="002A7E80">
        <w:trPr>
          <w:trHeight w:val="3537"/>
        </w:trPr>
        <w:tc>
          <w:tcPr>
            <w:tcW w:w="4476" w:type="dxa"/>
          </w:tcPr>
          <w:p w14:paraId="7CB788A9" w14:textId="77777777" w:rsidR="005056EA" w:rsidRPr="007D274C" w:rsidRDefault="005056EA" w:rsidP="002A7E80">
            <w:pPr>
              <w:autoSpaceDE w:val="0"/>
              <w:autoSpaceDN w:val="0"/>
              <w:adjustRightInd w:val="0"/>
              <w:spacing w:after="0"/>
              <w:jc w:val="center"/>
              <w:rPr>
                <w:rFonts w:asciiTheme="majorHAnsi" w:hAnsiTheme="majorHAnsi" w:cstheme="majorHAnsi"/>
                <w:sz w:val="16"/>
                <w:szCs w:val="16"/>
              </w:rPr>
            </w:pPr>
            <w:r w:rsidRPr="007D274C">
              <w:rPr>
                <w:rFonts w:asciiTheme="majorHAnsi" w:hAnsiTheme="majorHAnsi" w:cstheme="majorHAnsi"/>
                <w:noProof/>
                <w:sz w:val="16"/>
                <w:szCs w:val="16"/>
                <w:lang w:eastAsia="es-CO"/>
              </w:rPr>
              <w:lastRenderedPageBreak/>
              <w:drawing>
                <wp:inline distT="0" distB="0" distL="0" distR="0" wp14:anchorId="4DAF31A5" wp14:editId="55107828">
                  <wp:extent cx="2352675" cy="1763291"/>
                  <wp:effectExtent l="0" t="0" r="0" b="889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screen">
                            <a:extLst>
                              <a:ext uri="{28A0092B-C50C-407E-A947-70E740481C1C}">
                                <a14:useLocalDpi xmlns:a14="http://schemas.microsoft.com/office/drawing/2010/main"/>
                              </a:ext>
                            </a:extLst>
                          </a:blip>
                          <a:stretch>
                            <a:fillRect/>
                          </a:stretch>
                        </pic:blipFill>
                        <pic:spPr>
                          <a:xfrm>
                            <a:off x="0" y="0"/>
                            <a:ext cx="2371793" cy="1777619"/>
                          </a:xfrm>
                          <a:prstGeom prst="rect">
                            <a:avLst/>
                          </a:prstGeom>
                        </pic:spPr>
                      </pic:pic>
                    </a:graphicData>
                  </a:graphic>
                </wp:inline>
              </w:drawing>
            </w:r>
          </w:p>
          <w:p w14:paraId="2802B202" w14:textId="77777777" w:rsidR="005056EA" w:rsidRPr="00894C62" w:rsidRDefault="005056EA" w:rsidP="002A7E80">
            <w:pPr>
              <w:autoSpaceDE w:val="0"/>
              <w:autoSpaceDN w:val="0"/>
              <w:adjustRightInd w:val="0"/>
              <w:spacing w:after="0"/>
              <w:rPr>
                <w:rFonts w:asciiTheme="majorHAnsi" w:hAnsiTheme="majorHAnsi" w:cstheme="majorHAnsi"/>
                <w:i/>
                <w:iCs/>
                <w:sz w:val="16"/>
                <w:szCs w:val="16"/>
                <w:lang w:val="es-CO"/>
              </w:rPr>
            </w:pPr>
            <w:r w:rsidRPr="00894C62">
              <w:rPr>
                <w:rFonts w:asciiTheme="majorHAnsi" w:hAnsiTheme="majorHAnsi" w:cstheme="majorHAnsi"/>
                <w:i/>
                <w:iCs/>
                <w:sz w:val="16"/>
                <w:szCs w:val="16"/>
                <w:lang w:val="es-CO"/>
              </w:rPr>
              <w:t xml:space="preserve">Chelonoidis carbonarius  </w:t>
            </w:r>
            <w:r w:rsidRPr="00894C62">
              <w:rPr>
                <w:rFonts w:asciiTheme="majorHAnsi" w:hAnsiTheme="majorHAnsi" w:cstheme="majorHAnsi"/>
                <w:sz w:val="16"/>
                <w:szCs w:val="16"/>
                <w:lang w:val="es-CO"/>
              </w:rPr>
              <w:t xml:space="preserve">Morrocoy Sabanero (c)ivanlau </w:t>
            </w:r>
            <w:r>
              <w:fldChar w:fldCharType="begin"/>
            </w:r>
            <w:r w:rsidRPr="00276EED">
              <w:rPr>
                <w:lang w:val="es-CO"/>
                <w:rPrChange w:id="1275" w:author="Juan Esteban Guarnizo Orjuela" w:date="2025-01-21T12:22:00Z" w16du:dateUtc="2025-01-21T17:22:00Z">
                  <w:rPr/>
                </w:rPrChange>
              </w:rPr>
              <w:instrText>HYPERLINK "https://colombia.inaturalist.org/taxa/539039-Chelonoidis-carbonarius"</w:instrText>
            </w:r>
            <w:r>
              <w:fldChar w:fldCharType="separate"/>
            </w:r>
            <w:r w:rsidRPr="00894C62">
              <w:rPr>
                <w:rStyle w:val="Hipervnculo"/>
                <w:rFonts w:asciiTheme="majorHAnsi" w:hAnsiTheme="majorHAnsi" w:cstheme="majorHAnsi"/>
                <w:sz w:val="16"/>
                <w:szCs w:val="16"/>
                <w:lang w:val="es-CO"/>
              </w:rPr>
              <w:t>https://colombia.inaturalist.org/taxa/539039-Chelonoidis-carbonarius</w:t>
            </w:r>
            <w:r>
              <w:fldChar w:fldCharType="end"/>
            </w:r>
          </w:p>
        </w:tc>
        <w:tc>
          <w:tcPr>
            <w:tcW w:w="4960" w:type="dxa"/>
          </w:tcPr>
          <w:p w14:paraId="0A73BEE3" w14:textId="77777777" w:rsidR="005056EA" w:rsidRPr="007D274C" w:rsidRDefault="005056EA" w:rsidP="002A7E80">
            <w:pPr>
              <w:autoSpaceDE w:val="0"/>
              <w:autoSpaceDN w:val="0"/>
              <w:adjustRightInd w:val="0"/>
              <w:spacing w:after="0"/>
              <w:jc w:val="center"/>
              <w:rPr>
                <w:rFonts w:asciiTheme="majorHAnsi" w:hAnsiTheme="majorHAnsi" w:cstheme="majorHAnsi"/>
                <w:sz w:val="16"/>
                <w:szCs w:val="16"/>
              </w:rPr>
            </w:pPr>
            <w:r w:rsidRPr="007D274C">
              <w:rPr>
                <w:rFonts w:asciiTheme="majorHAnsi" w:hAnsiTheme="majorHAnsi" w:cstheme="majorHAnsi"/>
                <w:noProof/>
                <w:sz w:val="16"/>
                <w:szCs w:val="16"/>
                <w:lang w:eastAsia="es-CO"/>
              </w:rPr>
              <w:drawing>
                <wp:inline distT="0" distB="0" distL="0" distR="0" wp14:anchorId="73DE81FA" wp14:editId="3A2D3FCB">
                  <wp:extent cx="2388586" cy="1790700"/>
                  <wp:effectExtent l="0" t="0" r="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402684" cy="1801269"/>
                          </a:xfrm>
                          <a:prstGeom prst="rect">
                            <a:avLst/>
                          </a:prstGeom>
                          <a:noFill/>
                          <a:ln>
                            <a:noFill/>
                          </a:ln>
                        </pic:spPr>
                      </pic:pic>
                    </a:graphicData>
                  </a:graphic>
                </wp:inline>
              </w:drawing>
            </w:r>
          </w:p>
          <w:p w14:paraId="156EBADF" w14:textId="77777777" w:rsidR="005056EA" w:rsidRPr="007D274C" w:rsidRDefault="005056EA" w:rsidP="002A7E80">
            <w:pPr>
              <w:autoSpaceDE w:val="0"/>
              <w:autoSpaceDN w:val="0"/>
              <w:adjustRightInd w:val="0"/>
              <w:spacing w:after="0"/>
              <w:jc w:val="center"/>
              <w:rPr>
                <w:rFonts w:asciiTheme="majorHAnsi" w:hAnsiTheme="majorHAnsi" w:cstheme="majorHAnsi"/>
                <w:i/>
                <w:iCs/>
                <w:sz w:val="16"/>
                <w:szCs w:val="16"/>
              </w:rPr>
            </w:pPr>
            <w:r w:rsidRPr="007D274C">
              <w:rPr>
                <w:rFonts w:asciiTheme="majorHAnsi" w:hAnsiTheme="majorHAnsi" w:cstheme="majorHAnsi"/>
                <w:i/>
                <w:iCs/>
                <w:sz w:val="16"/>
                <w:szCs w:val="16"/>
              </w:rPr>
              <w:t>Inia geoffrensis</w:t>
            </w:r>
          </w:p>
          <w:p w14:paraId="5403BD86" w14:textId="77777777" w:rsidR="005056EA" w:rsidRPr="007D274C" w:rsidRDefault="005056EA" w:rsidP="002A7E80">
            <w:pPr>
              <w:keepNext/>
              <w:autoSpaceDE w:val="0"/>
              <w:autoSpaceDN w:val="0"/>
              <w:adjustRightInd w:val="0"/>
              <w:spacing w:after="0"/>
              <w:jc w:val="center"/>
              <w:rPr>
                <w:rFonts w:asciiTheme="majorHAnsi" w:hAnsiTheme="majorHAnsi" w:cstheme="majorHAnsi"/>
                <w:sz w:val="16"/>
                <w:szCs w:val="16"/>
              </w:rPr>
            </w:pPr>
            <w:hyperlink r:id="rId62" w:history="1">
              <w:r w:rsidRPr="007D274C">
                <w:rPr>
                  <w:rStyle w:val="Hipervnculo"/>
                  <w:rFonts w:asciiTheme="majorHAnsi" w:hAnsiTheme="majorHAnsi" w:cstheme="majorHAnsi"/>
                  <w:sz w:val="16"/>
                  <w:szCs w:val="16"/>
                </w:rPr>
                <w:t>https://omacha.org/</w:t>
              </w:r>
            </w:hyperlink>
          </w:p>
        </w:tc>
      </w:tr>
    </w:tbl>
    <w:p w14:paraId="182560FF" w14:textId="0C4341DB" w:rsidR="005056EA" w:rsidRPr="007F0551" w:rsidRDefault="005056EA" w:rsidP="00A3477B">
      <w:pPr>
        <w:pStyle w:val="Descripcin"/>
        <w:rPr>
          <w:lang w:val="en-US"/>
        </w:rPr>
      </w:pPr>
      <w:bookmarkStart w:id="1276" w:name="_Ref168403915"/>
      <w:bookmarkStart w:id="1277" w:name="_Ref51745531"/>
      <w:r w:rsidRPr="007F0551">
        <w:rPr>
          <w:lang w:val="en-US"/>
        </w:rPr>
        <w:t xml:space="preserve">Image </w:t>
      </w:r>
      <w:r>
        <w:fldChar w:fldCharType="begin"/>
      </w:r>
      <w:r w:rsidRPr="007F0551">
        <w:rPr>
          <w:lang w:val="en-US"/>
        </w:rPr>
        <w:instrText xml:space="preserve"> SEQ Image \* ARABIC </w:instrText>
      </w:r>
      <w:r>
        <w:fldChar w:fldCharType="separate"/>
      </w:r>
      <w:r w:rsidR="00BD26B4">
        <w:rPr>
          <w:noProof/>
          <w:lang w:val="en-US"/>
        </w:rPr>
        <w:t>10</w:t>
      </w:r>
      <w:r>
        <w:fldChar w:fldCharType="end"/>
      </w:r>
      <w:bookmarkEnd w:id="1276"/>
      <w:r w:rsidRPr="007F0551">
        <w:rPr>
          <w:lang w:val="en-US"/>
        </w:rPr>
        <w:t>. Some endangered animal species in the Orinoco region.</w:t>
      </w:r>
    </w:p>
    <w:bookmarkEnd w:id="1277"/>
    <w:p w14:paraId="153E3B73" w14:textId="77777777" w:rsidR="00E5432B" w:rsidRDefault="00E5432B" w:rsidP="00826683">
      <w:pPr>
        <w:rPr>
          <w:lang w:val="en-US"/>
        </w:rPr>
      </w:pPr>
    </w:p>
    <w:p w14:paraId="1EAB672C" w14:textId="7694AB48" w:rsidR="005056EA" w:rsidRPr="007F0551" w:rsidRDefault="005056EA" w:rsidP="00A3477B">
      <w:pPr>
        <w:pStyle w:val="Descripcin"/>
        <w:rPr>
          <w:lang w:val="en-US"/>
        </w:rPr>
      </w:pPr>
      <w:bookmarkStart w:id="1278" w:name="_Ref168403897"/>
      <w:r w:rsidRPr="007F0551">
        <w:rPr>
          <w:lang w:val="en-US"/>
        </w:rPr>
        <w:t xml:space="preserve">Table </w:t>
      </w:r>
      <w:r>
        <w:fldChar w:fldCharType="begin"/>
      </w:r>
      <w:r w:rsidRPr="007F0551">
        <w:rPr>
          <w:lang w:val="en-US"/>
        </w:rPr>
        <w:instrText xml:space="preserve"> SEQ Table \* ARABIC </w:instrText>
      </w:r>
      <w:r>
        <w:fldChar w:fldCharType="separate"/>
      </w:r>
      <w:r w:rsidR="00BD26B4">
        <w:rPr>
          <w:noProof/>
          <w:lang w:val="en-US"/>
        </w:rPr>
        <w:t>11</w:t>
      </w:r>
      <w:r>
        <w:fldChar w:fldCharType="end"/>
      </w:r>
      <w:bookmarkEnd w:id="1278"/>
      <w:r w:rsidRPr="007F0551">
        <w:rPr>
          <w:lang w:val="en-US"/>
        </w:rPr>
        <w:t>. Threatened fauna species in the Orinoquia region. EN: endemic, VU: vulnerable, NT: near threatened, LR: low risk, DD: insufficient data.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42"/>
        <w:gridCol w:w="3612"/>
        <w:gridCol w:w="1234"/>
      </w:tblGrid>
      <w:tr w:rsidR="005056EA" w:rsidRPr="007D274C" w14:paraId="430A16B0" w14:textId="77777777" w:rsidTr="002A7E80">
        <w:trPr>
          <w:trHeight w:val="404"/>
          <w:tblHeader/>
          <w:jc w:val="center"/>
        </w:trPr>
        <w:tc>
          <w:tcPr>
            <w:tcW w:w="214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0A1C645" w14:textId="77777777" w:rsidR="005056EA" w:rsidRPr="007D274C" w:rsidRDefault="005056EA" w:rsidP="002A7E80">
            <w:pPr>
              <w:autoSpaceDE w:val="0"/>
              <w:autoSpaceDN w:val="0"/>
              <w:adjustRightInd w:val="0"/>
              <w:jc w:val="center"/>
              <w:rPr>
                <w:b/>
                <w:iCs/>
              </w:rPr>
            </w:pPr>
            <w:r>
              <w:rPr>
                <w:b/>
                <w:iCs/>
              </w:rPr>
              <w:t xml:space="preserve">Scientific Name </w:t>
            </w:r>
          </w:p>
        </w:tc>
        <w:tc>
          <w:tcPr>
            <w:tcW w:w="212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9402340" w14:textId="77777777" w:rsidR="005056EA" w:rsidRPr="007D274C" w:rsidRDefault="005056EA" w:rsidP="002A7E80">
            <w:pPr>
              <w:autoSpaceDE w:val="0"/>
              <w:autoSpaceDN w:val="0"/>
              <w:adjustRightInd w:val="0"/>
              <w:jc w:val="center"/>
              <w:rPr>
                <w:b/>
                <w:iCs/>
              </w:rPr>
            </w:pPr>
            <w:r>
              <w:rPr>
                <w:b/>
                <w:iCs/>
              </w:rPr>
              <w:t>Common Name</w:t>
            </w:r>
          </w:p>
        </w:tc>
        <w:tc>
          <w:tcPr>
            <w:tcW w:w="72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C953474" w14:textId="77777777" w:rsidR="005056EA" w:rsidRPr="007D274C" w:rsidRDefault="005056EA" w:rsidP="002A7E80">
            <w:pPr>
              <w:autoSpaceDE w:val="0"/>
              <w:autoSpaceDN w:val="0"/>
              <w:adjustRightInd w:val="0"/>
              <w:jc w:val="center"/>
              <w:rPr>
                <w:b/>
                <w:iCs/>
              </w:rPr>
            </w:pPr>
            <w:r w:rsidRPr="007D274C">
              <w:rPr>
                <w:b/>
                <w:iCs/>
              </w:rPr>
              <w:t>Categor</w:t>
            </w:r>
            <w:r>
              <w:rPr>
                <w:b/>
                <w:iCs/>
              </w:rPr>
              <w:t>y</w:t>
            </w:r>
          </w:p>
        </w:tc>
      </w:tr>
      <w:tr w:rsidR="005056EA" w:rsidRPr="007D274C" w14:paraId="3D70F5BB"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751541E4" w14:textId="77777777" w:rsidR="005056EA" w:rsidRPr="007D274C" w:rsidRDefault="005056EA" w:rsidP="002A7E80">
            <w:pPr>
              <w:autoSpaceDE w:val="0"/>
              <w:autoSpaceDN w:val="0"/>
              <w:adjustRightInd w:val="0"/>
              <w:spacing w:before="0" w:after="0"/>
              <w:rPr>
                <w:b/>
                <w:iCs/>
                <w:sz w:val="20"/>
                <w:szCs w:val="20"/>
              </w:rPr>
            </w:pPr>
            <w:r>
              <w:rPr>
                <w:b/>
                <w:iCs/>
                <w:sz w:val="20"/>
                <w:szCs w:val="20"/>
              </w:rPr>
              <w:t>Fishes</w:t>
            </w:r>
          </w:p>
        </w:tc>
        <w:tc>
          <w:tcPr>
            <w:tcW w:w="2128" w:type="pct"/>
            <w:tcBorders>
              <w:top w:val="single" w:sz="4" w:space="0" w:color="auto"/>
              <w:left w:val="single" w:sz="4" w:space="0" w:color="auto"/>
              <w:bottom w:val="single" w:sz="4" w:space="0" w:color="auto"/>
              <w:right w:val="single" w:sz="4" w:space="0" w:color="auto"/>
            </w:tcBorders>
          </w:tcPr>
          <w:p w14:paraId="4B8DAD81" w14:textId="77777777" w:rsidR="005056EA" w:rsidRPr="007D274C" w:rsidRDefault="005056EA" w:rsidP="002A7E80">
            <w:pPr>
              <w:autoSpaceDE w:val="0"/>
              <w:autoSpaceDN w:val="0"/>
              <w:adjustRightInd w:val="0"/>
              <w:spacing w:before="0" w:after="0"/>
              <w:jc w:val="center"/>
              <w:rPr>
                <w:b/>
                <w:iCs/>
                <w:sz w:val="20"/>
                <w:szCs w:val="20"/>
              </w:rPr>
            </w:pPr>
          </w:p>
        </w:tc>
        <w:tc>
          <w:tcPr>
            <w:tcW w:w="727" w:type="pct"/>
            <w:tcBorders>
              <w:top w:val="single" w:sz="4" w:space="0" w:color="auto"/>
              <w:left w:val="single" w:sz="4" w:space="0" w:color="auto"/>
              <w:bottom w:val="single" w:sz="4" w:space="0" w:color="auto"/>
              <w:right w:val="single" w:sz="4" w:space="0" w:color="auto"/>
            </w:tcBorders>
          </w:tcPr>
          <w:p w14:paraId="15461A70" w14:textId="77777777" w:rsidR="005056EA" w:rsidRPr="007D274C" w:rsidRDefault="005056EA" w:rsidP="002A7E80">
            <w:pPr>
              <w:autoSpaceDE w:val="0"/>
              <w:autoSpaceDN w:val="0"/>
              <w:adjustRightInd w:val="0"/>
              <w:spacing w:before="0" w:after="0"/>
              <w:jc w:val="center"/>
              <w:rPr>
                <w:b/>
                <w:i/>
                <w:iCs/>
                <w:sz w:val="20"/>
                <w:szCs w:val="20"/>
              </w:rPr>
            </w:pPr>
          </w:p>
        </w:tc>
      </w:tr>
      <w:tr w:rsidR="005056EA" w:rsidRPr="007D274C" w14:paraId="210E9D55"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318FE5DE" w14:textId="77777777" w:rsidR="005056EA" w:rsidRPr="007D274C" w:rsidRDefault="005056EA" w:rsidP="002A7E80">
            <w:pPr>
              <w:autoSpaceDE w:val="0"/>
              <w:autoSpaceDN w:val="0"/>
              <w:adjustRightInd w:val="0"/>
              <w:spacing w:before="0" w:after="0" w:line="240" w:lineRule="auto"/>
              <w:rPr>
                <w:iCs/>
                <w:sz w:val="20"/>
                <w:szCs w:val="20"/>
              </w:rPr>
            </w:pPr>
            <w:r w:rsidRPr="007D274C">
              <w:rPr>
                <w:i/>
                <w:iCs/>
                <w:sz w:val="20"/>
                <w:szCs w:val="20"/>
              </w:rPr>
              <w:t>Osteoglossum ferreirai</w:t>
            </w:r>
          </w:p>
        </w:tc>
        <w:tc>
          <w:tcPr>
            <w:tcW w:w="2128" w:type="pct"/>
            <w:tcBorders>
              <w:top w:val="single" w:sz="4" w:space="0" w:color="auto"/>
              <w:left w:val="single" w:sz="4" w:space="0" w:color="auto"/>
              <w:bottom w:val="single" w:sz="4" w:space="0" w:color="auto"/>
              <w:right w:val="single" w:sz="4" w:space="0" w:color="auto"/>
            </w:tcBorders>
          </w:tcPr>
          <w:p w14:paraId="787254CE" w14:textId="77777777" w:rsidR="005056EA" w:rsidRPr="007D274C" w:rsidRDefault="005056EA" w:rsidP="002A7E80">
            <w:pPr>
              <w:autoSpaceDE w:val="0"/>
              <w:autoSpaceDN w:val="0"/>
              <w:adjustRightInd w:val="0"/>
              <w:spacing w:before="0" w:after="0" w:line="240" w:lineRule="auto"/>
              <w:rPr>
                <w:iCs/>
                <w:sz w:val="20"/>
                <w:szCs w:val="20"/>
              </w:rPr>
            </w:pPr>
            <w:r w:rsidRPr="007D274C">
              <w:rPr>
                <w:sz w:val="20"/>
                <w:szCs w:val="20"/>
              </w:rPr>
              <w:t>Arauana Azul, Arawana</w:t>
            </w:r>
          </w:p>
        </w:tc>
        <w:tc>
          <w:tcPr>
            <w:tcW w:w="727" w:type="pct"/>
            <w:tcBorders>
              <w:top w:val="single" w:sz="4" w:space="0" w:color="auto"/>
              <w:left w:val="single" w:sz="4" w:space="0" w:color="auto"/>
              <w:bottom w:val="single" w:sz="4" w:space="0" w:color="auto"/>
              <w:right w:val="single" w:sz="4" w:space="0" w:color="auto"/>
            </w:tcBorders>
          </w:tcPr>
          <w:p w14:paraId="552C56E6" w14:textId="77777777" w:rsidR="005056EA" w:rsidRPr="007D274C" w:rsidRDefault="005056EA" w:rsidP="002A7E80">
            <w:pPr>
              <w:autoSpaceDE w:val="0"/>
              <w:autoSpaceDN w:val="0"/>
              <w:adjustRightInd w:val="0"/>
              <w:spacing w:before="0" w:after="0" w:line="240" w:lineRule="auto"/>
              <w:jc w:val="center"/>
              <w:rPr>
                <w:i/>
                <w:iCs/>
                <w:sz w:val="20"/>
                <w:szCs w:val="20"/>
              </w:rPr>
            </w:pPr>
            <w:r w:rsidRPr="007D274C">
              <w:rPr>
                <w:i/>
                <w:iCs/>
                <w:sz w:val="20"/>
                <w:szCs w:val="20"/>
              </w:rPr>
              <w:t>EN</w:t>
            </w:r>
          </w:p>
        </w:tc>
      </w:tr>
      <w:tr w:rsidR="005056EA" w:rsidRPr="007D274C" w14:paraId="60E57DC9"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48B68F4F" w14:textId="77777777" w:rsidR="005056EA" w:rsidRPr="007D274C" w:rsidRDefault="005056EA" w:rsidP="002A7E80">
            <w:pPr>
              <w:autoSpaceDE w:val="0"/>
              <w:autoSpaceDN w:val="0"/>
              <w:adjustRightInd w:val="0"/>
              <w:spacing w:before="0" w:after="0" w:line="240" w:lineRule="auto"/>
              <w:rPr>
                <w:i/>
                <w:iCs/>
                <w:sz w:val="20"/>
                <w:szCs w:val="20"/>
              </w:rPr>
            </w:pPr>
            <w:r w:rsidRPr="007D274C">
              <w:rPr>
                <w:i/>
                <w:iCs/>
                <w:sz w:val="20"/>
                <w:szCs w:val="20"/>
              </w:rPr>
              <w:t>Colossoma macropomum</w:t>
            </w:r>
          </w:p>
        </w:tc>
        <w:tc>
          <w:tcPr>
            <w:tcW w:w="2128" w:type="pct"/>
            <w:tcBorders>
              <w:top w:val="single" w:sz="4" w:space="0" w:color="auto"/>
              <w:left w:val="single" w:sz="4" w:space="0" w:color="auto"/>
              <w:bottom w:val="single" w:sz="4" w:space="0" w:color="auto"/>
              <w:right w:val="single" w:sz="4" w:space="0" w:color="auto"/>
            </w:tcBorders>
          </w:tcPr>
          <w:p w14:paraId="1EA4A3D7" w14:textId="77777777" w:rsidR="005056EA" w:rsidRPr="007D274C" w:rsidRDefault="005056EA" w:rsidP="002A7E80">
            <w:pPr>
              <w:autoSpaceDE w:val="0"/>
              <w:autoSpaceDN w:val="0"/>
              <w:adjustRightInd w:val="0"/>
              <w:spacing w:before="0" w:after="0" w:line="240" w:lineRule="auto"/>
              <w:rPr>
                <w:iCs/>
                <w:sz w:val="20"/>
                <w:szCs w:val="20"/>
              </w:rPr>
            </w:pPr>
            <w:r w:rsidRPr="007D274C">
              <w:rPr>
                <w:sz w:val="20"/>
                <w:szCs w:val="20"/>
              </w:rPr>
              <w:t>Cachama Negra, Cherna, Gamitana</w:t>
            </w:r>
          </w:p>
        </w:tc>
        <w:tc>
          <w:tcPr>
            <w:tcW w:w="727" w:type="pct"/>
            <w:tcBorders>
              <w:top w:val="single" w:sz="4" w:space="0" w:color="auto"/>
              <w:left w:val="single" w:sz="4" w:space="0" w:color="auto"/>
              <w:bottom w:val="single" w:sz="4" w:space="0" w:color="auto"/>
              <w:right w:val="single" w:sz="4" w:space="0" w:color="auto"/>
            </w:tcBorders>
          </w:tcPr>
          <w:p w14:paraId="2D2E364A" w14:textId="77777777" w:rsidR="005056EA" w:rsidRPr="007D274C" w:rsidRDefault="005056EA" w:rsidP="002A7E80">
            <w:pPr>
              <w:autoSpaceDE w:val="0"/>
              <w:autoSpaceDN w:val="0"/>
              <w:adjustRightInd w:val="0"/>
              <w:spacing w:before="0" w:after="0" w:line="240" w:lineRule="auto"/>
              <w:jc w:val="center"/>
              <w:rPr>
                <w:i/>
                <w:iCs/>
                <w:sz w:val="20"/>
                <w:szCs w:val="20"/>
              </w:rPr>
            </w:pPr>
            <w:r w:rsidRPr="007D274C">
              <w:rPr>
                <w:i/>
                <w:iCs/>
                <w:sz w:val="20"/>
                <w:szCs w:val="20"/>
              </w:rPr>
              <w:t>NT</w:t>
            </w:r>
          </w:p>
        </w:tc>
      </w:tr>
      <w:tr w:rsidR="005056EA" w:rsidRPr="007D274C" w14:paraId="49CC2157"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5F177E1B" w14:textId="77777777" w:rsidR="005056EA" w:rsidRPr="007D274C" w:rsidRDefault="005056EA" w:rsidP="002A7E80">
            <w:pPr>
              <w:autoSpaceDE w:val="0"/>
              <w:autoSpaceDN w:val="0"/>
              <w:adjustRightInd w:val="0"/>
              <w:spacing w:before="0" w:after="0" w:line="240" w:lineRule="auto"/>
              <w:rPr>
                <w:i/>
                <w:iCs/>
                <w:sz w:val="20"/>
                <w:szCs w:val="20"/>
              </w:rPr>
            </w:pPr>
            <w:r w:rsidRPr="007D274C">
              <w:rPr>
                <w:i/>
                <w:iCs/>
                <w:sz w:val="20"/>
                <w:szCs w:val="20"/>
              </w:rPr>
              <w:t>Brachyplatystoma juruense</w:t>
            </w:r>
          </w:p>
        </w:tc>
        <w:tc>
          <w:tcPr>
            <w:tcW w:w="2128" w:type="pct"/>
            <w:tcBorders>
              <w:top w:val="single" w:sz="4" w:space="0" w:color="auto"/>
              <w:left w:val="single" w:sz="4" w:space="0" w:color="auto"/>
              <w:bottom w:val="single" w:sz="4" w:space="0" w:color="auto"/>
              <w:right w:val="single" w:sz="4" w:space="0" w:color="auto"/>
            </w:tcBorders>
          </w:tcPr>
          <w:p w14:paraId="234DB5D7" w14:textId="77777777" w:rsidR="005056EA" w:rsidRPr="00894C62" w:rsidRDefault="005056EA" w:rsidP="002A7E80">
            <w:pPr>
              <w:spacing w:before="0" w:after="0" w:line="240" w:lineRule="auto"/>
              <w:rPr>
                <w:sz w:val="20"/>
                <w:szCs w:val="20"/>
                <w:lang w:val="es-CO"/>
              </w:rPr>
            </w:pPr>
            <w:r w:rsidRPr="00894C62">
              <w:rPr>
                <w:sz w:val="20"/>
                <w:szCs w:val="20"/>
                <w:lang w:val="es-CO"/>
              </w:rPr>
              <w:t>Apuy, Manta Negra, Camisa Rayada</w:t>
            </w:r>
          </w:p>
        </w:tc>
        <w:tc>
          <w:tcPr>
            <w:tcW w:w="727" w:type="pct"/>
            <w:tcBorders>
              <w:top w:val="single" w:sz="4" w:space="0" w:color="auto"/>
              <w:left w:val="single" w:sz="4" w:space="0" w:color="auto"/>
              <w:bottom w:val="single" w:sz="4" w:space="0" w:color="auto"/>
              <w:right w:val="single" w:sz="4" w:space="0" w:color="auto"/>
            </w:tcBorders>
          </w:tcPr>
          <w:p w14:paraId="7745BF63" w14:textId="77777777" w:rsidR="005056EA" w:rsidRPr="007D274C" w:rsidRDefault="005056EA" w:rsidP="002A7E80">
            <w:pPr>
              <w:spacing w:before="0" w:after="0" w:line="240" w:lineRule="auto"/>
              <w:jc w:val="center"/>
              <w:rPr>
                <w:i/>
                <w:iCs/>
                <w:sz w:val="20"/>
                <w:szCs w:val="20"/>
              </w:rPr>
            </w:pPr>
            <w:r w:rsidRPr="007D274C">
              <w:rPr>
                <w:i/>
                <w:iCs/>
                <w:sz w:val="20"/>
                <w:szCs w:val="20"/>
              </w:rPr>
              <w:t>VU</w:t>
            </w:r>
          </w:p>
        </w:tc>
      </w:tr>
      <w:tr w:rsidR="005056EA" w:rsidRPr="007D274C" w14:paraId="157010AB"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3727E17F" w14:textId="77777777" w:rsidR="005056EA" w:rsidRPr="007D274C" w:rsidRDefault="005056EA" w:rsidP="002A7E80">
            <w:pPr>
              <w:spacing w:before="0" w:after="0" w:line="240" w:lineRule="auto"/>
              <w:rPr>
                <w:sz w:val="20"/>
                <w:szCs w:val="20"/>
              </w:rPr>
            </w:pPr>
            <w:r w:rsidRPr="007D274C">
              <w:rPr>
                <w:i/>
                <w:iCs/>
                <w:sz w:val="20"/>
                <w:szCs w:val="20"/>
              </w:rPr>
              <w:t>Brachyplatystoma filamentosum</w:t>
            </w:r>
          </w:p>
        </w:tc>
        <w:tc>
          <w:tcPr>
            <w:tcW w:w="2128" w:type="pct"/>
            <w:tcBorders>
              <w:top w:val="single" w:sz="4" w:space="0" w:color="auto"/>
              <w:left w:val="single" w:sz="4" w:space="0" w:color="auto"/>
              <w:bottom w:val="single" w:sz="4" w:space="0" w:color="auto"/>
              <w:right w:val="single" w:sz="4" w:space="0" w:color="auto"/>
            </w:tcBorders>
          </w:tcPr>
          <w:p w14:paraId="10028547" w14:textId="77777777" w:rsidR="005056EA" w:rsidRPr="007D274C" w:rsidRDefault="005056EA" w:rsidP="002A7E80">
            <w:pPr>
              <w:spacing w:before="0" w:after="0" w:line="240" w:lineRule="auto"/>
              <w:rPr>
                <w:sz w:val="20"/>
                <w:szCs w:val="20"/>
              </w:rPr>
            </w:pPr>
            <w:r w:rsidRPr="007D274C">
              <w:rPr>
                <w:sz w:val="20"/>
                <w:szCs w:val="20"/>
              </w:rPr>
              <w:t>Valentón, Plumita, Lechero, Pirahiba</w:t>
            </w:r>
          </w:p>
        </w:tc>
        <w:tc>
          <w:tcPr>
            <w:tcW w:w="727" w:type="pct"/>
            <w:tcBorders>
              <w:top w:val="single" w:sz="4" w:space="0" w:color="auto"/>
              <w:left w:val="single" w:sz="4" w:space="0" w:color="auto"/>
              <w:bottom w:val="single" w:sz="4" w:space="0" w:color="auto"/>
              <w:right w:val="single" w:sz="4" w:space="0" w:color="auto"/>
            </w:tcBorders>
          </w:tcPr>
          <w:p w14:paraId="4BBFBADA" w14:textId="77777777" w:rsidR="005056EA" w:rsidRPr="007D274C" w:rsidRDefault="005056EA" w:rsidP="002A7E80">
            <w:pPr>
              <w:spacing w:before="0" w:after="0" w:line="240" w:lineRule="auto"/>
              <w:jc w:val="center"/>
              <w:rPr>
                <w:i/>
                <w:iCs/>
                <w:sz w:val="20"/>
                <w:szCs w:val="20"/>
              </w:rPr>
            </w:pPr>
            <w:r w:rsidRPr="007D274C">
              <w:rPr>
                <w:i/>
                <w:iCs/>
                <w:sz w:val="20"/>
                <w:szCs w:val="20"/>
              </w:rPr>
              <w:t>EN</w:t>
            </w:r>
          </w:p>
        </w:tc>
      </w:tr>
      <w:tr w:rsidR="005056EA" w:rsidRPr="007D274C" w14:paraId="445439AE"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073C30F0" w14:textId="77777777" w:rsidR="005056EA" w:rsidRPr="007D274C" w:rsidRDefault="005056EA" w:rsidP="002A7E80">
            <w:pPr>
              <w:spacing w:before="0" w:after="0" w:line="240" w:lineRule="auto"/>
              <w:rPr>
                <w:sz w:val="20"/>
                <w:szCs w:val="20"/>
              </w:rPr>
            </w:pPr>
            <w:r w:rsidRPr="007D274C">
              <w:rPr>
                <w:i/>
                <w:iCs/>
                <w:sz w:val="20"/>
                <w:szCs w:val="20"/>
              </w:rPr>
              <w:t>Brachyplatystoma flavicans</w:t>
            </w:r>
          </w:p>
        </w:tc>
        <w:tc>
          <w:tcPr>
            <w:tcW w:w="2128" w:type="pct"/>
            <w:tcBorders>
              <w:top w:val="single" w:sz="4" w:space="0" w:color="auto"/>
              <w:left w:val="single" w:sz="4" w:space="0" w:color="auto"/>
              <w:bottom w:val="single" w:sz="4" w:space="0" w:color="auto"/>
              <w:right w:val="single" w:sz="4" w:space="0" w:color="auto"/>
            </w:tcBorders>
          </w:tcPr>
          <w:p w14:paraId="2B2E1F3C" w14:textId="77777777" w:rsidR="005056EA" w:rsidRPr="007D274C" w:rsidRDefault="005056EA" w:rsidP="002A7E80">
            <w:pPr>
              <w:spacing w:before="0" w:after="0" w:line="240" w:lineRule="auto"/>
              <w:rPr>
                <w:sz w:val="20"/>
                <w:szCs w:val="20"/>
              </w:rPr>
            </w:pPr>
            <w:r w:rsidRPr="007D274C">
              <w:rPr>
                <w:sz w:val="20"/>
                <w:szCs w:val="20"/>
              </w:rPr>
              <w:t>Dorado, Plateado</w:t>
            </w:r>
          </w:p>
        </w:tc>
        <w:tc>
          <w:tcPr>
            <w:tcW w:w="727" w:type="pct"/>
            <w:tcBorders>
              <w:top w:val="single" w:sz="4" w:space="0" w:color="auto"/>
              <w:left w:val="single" w:sz="4" w:space="0" w:color="auto"/>
              <w:bottom w:val="single" w:sz="4" w:space="0" w:color="auto"/>
              <w:right w:val="single" w:sz="4" w:space="0" w:color="auto"/>
            </w:tcBorders>
          </w:tcPr>
          <w:p w14:paraId="2371158B" w14:textId="77777777" w:rsidR="005056EA" w:rsidRPr="007D274C" w:rsidRDefault="005056EA" w:rsidP="002A7E80">
            <w:pPr>
              <w:spacing w:before="0" w:after="0" w:line="240" w:lineRule="auto"/>
              <w:jc w:val="center"/>
              <w:rPr>
                <w:i/>
                <w:iCs/>
                <w:sz w:val="20"/>
                <w:szCs w:val="20"/>
              </w:rPr>
            </w:pPr>
            <w:r w:rsidRPr="007D274C">
              <w:rPr>
                <w:i/>
                <w:iCs/>
                <w:sz w:val="20"/>
                <w:szCs w:val="20"/>
              </w:rPr>
              <w:t>EN</w:t>
            </w:r>
          </w:p>
        </w:tc>
      </w:tr>
      <w:tr w:rsidR="005056EA" w:rsidRPr="007D274C" w14:paraId="7F418C44"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6E35AD49" w14:textId="77777777" w:rsidR="005056EA" w:rsidRPr="007D274C" w:rsidRDefault="005056EA" w:rsidP="002A7E80">
            <w:pPr>
              <w:spacing w:before="0" w:after="0" w:line="240" w:lineRule="auto"/>
              <w:rPr>
                <w:sz w:val="20"/>
                <w:szCs w:val="20"/>
              </w:rPr>
            </w:pPr>
            <w:r w:rsidRPr="007D274C">
              <w:rPr>
                <w:i/>
                <w:iCs/>
                <w:sz w:val="20"/>
                <w:szCs w:val="20"/>
              </w:rPr>
              <w:t>Brachyplatystoma vaillantii</w:t>
            </w:r>
          </w:p>
        </w:tc>
        <w:tc>
          <w:tcPr>
            <w:tcW w:w="2128" w:type="pct"/>
            <w:tcBorders>
              <w:top w:val="single" w:sz="4" w:space="0" w:color="auto"/>
              <w:left w:val="single" w:sz="4" w:space="0" w:color="auto"/>
              <w:bottom w:val="single" w:sz="4" w:space="0" w:color="auto"/>
              <w:right w:val="single" w:sz="4" w:space="0" w:color="auto"/>
            </w:tcBorders>
          </w:tcPr>
          <w:p w14:paraId="1C45CB00" w14:textId="77777777" w:rsidR="005056EA" w:rsidRPr="007D274C" w:rsidRDefault="005056EA" w:rsidP="002A7E80">
            <w:pPr>
              <w:spacing w:before="0" w:after="0" w:line="240" w:lineRule="auto"/>
              <w:rPr>
                <w:sz w:val="20"/>
                <w:szCs w:val="20"/>
              </w:rPr>
            </w:pPr>
            <w:r w:rsidRPr="007D274C">
              <w:rPr>
                <w:sz w:val="20"/>
                <w:szCs w:val="20"/>
              </w:rPr>
              <w:t>Blancopobre, Pirabutón, Capaz</w:t>
            </w:r>
          </w:p>
        </w:tc>
        <w:tc>
          <w:tcPr>
            <w:tcW w:w="727" w:type="pct"/>
            <w:tcBorders>
              <w:top w:val="single" w:sz="4" w:space="0" w:color="auto"/>
              <w:left w:val="single" w:sz="4" w:space="0" w:color="auto"/>
              <w:bottom w:val="single" w:sz="4" w:space="0" w:color="auto"/>
              <w:right w:val="single" w:sz="4" w:space="0" w:color="auto"/>
            </w:tcBorders>
          </w:tcPr>
          <w:p w14:paraId="3C896DAE" w14:textId="77777777" w:rsidR="005056EA" w:rsidRPr="007D274C" w:rsidRDefault="005056EA" w:rsidP="002A7E80">
            <w:pPr>
              <w:spacing w:before="0" w:after="0" w:line="240" w:lineRule="auto"/>
              <w:jc w:val="center"/>
              <w:rPr>
                <w:i/>
                <w:iCs/>
                <w:sz w:val="20"/>
                <w:szCs w:val="20"/>
              </w:rPr>
            </w:pPr>
            <w:r w:rsidRPr="007D274C">
              <w:rPr>
                <w:i/>
                <w:iCs/>
                <w:sz w:val="20"/>
                <w:szCs w:val="20"/>
              </w:rPr>
              <w:t>EN</w:t>
            </w:r>
          </w:p>
        </w:tc>
      </w:tr>
      <w:tr w:rsidR="005056EA" w:rsidRPr="007D274C" w14:paraId="764E37D3"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10AF07AA" w14:textId="77777777" w:rsidR="005056EA" w:rsidRPr="007D274C" w:rsidRDefault="005056EA" w:rsidP="002A7E80">
            <w:pPr>
              <w:spacing w:before="0" w:after="0" w:line="240" w:lineRule="auto"/>
              <w:rPr>
                <w:sz w:val="20"/>
                <w:szCs w:val="20"/>
              </w:rPr>
            </w:pPr>
            <w:r w:rsidRPr="007D274C">
              <w:rPr>
                <w:i/>
                <w:iCs/>
                <w:sz w:val="20"/>
                <w:szCs w:val="20"/>
              </w:rPr>
              <w:t>Goslinea platynema</w:t>
            </w:r>
          </w:p>
        </w:tc>
        <w:tc>
          <w:tcPr>
            <w:tcW w:w="2128" w:type="pct"/>
            <w:tcBorders>
              <w:top w:val="single" w:sz="4" w:space="0" w:color="auto"/>
              <w:left w:val="single" w:sz="4" w:space="0" w:color="auto"/>
              <w:bottom w:val="single" w:sz="4" w:space="0" w:color="auto"/>
              <w:right w:val="single" w:sz="4" w:space="0" w:color="auto"/>
            </w:tcBorders>
          </w:tcPr>
          <w:p w14:paraId="25C5BB15" w14:textId="77777777" w:rsidR="005056EA" w:rsidRPr="007D274C" w:rsidRDefault="005056EA" w:rsidP="002A7E80">
            <w:pPr>
              <w:spacing w:before="0" w:after="0" w:line="240" w:lineRule="auto"/>
              <w:rPr>
                <w:sz w:val="20"/>
                <w:szCs w:val="20"/>
              </w:rPr>
            </w:pPr>
            <w:r w:rsidRPr="007D274C">
              <w:rPr>
                <w:sz w:val="20"/>
                <w:szCs w:val="20"/>
              </w:rPr>
              <w:t>Baboso, Saliboro, Garbanzo</w:t>
            </w:r>
          </w:p>
        </w:tc>
        <w:tc>
          <w:tcPr>
            <w:tcW w:w="727" w:type="pct"/>
            <w:tcBorders>
              <w:top w:val="single" w:sz="4" w:space="0" w:color="auto"/>
              <w:left w:val="single" w:sz="4" w:space="0" w:color="auto"/>
              <w:bottom w:val="single" w:sz="4" w:space="0" w:color="auto"/>
              <w:right w:val="single" w:sz="4" w:space="0" w:color="auto"/>
            </w:tcBorders>
          </w:tcPr>
          <w:p w14:paraId="2DA6E28E" w14:textId="77777777" w:rsidR="005056EA" w:rsidRPr="007D274C" w:rsidRDefault="005056EA" w:rsidP="002A7E80">
            <w:pPr>
              <w:spacing w:before="0" w:after="0" w:line="240" w:lineRule="auto"/>
              <w:jc w:val="center"/>
              <w:rPr>
                <w:i/>
                <w:iCs/>
                <w:sz w:val="20"/>
                <w:szCs w:val="20"/>
              </w:rPr>
            </w:pPr>
            <w:r w:rsidRPr="007D274C">
              <w:rPr>
                <w:i/>
                <w:iCs/>
                <w:sz w:val="20"/>
                <w:szCs w:val="20"/>
              </w:rPr>
              <w:t>EN</w:t>
            </w:r>
          </w:p>
        </w:tc>
      </w:tr>
      <w:tr w:rsidR="005056EA" w:rsidRPr="007D274C" w14:paraId="2AA01FC2"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31C09C7A" w14:textId="77777777" w:rsidR="005056EA" w:rsidRPr="007D274C" w:rsidRDefault="005056EA" w:rsidP="002A7E80">
            <w:pPr>
              <w:spacing w:before="0" w:after="0" w:line="240" w:lineRule="auto"/>
              <w:rPr>
                <w:sz w:val="20"/>
                <w:szCs w:val="20"/>
              </w:rPr>
            </w:pPr>
            <w:r w:rsidRPr="007D274C">
              <w:rPr>
                <w:i/>
                <w:iCs/>
                <w:sz w:val="20"/>
                <w:szCs w:val="20"/>
              </w:rPr>
              <w:t>Paulicea luetkeni</w:t>
            </w:r>
          </w:p>
        </w:tc>
        <w:tc>
          <w:tcPr>
            <w:tcW w:w="2128" w:type="pct"/>
            <w:tcBorders>
              <w:top w:val="single" w:sz="4" w:space="0" w:color="auto"/>
              <w:left w:val="single" w:sz="4" w:space="0" w:color="auto"/>
              <w:bottom w:val="single" w:sz="4" w:space="0" w:color="auto"/>
              <w:right w:val="single" w:sz="4" w:space="0" w:color="auto"/>
            </w:tcBorders>
          </w:tcPr>
          <w:p w14:paraId="453FD3DB" w14:textId="77777777" w:rsidR="005056EA" w:rsidRPr="00894C62" w:rsidRDefault="005056EA" w:rsidP="002A7E80">
            <w:pPr>
              <w:spacing w:before="0" w:after="0" w:line="240" w:lineRule="auto"/>
              <w:rPr>
                <w:sz w:val="20"/>
                <w:szCs w:val="20"/>
                <w:lang w:val="es-CO"/>
              </w:rPr>
            </w:pPr>
            <w:r w:rsidRPr="00894C62">
              <w:rPr>
                <w:sz w:val="20"/>
                <w:szCs w:val="20"/>
                <w:lang w:val="es-CO"/>
              </w:rPr>
              <w:t>Saliboro, Bagre Sapo, Peje Negro</w:t>
            </w:r>
          </w:p>
        </w:tc>
        <w:tc>
          <w:tcPr>
            <w:tcW w:w="727" w:type="pct"/>
            <w:tcBorders>
              <w:top w:val="single" w:sz="4" w:space="0" w:color="auto"/>
              <w:left w:val="single" w:sz="4" w:space="0" w:color="auto"/>
              <w:bottom w:val="single" w:sz="4" w:space="0" w:color="auto"/>
              <w:right w:val="single" w:sz="4" w:space="0" w:color="auto"/>
            </w:tcBorders>
          </w:tcPr>
          <w:p w14:paraId="3CAF42BD" w14:textId="77777777" w:rsidR="005056EA" w:rsidRPr="007D274C" w:rsidRDefault="005056EA" w:rsidP="002A7E80">
            <w:pPr>
              <w:spacing w:before="0" w:after="0" w:line="240" w:lineRule="auto"/>
              <w:jc w:val="center"/>
              <w:rPr>
                <w:i/>
                <w:iCs/>
                <w:sz w:val="20"/>
                <w:szCs w:val="20"/>
              </w:rPr>
            </w:pPr>
            <w:r w:rsidRPr="007D274C">
              <w:rPr>
                <w:i/>
                <w:iCs/>
                <w:sz w:val="20"/>
                <w:szCs w:val="20"/>
              </w:rPr>
              <w:t>EN</w:t>
            </w:r>
          </w:p>
        </w:tc>
      </w:tr>
      <w:tr w:rsidR="005056EA" w:rsidRPr="007D274C" w14:paraId="18058624"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5BEF19CF" w14:textId="77777777" w:rsidR="005056EA" w:rsidRPr="007D274C" w:rsidRDefault="005056EA" w:rsidP="002A7E80">
            <w:pPr>
              <w:spacing w:before="0" w:after="0" w:line="240" w:lineRule="auto"/>
              <w:rPr>
                <w:sz w:val="20"/>
                <w:szCs w:val="20"/>
              </w:rPr>
            </w:pPr>
            <w:r w:rsidRPr="007D274C">
              <w:rPr>
                <w:i/>
                <w:iCs/>
                <w:sz w:val="20"/>
                <w:szCs w:val="20"/>
              </w:rPr>
              <w:t>Pseudoplatystoma tigrinum</w:t>
            </w:r>
          </w:p>
        </w:tc>
        <w:tc>
          <w:tcPr>
            <w:tcW w:w="2128" w:type="pct"/>
            <w:tcBorders>
              <w:top w:val="single" w:sz="4" w:space="0" w:color="auto"/>
              <w:left w:val="single" w:sz="4" w:space="0" w:color="auto"/>
              <w:bottom w:val="single" w:sz="4" w:space="0" w:color="auto"/>
              <w:right w:val="single" w:sz="4" w:space="0" w:color="auto"/>
            </w:tcBorders>
          </w:tcPr>
          <w:p w14:paraId="7EBE0D36" w14:textId="77777777" w:rsidR="005056EA" w:rsidRPr="007D274C" w:rsidRDefault="005056EA" w:rsidP="002A7E80">
            <w:pPr>
              <w:spacing w:before="0" w:after="0" w:line="240" w:lineRule="auto"/>
              <w:rPr>
                <w:sz w:val="20"/>
                <w:szCs w:val="20"/>
              </w:rPr>
            </w:pPr>
            <w:r w:rsidRPr="007D274C">
              <w:rPr>
                <w:sz w:val="20"/>
                <w:szCs w:val="20"/>
              </w:rPr>
              <w:t>Pintadillo Tigre, Bagre, Capararí</w:t>
            </w:r>
          </w:p>
        </w:tc>
        <w:tc>
          <w:tcPr>
            <w:tcW w:w="727" w:type="pct"/>
            <w:tcBorders>
              <w:top w:val="single" w:sz="4" w:space="0" w:color="auto"/>
              <w:left w:val="single" w:sz="4" w:space="0" w:color="auto"/>
              <w:bottom w:val="single" w:sz="4" w:space="0" w:color="auto"/>
              <w:right w:val="single" w:sz="4" w:space="0" w:color="auto"/>
            </w:tcBorders>
          </w:tcPr>
          <w:p w14:paraId="5C0DC9DA" w14:textId="77777777" w:rsidR="005056EA" w:rsidRPr="007D274C" w:rsidRDefault="005056EA" w:rsidP="002A7E80">
            <w:pPr>
              <w:spacing w:before="0" w:after="0" w:line="240" w:lineRule="auto"/>
              <w:jc w:val="center"/>
              <w:rPr>
                <w:i/>
                <w:iCs/>
                <w:sz w:val="20"/>
                <w:szCs w:val="20"/>
              </w:rPr>
            </w:pPr>
            <w:r w:rsidRPr="007D274C">
              <w:rPr>
                <w:i/>
                <w:iCs/>
                <w:sz w:val="20"/>
                <w:szCs w:val="20"/>
              </w:rPr>
              <w:t>EN</w:t>
            </w:r>
          </w:p>
        </w:tc>
      </w:tr>
      <w:tr w:rsidR="005056EA" w:rsidRPr="007D274C" w14:paraId="3C57DFDC"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26F7D3AB" w14:textId="77777777" w:rsidR="005056EA" w:rsidRPr="007D274C" w:rsidRDefault="005056EA" w:rsidP="002A7E80">
            <w:pPr>
              <w:spacing w:before="0" w:after="0" w:line="240" w:lineRule="auto"/>
              <w:rPr>
                <w:b/>
                <w:iCs/>
                <w:sz w:val="20"/>
                <w:szCs w:val="20"/>
              </w:rPr>
            </w:pPr>
            <w:r w:rsidRPr="007D274C">
              <w:rPr>
                <w:b/>
                <w:iCs/>
                <w:sz w:val="20"/>
                <w:szCs w:val="20"/>
              </w:rPr>
              <w:t>Primates</w:t>
            </w:r>
          </w:p>
        </w:tc>
        <w:tc>
          <w:tcPr>
            <w:tcW w:w="2128" w:type="pct"/>
            <w:tcBorders>
              <w:top w:val="single" w:sz="4" w:space="0" w:color="auto"/>
              <w:left w:val="single" w:sz="4" w:space="0" w:color="auto"/>
              <w:bottom w:val="single" w:sz="4" w:space="0" w:color="auto"/>
              <w:right w:val="single" w:sz="4" w:space="0" w:color="auto"/>
            </w:tcBorders>
          </w:tcPr>
          <w:p w14:paraId="0C8010A1" w14:textId="77777777" w:rsidR="005056EA" w:rsidRPr="007D274C" w:rsidRDefault="005056EA" w:rsidP="002A7E80">
            <w:pPr>
              <w:spacing w:before="0" w:after="0" w:line="240" w:lineRule="auto"/>
              <w:rPr>
                <w:sz w:val="20"/>
                <w:szCs w:val="20"/>
              </w:rPr>
            </w:pPr>
          </w:p>
        </w:tc>
        <w:tc>
          <w:tcPr>
            <w:tcW w:w="727" w:type="pct"/>
            <w:tcBorders>
              <w:top w:val="single" w:sz="4" w:space="0" w:color="auto"/>
              <w:left w:val="single" w:sz="4" w:space="0" w:color="auto"/>
              <w:bottom w:val="single" w:sz="4" w:space="0" w:color="auto"/>
              <w:right w:val="single" w:sz="4" w:space="0" w:color="auto"/>
            </w:tcBorders>
          </w:tcPr>
          <w:p w14:paraId="280AAB3C" w14:textId="77777777" w:rsidR="005056EA" w:rsidRPr="007D274C" w:rsidRDefault="005056EA" w:rsidP="002A7E80">
            <w:pPr>
              <w:spacing w:before="0" w:after="0" w:line="240" w:lineRule="auto"/>
              <w:jc w:val="center"/>
              <w:rPr>
                <w:i/>
                <w:iCs/>
                <w:sz w:val="20"/>
                <w:szCs w:val="20"/>
              </w:rPr>
            </w:pPr>
          </w:p>
        </w:tc>
      </w:tr>
      <w:tr w:rsidR="005056EA" w:rsidRPr="007D274C" w14:paraId="57407E99"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1233C434" w14:textId="77777777" w:rsidR="005056EA" w:rsidRPr="007D274C" w:rsidRDefault="005056EA" w:rsidP="002A7E80">
            <w:pPr>
              <w:spacing w:before="0" w:after="0" w:line="240" w:lineRule="auto"/>
              <w:rPr>
                <w:b/>
                <w:i/>
                <w:iCs/>
                <w:sz w:val="20"/>
                <w:szCs w:val="20"/>
              </w:rPr>
            </w:pPr>
            <w:r w:rsidRPr="007D274C">
              <w:rPr>
                <w:i/>
                <w:sz w:val="20"/>
                <w:szCs w:val="20"/>
                <w:lang w:eastAsia="es-CO"/>
              </w:rPr>
              <w:t>Aotus brumbacki</w:t>
            </w:r>
          </w:p>
        </w:tc>
        <w:tc>
          <w:tcPr>
            <w:tcW w:w="2128" w:type="pct"/>
            <w:tcBorders>
              <w:top w:val="single" w:sz="4" w:space="0" w:color="auto"/>
              <w:left w:val="single" w:sz="4" w:space="0" w:color="auto"/>
              <w:bottom w:val="single" w:sz="4" w:space="0" w:color="auto"/>
              <w:right w:val="single" w:sz="4" w:space="0" w:color="auto"/>
            </w:tcBorders>
          </w:tcPr>
          <w:p w14:paraId="66FACB17" w14:textId="77777777" w:rsidR="005056EA" w:rsidRPr="007D274C" w:rsidRDefault="005056EA" w:rsidP="002A7E80">
            <w:pPr>
              <w:spacing w:before="0" w:after="0" w:line="240" w:lineRule="auto"/>
              <w:rPr>
                <w:sz w:val="20"/>
                <w:szCs w:val="20"/>
              </w:rPr>
            </w:pPr>
          </w:p>
        </w:tc>
        <w:tc>
          <w:tcPr>
            <w:tcW w:w="727" w:type="pct"/>
            <w:tcBorders>
              <w:top w:val="single" w:sz="4" w:space="0" w:color="auto"/>
              <w:left w:val="single" w:sz="4" w:space="0" w:color="auto"/>
              <w:bottom w:val="single" w:sz="4" w:space="0" w:color="auto"/>
              <w:right w:val="single" w:sz="4" w:space="0" w:color="auto"/>
            </w:tcBorders>
          </w:tcPr>
          <w:p w14:paraId="3E4E2725" w14:textId="77777777" w:rsidR="005056EA" w:rsidRPr="007D274C" w:rsidRDefault="005056EA" w:rsidP="002A7E80">
            <w:pPr>
              <w:spacing w:before="0" w:after="0" w:line="240" w:lineRule="auto"/>
              <w:jc w:val="center"/>
              <w:rPr>
                <w:i/>
                <w:iCs/>
                <w:sz w:val="20"/>
                <w:szCs w:val="20"/>
              </w:rPr>
            </w:pPr>
            <w:r w:rsidRPr="007D274C">
              <w:rPr>
                <w:i/>
                <w:iCs/>
                <w:sz w:val="20"/>
                <w:szCs w:val="20"/>
              </w:rPr>
              <w:t>VU</w:t>
            </w:r>
          </w:p>
        </w:tc>
      </w:tr>
      <w:tr w:rsidR="005056EA" w:rsidRPr="007D274C" w14:paraId="26D08666"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60458A59" w14:textId="77777777" w:rsidR="005056EA" w:rsidRPr="007D274C" w:rsidRDefault="005056EA" w:rsidP="002A7E80">
            <w:pPr>
              <w:spacing w:before="0" w:after="0" w:line="240" w:lineRule="auto"/>
              <w:rPr>
                <w:i/>
                <w:sz w:val="20"/>
                <w:szCs w:val="20"/>
                <w:lang w:eastAsia="es-CO"/>
              </w:rPr>
            </w:pPr>
            <w:r w:rsidRPr="007D274C">
              <w:rPr>
                <w:i/>
                <w:sz w:val="20"/>
                <w:szCs w:val="20"/>
                <w:lang w:eastAsia="es-CO"/>
              </w:rPr>
              <w:t>Aotus vociferans</w:t>
            </w:r>
          </w:p>
        </w:tc>
        <w:tc>
          <w:tcPr>
            <w:tcW w:w="2128" w:type="pct"/>
            <w:tcBorders>
              <w:top w:val="single" w:sz="4" w:space="0" w:color="auto"/>
              <w:left w:val="single" w:sz="4" w:space="0" w:color="auto"/>
              <w:bottom w:val="single" w:sz="4" w:space="0" w:color="auto"/>
              <w:right w:val="single" w:sz="4" w:space="0" w:color="auto"/>
            </w:tcBorders>
          </w:tcPr>
          <w:p w14:paraId="66D95F35" w14:textId="77777777" w:rsidR="005056EA" w:rsidRPr="007D274C" w:rsidRDefault="005056EA" w:rsidP="002A7E80">
            <w:pPr>
              <w:spacing w:before="0" w:after="0" w:line="240" w:lineRule="auto"/>
              <w:rPr>
                <w:sz w:val="20"/>
                <w:szCs w:val="20"/>
              </w:rPr>
            </w:pPr>
          </w:p>
        </w:tc>
        <w:tc>
          <w:tcPr>
            <w:tcW w:w="727" w:type="pct"/>
            <w:tcBorders>
              <w:top w:val="single" w:sz="4" w:space="0" w:color="auto"/>
              <w:left w:val="single" w:sz="4" w:space="0" w:color="auto"/>
              <w:bottom w:val="single" w:sz="4" w:space="0" w:color="auto"/>
              <w:right w:val="single" w:sz="4" w:space="0" w:color="auto"/>
            </w:tcBorders>
          </w:tcPr>
          <w:p w14:paraId="3C265D27" w14:textId="77777777" w:rsidR="005056EA" w:rsidRPr="007D274C" w:rsidRDefault="005056EA" w:rsidP="002A7E80">
            <w:pPr>
              <w:spacing w:before="0" w:after="0" w:line="240" w:lineRule="auto"/>
              <w:jc w:val="center"/>
              <w:rPr>
                <w:i/>
                <w:iCs/>
                <w:sz w:val="20"/>
                <w:szCs w:val="20"/>
              </w:rPr>
            </w:pPr>
            <w:r w:rsidRPr="007D274C">
              <w:rPr>
                <w:i/>
                <w:iCs/>
                <w:sz w:val="20"/>
                <w:szCs w:val="20"/>
              </w:rPr>
              <w:t>LR</w:t>
            </w:r>
          </w:p>
        </w:tc>
      </w:tr>
      <w:tr w:rsidR="005056EA" w:rsidRPr="007D274C" w14:paraId="32C6696B"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28C0B9BE" w14:textId="77777777" w:rsidR="005056EA" w:rsidRPr="007D274C" w:rsidRDefault="005056EA" w:rsidP="002A7E80">
            <w:pPr>
              <w:spacing w:before="0" w:after="0" w:line="240" w:lineRule="auto"/>
              <w:rPr>
                <w:i/>
                <w:sz w:val="20"/>
                <w:szCs w:val="20"/>
                <w:lang w:eastAsia="es-CO"/>
              </w:rPr>
            </w:pPr>
            <w:r w:rsidRPr="007D274C">
              <w:rPr>
                <w:i/>
                <w:sz w:val="20"/>
                <w:szCs w:val="20"/>
                <w:lang w:eastAsia="es-CO"/>
              </w:rPr>
              <w:t>Ateles belzebuth</w:t>
            </w:r>
          </w:p>
        </w:tc>
        <w:tc>
          <w:tcPr>
            <w:tcW w:w="2128" w:type="pct"/>
            <w:tcBorders>
              <w:top w:val="single" w:sz="4" w:space="0" w:color="auto"/>
              <w:left w:val="single" w:sz="4" w:space="0" w:color="auto"/>
              <w:bottom w:val="single" w:sz="4" w:space="0" w:color="auto"/>
              <w:right w:val="single" w:sz="4" w:space="0" w:color="auto"/>
            </w:tcBorders>
          </w:tcPr>
          <w:p w14:paraId="04A27AD4" w14:textId="77777777" w:rsidR="005056EA" w:rsidRPr="007D274C" w:rsidRDefault="005056EA" w:rsidP="002A7E80">
            <w:pPr>
              <w:spacing w:before="0" w:after="0" w:line="240" w:lineRule="auto"/>
              <w:rPr>
                <w:sz w:val="20"/>
                <w:szCs w:val="20"/>
              </w:rPr>
            </w:pPr>
          </w:p>
        </w:tc>
        <w:tc>
          <w:tcPr>
            <w:tcW w:w="727" w:type="pct"/>
            <w:tcBorders>
              <w:top w:val="single" w:sz="4" w:space="0" w:color="auto"/>
              <w:left w:val="single" w:sz="4" w:space="0" w:color="auto"/>
              <w:bottom w:val="single" w:sz="4" w:space="0" w:color="auto"/>
              <w:right w:val="single" w:sz="4" w:space="0" w:color="auto"/>
            </w:tcBorders>
          </w:tcPr>
          <w:p w14:paraId="684ED175" w14:textId="77777777" w:rsidR="005056EA" w:rsidRPr="007D274C" w:rsidRDefault="005056EA" w:rsidP="002A7E80">
            <w:pPr>
              <w:spacing w:before="0" w:after="0" w:line="240" w:lineRule="auto"/>
              <w:jc w:val="center"/>
              <w:rPr>
                <w:i/>
                <w:iCs/>
                <w:sz w:val="20"/>
                <w:szCs w:val="20"/>
              </w:rPr>
            </w:pPr>
            <w:r w:rsidRPr="007D274C">
              <w:rPr>
                <w:i/>
                <w:iCs/>
                <w:sz w:val="20"/>
                <w:szCs w:val="20"/>
              </w:rPr>
              <w:t>VU</w:t>
            </w:r>
          </w:p>
        </w:tc>
      </w:tr>
      <w:tr w:rsidR="005056EA" w:rsidRPr="007D274C" w14:paraId="37CC4D7E"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00C707A4" w14:textId="77777777" w:rsidR="005056EA" w:rsidRPr="007D274C" w:rsidRDefault="005056EA" w:rsidP="002A7E80">
            <w:pPr>
              <w:spacing w:before="0" w:after="0" w:line="240" w:lineRule="auto"/>
              <w:rPr>
                <w:i/>
                <w:sz w:val="20"/>
                <w:szCs w:val="20"/>
                <w:lang w:eastAsia="es-CO"/>
              </w:rPr>
            </w:pPr>
            <w:r w:rsidRPr="007D274C">
              <w:rPr>
                <w:i/>
                <w:sz w:val="20"/>
                <w:szCs w:val="20"/>
                <w:lang w:eastAsia="es-CO"/>
              </w:rPr>
              <w:t>Callicebus torquatus</w:t>
            </w:r>
          </w:p>
        </w:tc>
        <w:tc>
          <w:tcPr>
            <w:tcW w:w="2128" w:type="pct"/>
            <w:tcBorders>
              <w:top w:val="single" w:sz="4" w:space="0" w:color="auto"/>
              <w:left w:val="single" w:sz="4" w:space="0" w:color="auto"/>
              <w:bottom w:val="single" w:sz="4" w:space="0" w:color="auto"/>
              <w:right w:val="single" w:sz="4" w:space="0" w:color="auto"/>
            </w:tcBorders>
          </w:tcPr>
          <w:p w14:paraId="6E7CC2EA" w14:textId="77777777" w:rsidR="005056EA" w:rsidRPr="007D274C" w:rsidRDefault="005056EA" w:rsidP="002A7E80">
            <w:pPr>
              <w:spacing w:before="0" w:after="0" w:line="240" w:lineRule="auto"/>
              <w:rPr>
                <w:sz w:val="20"/>
                <w:szCs w:val="20"/>
              </w:rPr>
            </w:pPr>
          </w:p>
        </w:tc>
        <w:tc>
          <w:tcPr>
            <w:tcW w:w="727" w:type="pct"/>
            <w:tcBorders>
              <w:top w:val="single" w:sz="4" w:space="0" w:color="auto"/>
              <w:left w:val="single" w:sz="4" w:space="0" w:color="auto"/>
              <w:bottom w:val="single" w:sz="4" w:space="0" w:color="auto"/>
              <w:right w:val="single" w:sz="4" w:space="0" w:color="auto"/>
            </w:tcBorders>
          </w:tcPr>
          <w:p w14:paraId="434E8EE2" w14:textId="77777777" w:rsidR="005056EA" w:rsidRPr="007D274C" w:rsidRDefault="005056EA" w:rsidP="002A7E80">
            <w:pPr>
              <w:spacing w:before="0" w:after="0" w:line="240" w:lineRule="auto"/>
              <w:jc w:val="center"/>
              <w:rPr>
                <w:i/>
                <w:iCs/>
                <w:sz w:val="20"/>
                <w:szCs w:val="20"/>
              </w:rPr>
            </w:pPr>
            <w:r w:rsidRPr="007D274C">
              <w:rPr>
                <w:i/>
                <w:iCs/>
                <w:sz w:val="20"/>
                <w:szCs w:val="20"/>
              </w:rPr>
              <w:t>LR</w:t>
            </w:r>
          </w:p>
        </w:tc>
      </w:tr>
      <w:tr w:rsidR="005056EA" w:rsidRPr="007D274C" w14:paraId="0856DB3E"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33C5A900" w14:textId="77777777" w:rsidR="005056EA" w:rsidRPr="007D274C" w:rsidRDefault="005056EA" w:rsidP="002A7E80">
            <w:pPr>
              <w:spacing w:before="0" w:after="0" w:line="240" w:lineRule="auto"/>
              <w:rPr>
                <w:i/>
                <w:sz w:val="20"/>
                <w:szCs w:val="20"/>
                <w:lang w:eastAsia="es-CO"/>
              </w:rPr>
            </w:pPr>
            <w:r w:rsidRPr="007D274C">
              <w:rPr>
                <w:i/>
                <w:sz w:val="20"/>
                <w:szCs w:val="20"/>
                <w:lang w:eastAsia="es-CO"/>
              </w:rPr>
              <w:t>Cebus apella</w:t>
            </w:r>
          </w:p>
        </w:tc>
        <w:tc>
          <w:tcPr>
            <w:tcW w:w="2128" w:type="pct"/>
            <w:tcBorders>
              <w:top w:val="single" w:sz="4" w:space="0" w:color="auto"/>
              <w:left w:val="single" w:sz="4" w:space="0" w:color="auto"/>
              <w:bottom w:val="single" w:sz="4" w:space="0" w:color="auto"/>
              <w:right w:val="single" w:sz="4" w:space="0" w:color="auto"/>
            </w:tcBorders>
          </w:tcPr>
          <w:p w14:paraId="40F130C1" w14:textId="77777777" w:rsidR="005056EA" w:rsidRPr="007D274C" w:rsidRDefault="005056EA" w:rsidP="002A7E80">
            <w:pPr>
              <w:spacing w:before="0" w:after="0" w:line="240" w:lineRule="auto"/>
              <w:rPr>
                <w:sz w:val="20"/>
                <w:szCs w:val="20"/>
              </w:rPr>
            </w:pPr>
          </w:p>
        </w:tc>
        <w:tc>
          <w:tcPr>
            <w:tcW w:w="727" w:type="pct"/>
            <w:tcBorders>
              <w:top w:val="single" w:sz="4" w:space="0" w:color="auto"/>
              <w:left w:val="single" w:sz="4" w:space="0" w:color="auto"/>
              <w:bottom w:val="single" w:sz="4" w:space="0" w:color="auto"/>
              <w:right w:val="single" w:sz="4" w:space="0" w:color="auto"/>
            </w:tcBorders>
          </w:tcPr>
          <w:p w14:paraId="7FE82816" w14:textId="77777777" w:rsidR="005056EA" w:rsidRPr="007D274C" w:rsidRDefault="005056EA" w:rsidP="002A7E80">
            <w:pPr>
              <w:spacing w:before="0" w:after="0" w:line="240" w:lineRule="auto"/>
              <w:jc w:val="center"/>
              <w:rPr>
                <w:i/>
                <w:iCs/>
                <w:sz w:val="20"/>
                <w:szCs w:val="20"/>
              </w:rPr>
            </w:pPr>
            <w:r w:rsidRPr="007D274C">
              <w:rPr>
                <w:i/>
                <w:iCs/>
                <w:sz w:val="20"/>
                <w:szCs w:val="20"/>
              </w:rPr>
              <w:t>LR</w:t>
            </w:r>
          </w:p>
        </w:tc>
      </w:tr>
      <w:tr w:rsidR="005056EA" w:rsidRPr="007D274C" w14:paraId="20330E69"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072587C2" w14:textId="77777777" w:rsidR="005056EA" w:rsidRPr="007D274C" w:rsidRDefault="005056EA" w:rsidP="002A7E80">
            <w:pPr>
              <w:spacing w:before="0" w:after="0" w:line="240" w:lineRule="auto"/>
              <w:rPr>
                <w:i/>
                <w:sz w:val="20"/>
                <w:szCs w:val="20"/>
                <w:lang w:eastAsia="es-CO"/>
              </w:rPr>
            </w:pPr>
            <w:r w:rsidRPr="007D274C">
              <w:rPr>
                <w:i/>
                <w:sz w:val="20"/>
                <w:szCs w:val="20"/>
                <w:lang w:eastAsia="es-CO"/>
              </w:rPr>
              <w:t>Saimiri sciureus</w:t>
            </w:r>
          </w:p>
        </w:tc>
        <w:tc>
          <w:tcPr>
            <w:tcW w:w="2128" w:type="pct"/>
            <w:tcBorders>
              <w:top w:val="single" w:sz="4" w:space="0" w:color="auto"/>
              <w:left w:val="single" w:sz="4" w:space="0" w:color="auto"/>
              <w:bottom w:val="single" w:sz="4" w:space="0" w:color="auto"/>
              <w:right w:val="single" w:sz="4" w:space="0" w:color="auto"/>
            </w:tcBorders>
          </w:tcPr>
          <w:p w14:paraId="45D5D3BA" w14:textId="77777777" w:rsidR="005056EA" w:rsidRPr="007D274C" w:rsidRDefault="005056EA" w:rsidP="002A7E80">
            <w:pPr>
              <w:spacing w:before="0" w:after="0" w:line="240" w:lineRule="auto"/>
              <w:rPr>
                <w:sz w:val="20"/>
                <w:szCs w:val="20"/>
              </w:rPr>
            </w:pPr>
          </w:p>
        </w:tc>
        <w:tc>
          <w:tcPr>
            <w:tcW w:w="727" w:type="pct"/>
            <w:tcBorders>
              <w:top w:val="single" w:sz="4" w:space="0" w:color="auto"/>
              <w:left w:val="single" w:sz="4" w:space="0" w:color="auto"/>
              <w:bottom w:val="single" w:sz="4" w:space="0" w:color="auto"/>
              <w:right w:val="single" w:sz="4" w:space="0" w:color="auto"/>
            </w:tcBorders>
          </w:tcPr>
          <w:p w14:paraId="37284D87" w14:textId="77777777" w:rsidR="005056EA" w:rsidRPr="007D274C" w:rsidRDefault="005056EA" w:rsidP="002A7E80">
            <w:pPr>
              <w:spacing w:before="0" w:after="0" w:line="240" w:lineRule="auto"/>
              <w:jc w:val="center"/>
              <w:rPr>
                <w:i/>
                <w:iCs/>
                <w:sz w:val="20"/>
                <w:szCs w:val="20"/>
              </w:rPr>
            </w:pPr>
            <w:r w:rsidRPr="007D274C">
              <w:rPr>
                <w:i/>
                <w:iCs/>
                <w:sz w:val="20"/>
                <w:szCs w:val="20"/>
              </w:rPr>
              <w:t>LR</w:t>
            </w:r>
          </w:p>
        </w:tc>
      </w:tr>
      <w:tr w:rsidR="005056EA" w:rsidRPr="007D274C" w14:paraId="003E75CB"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61BC87DE" w14:textId="77777777" w:rsidR="005056EA" w:rsidRPr="007D274C" w:rsidRDefault="005056EA" w:rsidP="002A7E80">
            <w:pPr>
              <w:spacing w:before="0" w:after="0" w:line="240" w:lineRule="auto"/>
              <w:rPr>
                <w:i/>
                <w:sz w:val="20"/>
                <w:szCs w:val="20"/>
                <w:lang w:eastAsia="es-CO"/>
              </w:rPr>
            </w:pPr>
            <w:r w:rsidRPr="007D274C">
              <w:rPr>
                <w:i/>
                <w:sz w:val="20"/>
                <w:szCs w:val="20"/>
                <w:lang w:eastAsia="es-CO"/>
              </w:rPr>
              <w:t>Cacajao melanocephalus</w:t>
            </w:r>
          </w:p>
        </w:tc>
        <w:tc>
          <w:tcPr>
            <w:tcW w:w="2128" w:type="pct"/>
            <w:tcBorders>
              <w:top w:val="single" w:sz="4" w:space="0" w:color="auto"/>
              <w:left w:val="single" w:sz="4" w:space="0" w:color="auto"/>
              <w:bottom w:val="single" w:sz="4" w:space="0" w:color="auto"/>
              <w:right w:val="single" w:sz="4" w:space="0" w:color="auto"/>
            </w:tcBorders>
          </w:tcPr>
          <w:p w14:paraId="18B5328E" w14:textId="77777777" w:rsidR="005056EA" w:rsidRPr="007D274C" w:rsidRDefault="005056EA" w:rsidP="002A7E80">
            <w:pPr>
              <w:spacing w:before="0" w:after="0" w:line="240" w:lineRule="auto"/>
              <w:rPr>
                <w:sz w:val="20"/>
                <w:szCs w:val="20"/>
              </w:rPr>
            </w:pPr>
          </w:p>
        </w:tc>
        <w:tc>
          <w:tcPr>
            <w:tcW w:w="727" w:type="pct"/>
            <w:tcBorders>
              <w:top w:val="single" w:sz="4" w:space="0" w:color="auto"/>
              <w:left w:val="single" w:sz="4" w:space="0" w:color="auto"/>
              <w:bottom w:val="single" w:sz="4" w:space="0" w:color="auto"/>
              <w:right w:val="single" w:sz="4" w:space="0" w:color="auto"/>
            </w:tcBorders>
          </w:tcPr>
          <w:p w14:paraId="7A61426E" w14:textId="77777777" w:rsidR="005056EA" w:rsidRPr="007D274C" w:rsidRDefault="005056EA" w:rsidP="002A7E80">
            <w:pPr>
              <w:spacing w:before="0" w:after="0" w:line="240" w:lineRule="auto"/>
              <w:jc w:val="center"/>
              <w:rPr>
                <w:i/>
                <w:iCs/>
                <w:sz w:val="20"/>
                <w:szCs w:val="20"/>
              </w:rPr>
            </w:pPr>
            <w:r w:rsidRPr="007D274C">
              <w:rPr>
                <w:i/>
                <w:iCs/>
                <w:sz w:val="20"/>
                <w:szCs w:val="20"/>
              </w:rPr>
              <w:t>VU</w:t>
            </w:r>
          </w:p>
        </w:tc>
      </w:tr>
      <w:tr w:rsidR="005056EA" w:rsidRPr="007D274C" w14:paraId="26B9FFCB"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vAlign w:val="center"/>
          </w:tcPr>
          <w:p w14:paraId="77399BB9" w14:textId="77777777" w:rsidR="005056EA" w:rsidRPr="007D274C" w:rsidRDefault="005056EA" w:rsidP="002A7E80">
            <w:pPr>
              <w:spacing w:before="0" w:after="0" w:line="240" w:lineRule="auto"/>
              <w:rPr>
                <w:b/>
                <w:iCs/>
                <w:sz w:val="20"/>
                <w:szCs w:val="20"/>
              </w:rPr>
            </w:pPr>
            <w:r w:rsidRPr="007D274C">
              <w:rPr>
                <w:b/>
                <w:iCs/>
                <w:sz w:val="20"/>
                <w:szCs w:val="20"/>
              </w:rPr>
              <w:t>Mam</w:t>
            </w:r>
            <w:r>
              <w:rPr>
                <w:b/>
                <w:iCs/>
                <w:sz w:val="20"/>
                <w:szCs w:val="20"/>
              </w:rPr>
              <w:t>mals</w:t>
            </w:r>
          </w:p>
        </w:tc>
        <w:tc>
          <w:tcPr>
            <w:tcW w:w="2128" w:type="pct"/>
            <w:tcBorders>
              <w:top w:val="single" w:sz="4" w:space="0" w:color="auto"/>
              <w:left w:val="single" w:sz="4" w:space="0" w:color="auto"/>
              <w:bottom w:val="single" w:sz="4" w:space="0" w:color="auto"/>
              <w:right w:val="single" w:sz="4" w:space="0" w:color="auto"/>
            </w:tcBorders>
            <w:vAlign w:val="center"/>
          </w:tcPr>
          <w:p w14:paraId="78180423" w14:textId="77777777" w:rsidR="005056EA" w:rsidRPr="007D274C" w:rsidRDefault="005056EA" w:rsidP="002A7E80">
            <w:pPr>
              <w:spacing w:before="0" w:after="0" w:line="240" w:lineRule="auto"/>
              <w:rPr>
                <w:sz w:val="20"/>
                <w:szCs w:val="20"/>
              </w:rPr>
            </w:pPr>
          </w:p>
        </w:tc>
        <w:tc>
          <w:tcPr>
            <w:tcW w:w="727" w:type="pct"/>
            <w:tcBorders>
              <w:top w:val="single" w:sz="4" w:space="0" w:color="auto"/>
              <w:left w:val="single" w:sz="4" w:space="0" w:color="auto"/>
              <w:bottom w:val="single" w:sz="4" w:space="0" w:color="auto"/>
              <w:right w:val="single" w:sz="4" w:space="0" w:color="auto"/>
            </w:tcBorders>
            <w:vAlign w:val="center"/>
          </w:tcPr>
          <w:p w14:paraId="4C63AB93" w14:textId="77777777" w:rsidR="005056EA" w:rsidRPr="007D274C" w:rsidRDefault="005056EA" w:rsidP="002A7E80">
            <w:pPr>
              <w:spacing w:before="0" w:after="0" w:line="240" w:lineRule="auto"/>
              <w:rPr>
                <w:i/>
                <w:iCs/>
                <w:sz w:val="20"/>
                <w:szCs w:val="20"/>
              </w:rPr>
            </w:pPr>
          </w:p>
        </w:tc>
      </w:tr>
      <w:tr w:rsidR="005056EA" w:rsidRPr="007D274C" w14:paraId="63426719"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4896DCF9" w14:textId="77777777" w:rsidR="005056EA" w:rsidRPr="007D274C" w:rsidRDefault="005056EA" w:rsidP="002A7E80">
            <w:pPr>
              <w:spacing w:before="0" w:after="0" w:line="240" w:lineRule="auto"/>
              <w:rPr>
                <w:i/>
                <w:iCs/>
                <w:sz w:val="20"/>
                <w:szCs w:val="20"/>
              </w:rPr>
            </w:pPr>
            <w:r w:rsidRPr="007D274C">
              <w:rPr>
                <w:i/>
                <w:iCs/>
                <w:sz w:val="20"/>
                <w:szCs w:val="20"/>
              </w:rPr>
              <w:t>Leopardus pardalis</w:t>
            </w:r>
          </w:p>
        </w:tc>
        <w:tc>
          <w:tcPr>
            <w:tcW w:w="2128" w:type="pct"/>
            <w:tcBorders>
              <w:top w:val="single" w:sz="4" w:space="0" w:color="auto"/>
              <w:left w:val="single" w:sz="4" w:space="0" w:color="auto"/>
              <w:bottom w:val="single" w:sz="4" w:space="0" w:color="auto"/>
              <w:right w:val="single" w:sz="4" w:space="0" w:color="auto"/>
            </w:tcBorders>
          </w:tcPr>
          <w:p w14:paraId="5EA80835" w14:textId="77777777" w:rsidR="005056EA" w:rsidRPr="007D274C" w:rsidRDefault="005056EA" w:rsidP="002A7E80">
            <w:pPr>
              <w:spacing w:before="0" w:after="0" w:line="240" w:lineRule="auto"/>
              <w:rPr>
                <w:sz w:val="20"/>
                <w:szCs w:val="20"/>
              </w:rPr>
            </w:pPr>
            <w:r w:rsidRPr="007D274C">
              <w:rPr>
                <w:sz w:val="20"/>
                <w:szCs w:val="20"/>
              </w:rPr>
              <w:t>Leopardo</w:t>
            </w:r>
          </w:p>
        </w:tc>
        <w:tc>
          <w:tcPr>
            <w:tcW w:w="727" w:type="pct"/>
            <w:tcBorders>
              <w:top w:val="single" w:sz="4" w:space="0" w:color="auto"/>
              <w:left w:val="single" w:sz="4" w:space="0" w:color="auto"/>
              <w:bottom w:val="single" w:sz="4" w:space="0" w:color="auto"/>
              <w:right w:val="single" w:sz="4" w:space="0" w:color="auto"/>
            </w:tcBorders>
          </w:tcPr>
          <w:p w14:paraId="6F4FCB98" w14:textId="77777777" w:rsidR="005056EA" w:rsidRPr="007D274C" w:rsidRDefault="005056EA" w:rsidP="002A7E80">
            <w:pPr>
              <w:spacing w:before="0" w:after="0" w:line="240" w:lineRule="auto"/>
              <w:jc w:val="center"/>
              <w:rPr>
                <w:i/>
                <w:iCs/>
                <w:sz w:val="20"/>
                <w:szCs w:val="20"/>
              </w:rPr>
            </w:pPr>
          </w:p>
        </w:tc>
      </w:tr>
      <w:tr w:rsidR="005056EA" w:rsidRPr="007D274C" w14:paraId="41E628D5"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057A250B" w14:textId="77777777" w:rsidR="005056EA" w:rsidRPr="007D274C" w:rsidRDefault="005056EA" w:rsidP="002A7E80">
            <w:pPr>
              <w:spacing w:before="0" w:after="0" w:line="240" w:lineRule="auto"/>
              <w:rPr>
                <w:i/>
                <w:iCs/>
                <w:sz w:val="20"/>
                <w:szCs w:val="20"/>
              </w:rPr>
            </w:pPr>
            <w:r w:rsidRPr="007D274C">
              <w:rPr>
                <w:bCs/>
                <w:i/>
                <w:sz w:val="20"/>
                <w:szCs w:val="20"/>
              </w:rPr>
              <w:t>Cerdocyon thous</w:t>
            </w:r>
          </w:p>
        </w:tc>
        <w:tc>
          <w:tcPr>
            <w:tcW w:w="2128" w:type="pct"/>
            <w:tcBorders>
              <w:top w:val="single" w:sz="4" w:space="0" w:color="auto"/>
              <w:left w:val="single" w:sz="4" w:space="0" w:color="auto"/>
              <w:bottom w:val="single" w:sz="4" w:space="0" w:color="auto"/>
              <w:right w:val="single" w:sz="4" w:space="0" w:color="auto"/>
            </w:tcBorders>
          </w:tcPr>
          <w:p w14:paraId="39EBCD3F" w14:textId="77777777" w:rsidR="005056EA" w:rsidRPr="007D274C" w:rsidRDefault="005056EA" w:rsidP="002A7E80">
            <w:pPr>
              <w:spacing w:before="0" w:after="0" w:line="240" w:lineRule="auto"/>
              <w:rPr>
                <w:sz w:val="20"/>
                <w:szCs w:val="20"/>
              </w:rPr>
            </w:pPr>
            <w:r w:rsidRPr="007D274C">
              <w:rPr>
                <w:sz w:val="20"/>
                <w:szCs w:val="20"/>
              </w:rPr>
              <w:t>Zorra</w:t>
            </w:r>
          </w:p>
        </w:tc>
        <w:tc>
          <w:tcPr>
            <w:tcW w:w="727" w:type="pct"/>
            <w:tcBorders>
              <w:top w:val="single" w:sz="4" w:space="0" w:color="auto"/>
              <w:left w:val="single" w:sz="4" w:space="0" w:color="auto"/>
              <w:bottom w:val="single" w:sz="4" w:space="0" w:color="auto"/>
              <w:right w:val="single" w:sz="4" w:space="0" w:color="auto"/>
            </w:tcBorders>
          </w:tcPr>
          <w:p w14:paraId="262DB0D9" w14:textId="77777777" w:rsidR="005056EA" w:rsidRPr="007D274C" w:rsidRDefault="005056EA" w:rsidP="002A7E80">
            <w:pPr>
              <w:spacing w:before="0" w:after="0" w:line="240" w:lineRule="auto"/>
              <w:jc w:val="center"/>
              <w:rPr>
                <w:i/>
                <w:iCs/>
                <w:sz w:val="20"/>
                <w:szCs w:val="20"/>
              </w:rPr>
            </w:pPr>
          </w:p>
        </w:tc>
      </w:tr>
      <w:tr w:rsidR="005056EA" w:rsidRPr="007D274C" w14:paraId="4F38E3C7"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35B94F77" w14:textId="77777777" w:rsidR="005056EA" w:rsidRPr="007D274C" w:rsidRDefault="005056EA" w:rsidP="002A7E80">
            <w:pPr>
              <w:spacing w:before="0" w:after="0" w:line="240" w:lineRule="auto"/>
              <w:rPr>
                <w:bCs/>
                <w:i/>
                <w:sz w:val="20"/>
                <w:szCs w:val="20"/>
              </w:rPr>
            </w:pPr>
            <w:r w:rsidRPr="007D274C">
              <w:rPr>
                <w:bCs/>
                <w:i/>
                <w:sz w:val="20"/>
                <w:szCs w:val="20"/>
              </w:rPr>
              <w:t>Hydrochaeris hydrochaeris ithsmius</w:t>
            </w:r>
          </w:p>
        </w:tc>
        <w:tc>
          <w:tcPr>
            <w:tcW w:w="2128" w:type="pct"/>
            <w:tcBorders>
              <w:top w:val="single" w:sz="4" w:space="0" w:color="auto"/>
              <w:left w:val="single" w:sz="4" w:space="0" w:color="auto"/>
              <w:bottom w:val="single" w:sz="4" w:space="0" w:color="auto"/>
              <w:right w:val="single" w:sz="4" w:space="0" w:color="auto"/>
            </w:tcBorders>
          </w:tcPr>
          <w:p w14:paraId="212A6B23" w14:textId="77777777" w:rsidR="005056EA" w:rsidRPr="007D274C" w:rsidRDefault="005056EA" w:rsidP="002A7E80">
            <w:pPr>
              <w:spacing w:before="0" w:after="0" w:line="240" w:lineRule="auto"/>
              <w:rPr>
                <w:sz w:val="20"/>
                <w:szCs w:val="20"/>
              </w:rPr>
            </w:pPr>
            <w:r w:rsidRPr="007D274C">
              <w:rPr>
                <w:sz w:val="20"/>
                <w:szCs w:val="20"/>
              </w:rPr>
              <w:t>Chigüiro</w:t>
            </w:r>
          </w:p>
        </w:tc>
        <w:tc>
          <w:tcPr>
            <w:tcW w:w="727" w:type="pct"/>
            <w:tcBorders>
              <w:top w:val="single" w:sz="4" w:space="0" w:color="auto"/>
              <w:left w:val="single" w:sz="4" w:space="0" w:color="auto"/>
              <w:bottom w:val="single" w:sz="4" w:space="0" w:color="auto"/>
              <w:right w:val="single" w:sz="4" w:space="0" w:color="auto"/>
            </w:tcBorders>
          </w:tcPr>
          <w:p w14:paraId="735CEE8F" w14:textId="77777777" w:rsidR="005056EA" w:rsidRPr="007D274C" w:rsidRDefault="005056EA" w:rsidP="002A7E80">
            <w:pPr>
              <w:spacing w:before="0" w:after="0" w:line="240" w:lineRule="auto"/>
              <w:jc w:val="center"/>
              <w:rPr>
                <w:i/>
                <w:iCs/>
                <w:sz w:val="20"/>
                <w:szCs w:val="20"/>
              </w:rPr>
            </w:pPr>
          </w:p>
        </w:tc>
      </w:tr>
      <w:tr w:rsidR="005056EA" w:rsidRPr="007D274C" w14:paraId="5766AF19"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54871EA3" w14:textId="77777777" w:rsidR="005056EA" w:rsidRPr="007D274C" w:rsidRDefault="005056EA" w:rsidP="002A7E80">
            <w:pPr>
              <w:spacing w:before="0" w:after="0" w:line="240" w:lineRule="auto"/>
              <w:rPr>
                <w:bCs/>
                <w:i/>
                <w:sz w:val="20"/>
                <w:szCs w:val="20"/>
              </w:rPr>
            </w:pPr>
            <w:r w:rsidRPr="007D274C">
              <w:rPr>
                <w:bCs/>
                <w:i/>
                <w:sz w:val="20"/>
                <w:szCs w:val="20"/>
              </w:rPr>
              <w:t>Myrmecophaga tridactyla</w:t>
            </w:r>
          </w:p>
        </w:tc>
        <w:tc>
          <w:tcPr>
            <w:tcW w:w="2128" w:type="pct"/>
            <w:tcBorders>
              <w:top w:val="single" w:sz="4" w:space="0" w:color="auto"/>
              <w:left w:val="single" w:sz="4" w:space="0" w:color="auto"/>
              <w:bottom w:val="single" w:sz="4" w:space="0" w:color="auto"/>
              <w:right w:val="single" w:sz="4" w:space="0" w:color="auto"/>
            </w:tcBorders>
          </w:tcPr>
          <w:p w14:paraId="5EAF28C8" w14:textId="77777777" w:rsidR="005056EA" w:rsidRPr="007D274C" w:rsidRDefault="005056EA" w:rsidP="002A7E80">
            <w:pPr>
              <w:spacing w:before="0" w:after="0" w:line="240" w:lineRule="auto"/>
              <w:rPr>
                <w:sz w:val="20"/>
                <w:szCs w:val="20"/>
              </w:rPr>
            </w:pPr>
            <w:r w:rsidRPr="007D274C">
              <w:rPr>
                <w:sz w:val="20"/>
                <w:szCs w:val="20"/>
              </w:rPr>
              <w:t>Oso hormiguero, oso palmero</w:t>
            </w:r>
          </w:p>
        </w:tc>
        <w:tc>
          <w:tcPr>
            <w:tcW w:w="727" w:type="pct"/>
            <w:tcBorders>
              <w:top w:val="single" w:sz="4" w:space="0" w:color="auto"/>
              <w:left w:val="single" w:sz="4" w:space="0" w:color="auto"/>
              <w:bottom w:val="single" w:sz="4" w:space="0" w:color="auto"/>
              <w:right w:val="single" w:sz="4" w:space="0" w:color="auto"/>
            </w:tcBorders>
          </w:tcPr>
          <w:p w14:paraId="00BC6B22" w14:textId="77777777" w:rsidR="005056EA" w:rsidRPr="007D274C" w:rsidRDefault="005056EA" w:rsidP="002A7E80">
            <w:pPr>
              <w:spacing w:before="0" w:after="0" w:line="240" w:lineRule="auto"/>
              <w:jc w:val="center"/>
              <w:rPr>
                <w:i/>
                <w:iCs/>
                <w:sz w:val="20"/>
                <w:szCs w:val="20"/>
              </w:rPr>
            </w:pPr>
            <w:r w:rsidRPr="007D274C">
              <w:rPr>
                <w:i/>
                <w:iCs/>
                <w:sz w:val="20"/>
                <w:szCs w:val="20"/>
              </w:rPr>
              <w:t>VU</w:t>
            </w:r>
          </w:p>
        </w:tc>
      </w:tr>
      <w:tr w:rsidR="005056EA" w:rsidRPr="007D274C" w14:paraId="50464F14"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vAlign w:val="center"/>
          </w:tcPr>
          <w:p w14:paraId="19583152" w14:textId="77777777" w:rsidR="005056EA" w:rsidRPr="007D274C" w:rsidRDefault="005056EA" w:rsidP="002A7E80">
            <w:pPr>
              <w:spacing w:before="0" w:after="0" w:line="240" w:lineRule="auto"/>
              <w:rPr>
                <w:b/>
                <w:bCs/>
                <w:sz w:val="20"/>
                <w:szCs w:val="20"/>
              </w:rPr>
            </w:pPr>
            <w:r w:rsidRPr="007D274C">
              <w:rPr>
                <w:b/>
                <w:bCs/>
                <w:sz w:val="20"/>
                <w:szCs w:val="20"/>
              </w:rPr>
              <w:t>Reptile</w:t>
            </w:r>
            <w:r>
              <w:rPr>
                <w:b/>
                <w:bCs/>
                <w:sz w:val="20"/>
                <w:szCs w:val="20"/>
              </w:rPr>
              <w:t>s</w:t>
            </w:r>
          </w:p>
        </w:tc>
        <w:tc>
          <w:tcPr>
            <w:tcW w:w="2128" w:type="pct"/>
            <w:tcBorders>
              <w:top w:val="single" w:sz="4" w:space="0" w:color="auto"/>
              <w:left w:val="single" w:sz="4" w:space="0" w:color="auto"/>
              <w:bottom w:val="single" w:sz="4" w:space="0" w:color="auto"/>
              <w:right w:val="single" w:sz="4" w:space="0" w:color="auto"/>
            </w:tcBorders>
            <w:vAlign w:val="center"/>
          </w:tcPr>
          <w:p w14:paraId="6768D08F" w14:textId="77777777" w:rsidR="005056EA" w:rsidRPr="007D274C" w:rsidRDefault="005056EA" w:rsidP="002A7E80">
            <w:pPr>
              <w:spacing w:before="0" w:after="0" w:line="240" w:lineRule="auto"/>
              <w:rPr>
                <w:sz w:val="20"/>
                <w:szCs w:val="20"/>
              </w:rPr>
            </w:pPr>
          </w:p>
        </w:tc>
        <w:tc>
          <w:tcPr>
            <w:tcW w:w="727" w:type="pct"/>
            <w:tcBorders>
              <w:top w:val="single" w:sz="4" w:space="0" w:color="auto"/>
              <w:left w:val="single" w:sz="4" w:space="0" w:color="auto"/>
              <w:bottom w:val="single" w:sz="4" w:space="0" w:color="auto"/>
              <w:right w:val="single" w:sz="4" w:space="0" w:color="auto"/>
            </w:tcBorders>
            <w:vAlign w:val="center"/>
          </w:tcPr>
          <w:p w14:paraId="3B15D983" w14:textId="77777777" w:rsidR="005056EA" w:rsidRPr="007D274C" w:rsidRDefault="005056EA" w:rsidP="002A7E80">
            <w:pPr>
              <w:spacing w:before="0" w:after="0" w:line="240" w:lineRule="auto"/>
              <w:rPr>
                <w:i/>
                <w:iCs/>
                <w:sz w:val="20"/>
                <w:szCs w:val="20"/>
              </w:rPr>
            </w:pPr>
          </w:p>
        </w:tc>
      </w:tr>
      <w:tr w:rsidR="005056EA" w:rsidRPr="007D274C" w14:paraId="118915DD"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34549FF6" w14:textId="77777777" w:rsidR="005056EA" w:rsidRPr="007D274C" w:rsidRDefault="005056EA" w:rsidP="002A7E80">
            <w:pPr>
              <w:spacing w:before="0" w:after="0" w:line="240" w:lineRule="auto"/>
              <w:rPr>
                <w:bCs/>
                <w:i/>
                <w:sz w:val="20"/>
                <w:szCs w:val="20"/>
              </w:rPr>
            </w:pPr>
            <w:r w:rsidRPr="007D274C">
              <w:rPr>
                <w:bCs/>
                <w:i/>
                <w:sz w:val="20"/>
                <w:szCs w:val="20"/>
              </w:rPr>
              <w:t>Crocodylus intermedius</w:t>
            </w:r>
          </w:p>
        </w:tc>
        <w:tc>
          <w:tcPr>
            <w:tcW w:w="2128" w:type="pct"/>
            <w:tcBorders>
              <w:top w:val="single" w:sz="4" w:space="0" w:color="auto"/>
              <w:left w:val="single" w:sz="4" w:space="0" w:color="auto"/>
              <w:bottom w:val="single" w:sz="4" w:space="0" w:color="auto"/>
              <w:right w:val="single" w:sz="4" w:space="0" w:color="auto"/>
            </w:tcBorders>
          </w:tcPr>
          <w:p w14:paraId="2D897736" w14:textId="77777777" w:rsidR="005056EA" w:rsidRPr="007D274C" w:rsidRDefault="005056EA" w:rsidP="002A7E80">
            <w:pPr>
              <w:spacing w:before="0" w:after="0" w:line="240" w:lineRule="auto"/>
              <w:rPr>
                <w:sz w:val="20"/>
                <w:szCs w:val="20"/>
              </w:rPr>
            </w:pPr>
            <w:r w:rsidRPr="007D274C">
              <w:rPr>
                <w:sz w:val="20"/>
                <w:szCs w:val="20"/>
              </w:rPr>
              <w:t>Caimán del Orinoco, llanero</w:t>
            </w:r>
          </w:p>
        </w:tc>
        <w:tc>
          <w:tcPr>
            <w:tcW w:w="727" w:type="pct"/>
            <w:tcBorders>
              <w:top w:val="single" w:sz="4" w:space="0" w:color="auto"/>
              <w:left w:val="single" w:sz="4" w:space="0" w:color="auto"/>
              <w:bottom w:val="single" w:sz="4" w:space="0" w:color="auto"/>
              <w:right w:val="single" w:sz="4" w:space="0" w:color="auto"/>
            </w:tcBorders>
          </w:tcPr>
          <w:p w14:paraId="0DAF1A1A" w14:textId="77777777" w:rsidR="005056EA" w:rsidRPr="007D274C" w:rsidRDefault="005056EA" w:rsidP="002A7E80">
            <w:pPr>
              <w:spacing w:before="0" w:after="0" w:line="240" w:lineRule="auto"/>
              <w:jc w:val="center"/>
              <w:rPr>
                <w:i/>
                <w:iCs/>
                <w:sz w:val="20"/>
                <w:szCs w:val="20"/>
              </w:rPr>
            </w:pPr>
          </w:p>
        </w:tc>
      </w:tr>
      <w:tr w:rsidR="005056EA" w:rsidRPr="007D274C" w14:paraId="4FD60164"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53187E86" w14:textId="77777777" w:rsidR="005056EA" w:rsidRPr="007D274C" w:rsidRDefault="005056EA" w:rsidP="002A7E80">
            <w:pPr>
              <w:spacing w:before="0" w:after="0" w:line="240" w:lineRule="auto"/>
              <w:rPr>
                <w:bCs/>
                <w:i/>
                <w:sz w:val="20"/>
                <w:szCs w:val="20"/>
              </w:rPr>
            </w:pPr>
            <w:r w:rsidRPr="007D274C">
              <w:rPr>
                <w:bCs/>
                <w:i/>
                <w:sz w:val="20"/>
                <w:szCs w:val="20"/>
              </w:rPr>
              <w:t>Podocnemis expansa</w:t>
            </w:r>
          </w:p>
        </w:tc>
        <w:tc>
          <w:tcPr>
            <w:tcW w:w="2128" w:type="pct"/>
            <w:tcBorders>
              <w:top w:val="single" w:sz="4" w:space="0" w:color="auto"/>
              <w:left w:val="single" w:sz="4" w:space="0" w:color="auto"/>
              <w:bottom w:val="single" w:sz="4" w:space="0" w:color="auto"/>
              <w:right w:val="single" w:sz="4" w:space="0" w:color="auto"/>
            </w:tcBorders>
          </w:tcPr>
          <w:p w14:paraId="6DBAC034" w14:textId="77777777" w:rsidR="005056EA" w:rsidRPr="007D274C" w:rsidRDefault="005056EA" w:rsidP="002A7E80">
            <w:pPr>
              <w:spacing w:before="0" w:after="0" w:line="240" w:lineRule="auto"/>
              <w:rPr>
                <w:sz w:val="20"/>
                <w:szCs w:val="20"/>
              </w:rPr>
            </w:pPr>
            <w:r w:rsidRPr="007D274C">
              <w:rPr>
                <w:sz w:val="20"/>
                <w:szCs w:val="20"/>
              </w:rPr>
              <w:t>Tortuga charapa</w:t>
            </w:r>
          </w:p>
        </w:tc>
        <w:tc>
          <w:tcPr>
            <w:tcW w:w="727" w:type="pct"/>
            <w:tcBorders>
              <w:top w:val="single" w:sz="4" w:space="0" w:color="auto"/>
              <w:left w:val="single" w:sz="4" w:space="0" w:color="auto"/>
              <w:bottom w:val="single" w:sz="4" w:space="0" w:color="auto"/>
              <w:right w:val="single" w:sz="4" w:space="0" w:color="auto"/>
            </w:tcBorders>
          </w:tcPr>
          <w:p w14:paraId="306C8FD1" w14:textId="77777777" w:rsidR="005056EA" w:rsidRPr="007D274C" w:rsidRDefault="005056EA" w:rsidP="002A7E80">
            <w:pPr>
              <w:spacing w:before="0" w:after="0" w:line="240" w:lineRule="auto"/>
              <w:jc w:val="center"/>
              <w:rPr>
                <w:i/>
                <w:iCs/>
                <w:sz w:val="20"/>
                <w:szCs w:val="20"/>
              </w:rPr>
            </w:pPr>
          </w:p>
        </w:tc>
      </w:tr>
      <w:tr w:rsidR="005056EA" w:rsidRPr="007D274C" w14:paraId="68BA8011"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60004992" w14:textId="77777777" w:rsidR="005056EA" w:rsidRPr="007D274C" w:rsidRDefault="005056EA" w:rsidP="002A7E80">
            <w:pPr>
              <w:spacing w:before="0" w:after="0" w:line="240" w:lineRule="auto"/>
              <w:rPr>
                <w:bCs/>
                <w:i/>
                <w:sz w:val="20"/>
                <w:szCs w:val="20"/>
              </w:rPr>
            </w:pPr>
            <w:r w:rsidRPr="007D274C">
              <w:rPr>
                <w:bCs/>
                <w:i/>
                <w:sz w:val="20"/>
                <w:szCs w:val="20"/>
              </w:rPr>
              <w:t>Geochelone denticulata</w:t>
            </w:r>
          </w:p>
        </w:tc>
        <w:tc>
          <w:tcPr>
            <w:tcW w:w="2128" w:type="pct"/>
            <w:tcBorders>
              <w:top w:val="single" w:sz="4" w:space="0" w:color="auto"/>
              <w:left w:val="single" w:sz="4" w:space="0" w:color="auto"/>
              <w:bottom w:val="single" w:sz="4" w:space="0" w:color="auto"/>
              <w:right w:val="single" w:sz="4" w:space="0" w:color="auto"/>
            </w:tcBorders>
          </w:tcPr>
          <w:p w14:paraId="061343A1" w14:textId="77777777" w:rsidR="005056EA" w:rsidRPr="007D274C" w:rsidRDefault="005056EA" w:rsidP="002A7E80">
            <w:pPr>
              <w:spacing w:before="0" w:after="0" w:line="240" w:lineRule="auto"/>
              <w:rPr>
                <w:sz w:val="20"/>
                <w:szCs w:val="20"/>
              </w:rPr>
            </w:pPr>
            <w:r w:rsidRPr="007D274C">
              <w:rPr>
                <w:sz w:val="20"/>
                <w:szCs w:val="20"/>
              </w:rPr>
              <w:t>Tortuga morrocoy</w:t>
            </w:r>
          </w:p>
        </w:tc>
        <w:tc>
          <w:tcPr>
            <w:tcW w:w="727" w:type="pct"/>
            <w:tcBorders>
              <w:top w:val="single" w:sz="4" w:space="0" w:color="auto"/>
              <w:left w:val="single" w:sz="4" w:space="0" w:color="auto"/>
              <w:bottom w:val="single" w:sz="4" w:space="0" w:color="auto"/>
              <w:right w:val="single" w:sz="4" w:space="0" w:color="auto"/>
            </w:tcBorders>
          </w:tcPr>
          <w:p w14:paraId="2C1625F2" w14:textId="77777777" w:rsidR="005056EA" w:rsidRPr="007D274C" w:rsidRDefault="005056EA" w:rsidP="002A7E80">
            <w:pPr>
              <w:spacing w:before="0" w:after="0" w:line="240" w:lineRule="auto"/>
              <w:jc w:val="center"/>
              <w:rPr>
                <w:i/>
                <w:iCs/>
                <w:sz w:val="20"/>
                <w:szCs w:val="20"/>
              </w:rPr>
            </w:pPr>
          </w:p>
        </w:tc>
      </w:tr>
      <w:tr w:rsidR="005056EA" w:rsidRPr="007D274C" w14:paraId="6D8D9CF0"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vAlign w:val="center"/>
          </w:tcPr>
          <w:p w14:paraId="55CFED22" w14:textId="77777777" w:rsidR="005056EA" w:rsidRPr="007D274C" w:rsidRDefault="005056EA" w:rsidP="002A7E80">
            <w:pPr>
              <w:spacing w:before="0" w:after="0" w:line="240" w:lineRule="auto"/>
              <w:rPr>
                <w:b/>
                <w:bCs/>
                <w:sz w:val="20"/>
                <w:szCs w:val="20"/>
              </w:rPr>
            </w:pPr>
            <w:r>
              <w:rPr>
                <w:b/>
                <w:bCs/>
                <w:sz w:val="20"/>
                <w:szCs w:val="20"/>
              </w:rPr>
              <w:t>Birds</w:t>
            </w:r>
          </w:p>
        </w:tc>
        <w:tc>
          <w:tcPr>
            <w:tcW w:w="2128" w:type="pct"/>
            <w:tcBorders>
              <w:top w:val="single" w:sz="4" w:space="0" w:color="auto"/>
              <w:left w:val="single" w:sz="4" w:space="0" w:color="auto"/>
              <w:bottom w:val="single" w:sz="4" w:space="0" w:color="auto"/>
              <w:right w:val="single" w:sz="4" w:space="0" w:color="auto"/>
            </w:tcBorders>
            <w:vAlign w:val="center"/>
          </w:tcPr>
          <w:p w14:paraId="24C90CD7" w14:textId="77777777" w:rsidR="005056EA" w:rsidRPr="007D274C" w:rsidRDefault="005056EA" w:rsidP="002A7E80">
            <w:pPr>
              <w:spacing w:before="0" w:after="0" w:line="240" w:lineRule="auto"/>
              <w:rPr>
                <w:sz w:val="20"/>
                <w:szCs w:val="20"/>
              </w:rPr>
            </w:pPr>
          </w:p>
        </w:tc>
        <w:tc>
          <w:tcPr>
            <w:tcW w:w="727" w:type="pct"/>
            <w:tcBorders>
              <w:top w:val="single" w:sz="4" w:space="0" w:color="auto"/>
              <w:left w:val="single" w:sz="4" w:space="0" w:color="auto"/>
              <w:bottom w:val="single" w:sz="4" w:space="0" w:color="auto"/>
              <w:right w:val="single" w:sz="4" w:space="0" w:color="auto"/>
            </w:tcBorders>
            <w:vAlign w:val="center"/>
          </w:tcPr>
          <w:p w14:paraId="4FFE65A0" w14:textId="77777777" w:rsidR="005056EA" w:rsidRPr="007D274C" w:rsidRDefault="005056EA" w:rsidP="002A7E80">
            <w:pPr>
              <w:spacing w:before="0" w:after="0" w:line="240" w:lineRule="auto"/>
              <w:rPr>
                <w:i/>
                <w:iCs/>
                <w:sz w:val="20"/>
                <w:szCs w:val="20"/>
              </w:rPr>
            </w:pPr>
          </w:p>
        </w:tc>
      </w:tr>
      <w:tr w:rsidR="005056EA" w:rsidRPr="007D274C" w14:paraId="695A2714"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6CCAA004" w14:textId="77777777" w:rsidR="005056EA" w:rsidRPr="007D274C" w:rsidRDefault="005056EA" w:rsidP="002A7E80">
            <w:pPr>
              <w:spacing w:before="0" w:after="0" w:line="240" w:lineRule="auto"/>
              <w:rPr>
                <w:i/>
                <w:sz w:val="20"/>
                <w:szCs w:val="20"/>
              </w:rPr>
            </w:pPr>
            <w:r w:rsidRPr="007D274C">
              <w:rPr>
                <w:i/>
                <w:sz w:val="20"/>
                <w:szCs w:val="20"/>
              </w:rPr>
              <w:lastRenderedPageBreak/>
              <w:t>Neochen jubata</w:t>
            </w:r>
          </w:p>
        </w:tc>
        <w:tc>
          <w:tcPr>
            <w:tcW w:w="2128" w:type="pct"/>
            <w:tcBorders>
              <w:top w:val="single" w:sz="4" w:space="0" w:color="auto"/>
              <w:left w:val="single" w:sz="4" w:space="0" w:color="auto"/>
              <w:bottom w:val="single" w:sz="4" w:space="0" w:color="auto"/>
              <w:right w:val="single" w:sz="4" w:space="0" w:color="auto"/>
            </w:tcBorders>
          </w:tcPr>
          <w:p w14:paraId="3469AAF8" w14:textId="77777777" w:rsidR="005056EA" w:rsidRPr="007D274C" w:rsidRDefault="005056EA" w:rsidP="002A7E80">
            <w:pPr>
              <w:spacing w:before="0" w:after="0" w:line="240" w:lineRule="auto"/>
              <w:rPr>
                <w:sz w:val="20"/>
                <w:szCs w:val="20"/>
              </w:rPr>
            </w:pPr>
            <w:r w:rsidRPr="007D274C">
              <w:rPr>
                <w:sz w:val="20"/>
                <w:szCs w:val="20"/>
              </w:rPr>
              <w:t>Pato Carretero</w:t>
            </w:r>
          </w:p>
        </w:tc>
        <w:tc>
          <w:tcPr>
            <w:tcW w:w="727" w:type="pct"/>
            <w:tcBorders>
              <w:top w:val="single" w:sz="4" w:space="0" w:color="auto"/>
              <w:left w:val="single" w:sz="4" w:space="0" w:color="auto"/>
              <w:bottom w:val="single" w:sz="4" w:space="0" w:color="auto"/>
              <w:right w:val="single" w:sz="4" w:space="0" w:color="auto"/>
            </w:tcBorders>
          </w:tcPr>
          <w:p w14:paraId="54D0CD20" w14:textId="77777777" w:rsidR="005056EA" w:rsidRPr="007D274C" w:rsidRDefault="005056EA" w:rsidP="002A7E80">
            <w:pPr>
              <w:spacing w:before="0" w:after="0" w:line="240" w:lineRule="auto"/>
              <w:jc w:val="center"/>
              <w:rPr>
                <w:i/>
                <w:iCs/>
                <w:sz w:val="20"/>
                <w:szCs w:val="20"/>
              </w:rPr>
            </w:pPr>
            <w:r w:rsidRPr="007D274C">
              <w:rPr>
                <w:i/>
                <w:iCs/>
                <w:sz w:val="20"/>
                <w:szCs w:val="20"/>
              </w:rPr>
              <w:t>NT</w:t>
            </w:r>
          </w:p>
        </w:tc>
      </w:tr>
      <w:tr w:rsidR="005056EA" w:rsidRPr="007D274C" w14:paraId="11C9CE4A"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429A1E08" w14:textId="77777777" w:rsidR="005056EA" w:rsidRPr="007D274C" w:rsidRDefault="005056EA" w:rsidP="002A7E80">
            <w:pPr>
              <w:spacing w:before="0" w:after="0" w:line="240" w:lineRule="auto"/>
              <w:rPr>
                <w:i/>
                <w:sz w:val="20"/>
                <w:szCs w:val="20"/>
              </w:rPr>
            </w:pPr>
            <w:r w:rsidRPr="007D274C">
              <w:rPr>
                <w:i/>
                <w:sz w:val="20"/>
                <w:szCs w:val="20"/>
              </w:rPr>
              <w:t>Falco deiroleucus</w:t>
            </w:r>
          </w:p>
        </w:tc>
        <w:tc>
          <w:tcPr>
            <w:tcW w:w="2128" w:type="pct"/>
            <w:tcBorders>
              <w:top w:val="single" w:sz="4" w:space="0" w:color="auto"/>
              <w:left w:val="single" w:sz="4" w:space="0" w:color="auto"/>
              <w:bottom w:val="single" w:sz="4" w:space="0" w:color="auto"/>
              <w:right w:val="single" w:sz="4" w:space="0" w:color="auto"/>
            </w:tcBorders>
          </w:tcPr>
          <w:p w14:paraId="2D7EE4BC" w14:textId="77777777" w:rsidR="005056EA" w:rsidRPr="007D274C" w:rsidRDefault="005056EA" w:rsidP="002A7E80">
            <w:pPr>
              <w:spacing w:before="0" w:after="0" w:line="240" w:lineRule="auto"/>
              <w:rPr>
                <w:sz w:val="20"/>
                <w:szCs w:val="20"/>
              </w:rPr>
            </w:pPr>
            <w:r w:rsidRPr="007D274C">
              <w:rPr>
                <w:sz w:val="20"/>
                <w:szCs w:val="20"/>
              </w:rPr>
              <w:t>Halcón colorado</w:t>
            </w:r>
          </w:p>
        </w:tc>
        <w:tc>
          <w:tcPr>
            <w:tcW w:w="727" w:type="pct"/>
            <w:tcBorders>
              <w:top w:val="single" w:sz="4" w:space="0" w:color="auto"/>
              <w:left w:val="single" w:sz="4" w:space="0" w:color="auto"/>
              <w:bottom w:val="single" w:sz="4" w:space="0" w:color="auto"/>
              <w:right w:val="single" w:sz="4" w:space="0" w:color="auto"/>
            </w:tcBorders>
          </w:tcPr>
          <w:p w14:paraId="7819D33D" w14:textId="77777777" w:rsidR="005056EA" w:rsidRPr="007D274C" w:rsidRDefault="005056EA" w:rsidP="002A7E80">
            <w:pPr>
              <w:spacing w:before="0" w:after="0" w:line="240" w:lineRule="auto"/>
              <w:jc w:val="center"/>
              <w:rPr>
                <w:i/>
                <w:iCs/>
                <w:sz w:val="20"/>
                <w:szCs w:val="20"/>
              </w:rPr>
            </w:pPr>
            <w:r w:rsidRPr="007D274C">
              <w:rPr>
                <w:i/>
                <w:iCs/>
                <w:sz w:val="20"/>
                <w:szCs w:val="20"/>
              </w:rPr>
              <w:t>DD</w:t>
            </w:r>
          </w:p>
        </w:tc>
      </w:tr>
      <w:tr w:rsidR="005056EA" w:rsidRPr="007D274C" w14:paraId="321F306C" w14:textId="77777777" w:rsidTr="002A7E80">
        <w:trPr>
          <w:trHeight w:val="170"/>
          <w:jc w:val="center"/>
        </w:trPr>
        <w:tc>
          <w:tcPr>
            <w:tcW w:w="2145" w:type="pct"/>
            <w:tcBorders>
              <w:top w:val="single" w:sz="4" w:space="0" w:color="auto"/>
              <w:left w:val="single" w:sz="4" w:space="0" w:color="auto"/>
              <w:bottom w:val="single" w:sz="4" w:space="0" w:color="auto"/>
              <w:right w:val="single" w:sz="4" w:space="0" w:color="auto"/>
            </w:tcBorders>
          </w:tcPr>
          <w:p w14:paraId="05FB9B91" w14:textId="77777777" w:rsidR="005056EA" w:rsidRPr="007D274C" w:rsidRDefault="005056EA" w:rsidP="002A7E80">
            <w:pPr>
              <w:spacing w:before="0" w:after="0" w:line="240" w:lineRule="auto"/>
              <w:rPr>
                <w:i/>
                <w:sz w:val="20"/>
                <w:szCs w:val="20"/>
              </w:rPr>
            </w:pPr>
            <w:r w:rsidRPr="007D274C">
              <w:rPr>
                <w:i/>
                <w:sz w:val="20"/>
                <w:szCs w:val="20"/>
              </w:rPr>
              <w:t>Pauxi pauxi</w:t>
            </w:r>
          </w:p>
        </w:tc>
        <w:tc>
          <w:tcPr>
            <w:tcW w:w="2128" w:type="pct"/>
            <w:tcBorders>
              <w:top w:val="single" w:sz="4" w:space="0" w:color="auto"/>
              <w:left w:val="single" w:sz="4" w:space="0" w:color="auto"/>
              <w:bottom w:val="single" w:sz="4" w:space="0" w:color="auto"/>
              <w:right w:val="single" w:sz="4" w:space="0" w:color="auto"/>
            </w:tcBorders>
          </w:tcPr>
          <w:p w14:paraId="208BC35F" w14:textId="77777777" w:rsidR="005056EA" w:rsidRPr="007D274C" w:rsidRDefault="005056EA" w:rsidP="002A7E80">
            <w:pPr>
              <w:spacing w:before="0" w:after="0" w:line="240" w:lineRule="auto"/>
              <w:rPr>
                <w:sz w:val="20"/>
                <w:szCs w:val="20"/>
              </w:rPr>
            </w:pPr>
            <w:r w:rsidRPr="007D274C">
              <w:rPr>
                <w:sz w:val="20"/>
                <w:szCs w:val="20"/>
              </w:rPr>
              <w:t>Paujil Copete de Piedra</w:t>
            </w:r>
          </w:p>
        </w:tc>
        <w:tc>
          <w:tcPr>
            <w:tcW w:w="727" w:type="pct"/>
            <w:tcBorders>
              <w:top w:val="single" w:sz="4" w:space="0" w:color="auto"/>
              <w:left w:val="single" w:sz="4" w:space="0" w:color="auto"/>
              <w:bottom w:val="single" w:sz="4" w:space="0" w:color="auto"/>
              <w:right w:val="single" w:sz="4" w:space="0" w:color="auto"/>
            </w:tcBorders>
          </w:tcPr>
          <w:p w14:paraId="2CD2E81B" w14:textId="77777777" w:rsidR="005056EA" w:rsidRPr="007D274C" w:rsidRDefault="005056EA" w:rsidP="002A7E80">
            <w:pPr>
              <w:spacing w:before="0" w:after="0" w:line="240" w:lineRule="auto"/>
              <w:jc w:val="center"/>
              <w:rPr>
                <w:i/>
                <w:iCs/>
                <w:sz w:val="20"/>
                <w:szCs w:val="20"/>
              </w:rPr>
            </w:pPr>
            <w:r w:rsidRPr="007D274C">
              <w:rPr>
                <w:i/>
                <w:iCs/>
                <w:sz w:val="20"/>
                <w:szCs w:val="20"/>
              </w:rPr>
              <w:t>VU</w:t>
            </w:r>
          </w:p>
        </w:tc>
      </w:tr>
      <w:tr w:rsidR="005056EA" w:rsidRPr="007D274C" w14:paraId="242B3DB1" w14:textId="77777777" w:rsidTr="002A7E80">
        <w:trPr>
          <w:trHeight w:val="347"/>
          <w:jc w:val="center"/>
        </w:trPr>
        <w:tc>
          <w:tcPr>
            <w:tcW w:w="2145" w:type="pct"/>
            <w:tcBorders>
              <w:top w:val="single" w:sz="4" w:space="0" w:color="auto"/>
              <w:left w:val="single" w:sz="4" w:space="0" w:color="auto"/>
              <w:bottom w:val="single" w:sz="4" w:space="0" w:color="auto"/>
              <w:right w:val="single" w:sz="4" w:space="0" w:color="auto"/>
            </w:tcBorders>
          </w:tcPr>
          <w:p w14:paraId="71916630" w14:textId="77777777" w:rsidR="005056EA" w:rsidRPr="007D274C" w:rsidRDefault="005056EA" w:rsidP="002A7E80">
            <w:pPr>
              <w:spacing w:before="0" w:after="0" w:line="240" w:lineRule="auto"/>
              <w:rPr>
                <w:i/>
                <w:iCs/>
                <w:sz w:val="20"/>
                <w:szCs w:val="20"/>
              </w:rPr>
            </w:pPr>
            <w:r w:rsidRPr="007D274C">
              <w:rPr>
                <w:i/>
                <w:iCs/>
                <w:sz w:val="20"/>
                <w:szCs w:val="20"/>
              </w:rPr>
              <w:t>Polystictus pectoralis</w:t>
            </w:r>
          </w:p>
        </w:tc>
        <w:tc>
          <w:tcPr>
            <w:tcW w:w="2128" w:type="pct"/>
            <w:tcBorders>
              <w:top w:val="single" w:sz="4" w:space="0" w:color="auto"/>
              <w:left w:val="single" w:sz="4" w:space="0" w:color="auto"/>
              <w:bottom w:val="single" w:sz="4" w:space="0" w:color="auto"/>
              <w:right w:val="single" w:sz="4" w:space="0" w:color="auto"/>
            </w:tcBorders>
          </w:tcPr>
          <w:p w14:paraId="720A4029" w14:textId="77777777" w:rsidR="005056EA" w:rsidRPr="007D274C" w:rsidRDefault="005056EA" w:rsidP="002A7E80">
            <w:pPr>
              <w:spacing w:before="0" w:after="0" w:line="240" w:lineRule="auto"/>
              <w:rPr>
                <w:i/>
                <w:iCs/>
                <w:sz w:val="20"/>
                <w:szCs w:val="20"/>
              </w:rPr>
            </w:pPr>
            <w:r w:rsidRPr="007D274C">
              <w:rPr>
                <w:i/>
                <w:iCs/>
                <w:sz w:val="20"/>
                <w:szCs w:val="20"/>
              </w:rPr>
              <w:t>Tachurí Barbado</w:t>
            </w:r>
          </w:p>
        </w:tc>
        <w:tc>
          <w:tcPr>
            <w:tcW w:w="727" w:type="pct"/>
            <w:tcBorders>
              <w:top w:val="single" w:sz="4" w:space="0" w:color="auto"/>
              <w:left w:val="single" w:sz="4" w:space="0" w:color="auto"/>
              <w:bottom w:val="single" w:sz="4" w:space="0" w:color="auto"/>
              <w:right w:val="single" w:sz="4" w:space="0" w:color="auto"/>
            </w:tcBorders>
          </w:tcPr>
          <w:p w14:paraId="0E4C677F" w14:textId="77777777" w:rsidR="005056EA" w:rsidRPr="007D274C" w:rsidRDefault="005056EA" w:rsidP="002A7E80">
            <w:pPr>
              <w:spacing w:before="0" w:after="0" w:line="240" w:lineRule="auto"/>
              <w:jc w:val="center"/>
              <w:rPr>
                <w:i/>
                <w:iCs/>
                <w:sz w:val="20"/>
                <w:szCs w:val="20"/>
              </w:rPr>
            </w:pPr>
            <w:r w:rsidRPr="007D274C">
              <w:rPr>
                <w:i/>
                <w:iCs/>
                <w:sz w:val="20"/>
                <w:szCs w:val="20"/>
              </w:rPr>
              <w:t>NT</w:t>
            </w:r>
          </w:p>
        </w:tc>
      </w:tr>
    </w:tbl>
    <w:p w14:paraId="29EA7EE0" w14:textId="77777777" w:rsidR="005056EA" w:rsidRPr="007D274C" w:rsidRDefault="005056EA" w:rsidP="00495C32">
      <w:pPr>
        <w:spacing w:before="0"/>
        <w:jc w:val="left"/>
        <w:rPr>
          <w:sz w:val="18"/>
          <w:szCs w:val="18"/>
          <w:vertAlign w:val="superscript"/>
        </w:rPr>
      </w:pPr>
      <w:r>
        <w:rPr>
          <w:sz w:val="18"/>
          <w:szCs w:val="18"/>
        </w:rPr>
        <w:t>Source</w:t>
      </w:r>
      <w:r w:rsidRPr="007D274C">
        <w:rPr>
          <w:sz w:val="18"/>
          <w:szCs w:val="18"/>
        </w:rPr>
        <w:t>: Mojica (2002), Renjifo (2002), Corporinoquía (2004)</w:t>
      </w:r>
      <w:r w:rsidRPr="007D274C">
        <w:rPr>
          <w:rStyle w:val="Refdenotaalpie"/>
          <w:sz w:val="18"/>
          <w:szCs w:val="18"/>
        </w:rPr>
        <w:footnoteReference w:id="29"/>
      </w:r>
    </w:p>
    <w:p w14:paraId="4B32E81D" w14:textId="49270B5E" w:rsidR="00E5432B" w:rsidRPr="005056EA" w:rsidRDefault="00DC506E" w:rsidP="00DC506E">
      <w:pPr>
        <w:pStyle w:val="Ttulo2"/>
        <w:rPr>
          <w:lang w:val="en-US"/>
        </w:rPr>
      </w:pPr>
      <w:bookmarkStart w:id="1279" w:name="_Toc188355394"/>
      <w:r>
        <w:rPr>
          <w:lang w:val="en-US"/>
        </w:rPr>
        <w:t>Environmental Benefits</w:t>
      </w:r>
      <w:bookmarkEnd w:id="1279"/>
    </w:p>
    <w:p w14:paraId="3EDC7AE5" w14:textId="3651DC07" w:rsidR="009C78FF" w:rsidRPr="009741A7" w:rsidRDefault="00DC506E" w:rsidP="009C78FF">
      <w:r w:rsidRPr="00DC506E">
        <w:t>The project obtained the permits established by the regional environmental authority</w:t>
      </w:r>
      <w:r>
        <w:t xml:space="preserve"> </w:t>
      </w:r>
      <w:r w:rsidR="009C78FF" w:rsidRPr="009741A7">
        <w:t xml:space="preserve">Corporinoquia </w:t>
      </w:r>
      <w:ins w:id="1280" w:author="Andres Sierra" w:date="2024-05-18T16:44:00Z">
        <w:r w:rsidR="008008DA" w:rsidRPr="009741A7">
          <w:t>(</w:t>
        </w:r>
        <w:r w:rsidR="008008DA" w:rsidRPr="009741A7">
          <w:rPr>
            <w:rPrChange w:id="1281" w:author="Andres Sierra" w:date="2024-05-24T15:46:00Z">
              <w:rPr>
                <w:rFonts w:ascii="Segoe UI" w:hAnsi="Segoe UI" w:cs="Segoe UI"/>
              </w:rPr>
            </w:rPrChange>
          </w:rPr>
          <w:t xml:space="preserve">CORPORINOQUIA is </w:t>
        </w:r>
        <w:r w:rsidR="008008DA" w:rsidRPr="009741A7">
          <w:t>an</w:t>
        </w:r>
        <w:r w:rsidR="008008DA" w:rsidRPr="009741A7">
          <w:rPr>
            <w:rPrChange w:id="1282" w:author="Andres Sierra" w:date="2024-05-24T15:46:00Z">
              <w:rPr>
                <w:rFonts w:ascii="Segoe UI" w:hAnsi="Segoe UI" w:cs="Segoe UI"/>
              </w:rPr>
            </w:rPrChange>
          </w:rPr>
          <w:t xml:space="preserve"> environmental services government agency in the Colombian Orinoquia region)</w:t>
        </w:r>
      </w:ins>
      <w:del w:id="1283" w:author="Andres Sierra" w:date="2024-05-18T16:44:00Z">
        <w:r w:rsidR="009C78FF" w:rsidRPr="009741A7" w:rsidDel="008008DA">
          <w:delText xml:space="preserve">environmental </w:delText>
        </w:r>
        <w:r w:rsidR="003B5050" w:rsidRPr="009741A7" w:rsidDel="008008DA">
          <w:delText>inst</w:delText>
        </w:r>
      </w:del>
      <w:del w:id="1284" w:author="Andres Sierra" w:date="2024-05-18T16:41:00Z">
        <w:r w:rsidR="003B5050" w:rsidRPr="009741A7" w:rsidDel="008008DA">
          <w:delText>ution</w:delText>
        </w:r>
      </w:del>
      <w:r w:rsidR="009C78FF" w:rsidRPr="009741A7">
        <w:t>.</w:t>
      </w:r>
    </w:p>
    <w:p w14:paraId="22C290BC" w14:textId="2CE2736B" w:rsidR="009C78FF" w:rsidRPr="009741A7" w:rsidRDefault="009C78FF" w:rsidP="009C78FF">
      <w:r w:rsidRPr="009741A7">
        <w:t xml:space="preserve">It has file Number 800.44.2.12.0004 from the Corporation related to a forestry project. Environmental management plans have been implemented and </w:t>
      </w:r>
      <w:del w:id="1285" w:author="Andres Sierra" w:date="2024-05-27T08:40:00Z">
        <w:r w:rsidRPr="009741A7" w:rsidDel="00003627">
          <w:delText xml:space="preserve">due </w:delText>
        </w:r>
      </w:del>
      <w:r w:rsidRPr="009741A7">
        <w:t>applications for environmental permits have been developed. (See Annex_</w:t>
      </w:r>
      <w:ins w:id="1286" w:author="Andres Sierra" w:date="2024-05-24T15:36:00Z">
        <w:r w:rsidR="009741A7" w:rsidRPr="009741A7">
          <w:t>8</w:t>
        </w:r>
      </w:ins>
      <w:del w:id="1287" w:author="Andres Sierra" w:date="2024-05-24T15:34:00Z">
        <w:r w:rsidRPr="009741A7" w:rsidDel="009741A7">
          <w:delText>8</w:delText>
        </w:r>
      </w:del>
      <w:del w:id="1288" w:author="Andres Sierra" w:date="2024-05-24T15:37:00Z">
        <w:r w:rsidRPr="009741A7" w:rsidDel="009741A7">
          <w:delText>-</w:delText>
        </w:r>
      </w:del>
      <w:ins w:id="1289" w:author="Andres Sierra" w:date="2024-05-24T15:37:00Z">
        <w:r w:rsidR="009741A7" w:rsidRPr="009741A7">
          <w:t>_</w:t>
        </w:r>
      </w:ins>
      <w:r w:rsidRPr="009741A7">
        <w:t>Environmental Commitments).</w:t>
      </w:r>
    </w:p>
    <w:p w14:paraId="1C740314" w14:textId="2C38FE92" w:rsidR="00486BA3" w:rsidRPr="009741A7" w:rsidDel="00C659D7" w:rsidRDefault="00486BA3" w:rsidP="009C78FF">
      <w:pPr>
        <w:rPr>
          <w:del w:id="1290" w:author="Andres Sierra" w:date="2024-05-23T10:56:00Z"/>
        </w:rPr>
      </w:pPr>
    </w:p>
    <w:p w14:paraId="11D8D194" w14:textId="4F9CF8B3" w:rsidR="00566787" w:rsidRPr="009741A7" w:rsidRDefault="00566787" w:rsidP="00566787">
      <w:pPr>
        <w:jc w:val="center"/>
        <w:rPr>
          <w:rPrChange w:id="1291" w:author="Andres Sierra" w:date="2024-05-24T15:46:00Z">
            <w:rPr>
              <w:noProof/>
            </w:rPr>
          </w:rPrChange>
        </w:rPr>
      </w:pPr>
      <w:r w:rsidRPr="00F2204F">
        <w:rPr>
          <w:noProof/>
        </w:rPr>
        <w:drawing>
          <wp:inline distT="0" distB="0" distL="0" distR="0" wp14:anchorId="12FFFDBA" wp14:editId="5898D805">
            <wp:extent cx="2387215" cy="1790893"/>
            <wp:effectExtent l="19050" t="19050" r="13335" b="19050"/>
            <wp:docPr id="501428176" name="Imagen 14" descr="Imagen que contiene edificio, exterior, frent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28176" name="Imagen 14" descr="Imagen que contiene edificio, exterior, frente, tabla&#10;&#10;Descripción generada automáticamente"/>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397953" cy="1798949"/>
                    </a:xfrm>
                    <a:prstGeom prst="rect">
                      <a:avLst/>
                    </a:prstGeom>
                    <a:noFill/>
                    <a:ln>
                      <a:solidFill>
                        <a:schemeClr val="tx1"/>
                      </a:solidFill>
                    </a:ln>
                  </pic:spPr>
                </pic:pic>
              </a:graphicData>
            </a:graphic>
          </wp:inline>
        </w:drawing>
      </w:r>
      <w:r w:rsidRPr="009741A7">
        <w:rPr>
          <w:rPrChange w:id="1292" w:author="Andres Sierra" w:date="2024-05-24T15:46:00Z">
            <w:rPr>
              <w:noProof/>
            </w:rPr>
          </w:rPrChange>
        </w:rPr>
        <w:t xml:space="preserve"> </w:t>
      </w:r>
      <w:ins w:id="1293" w:author="Andres Sierra" w:date="2024-05-18T16:47:00Z">
        <w:r w:rsidR="00A22D00" w:rsidRPr="009741A7">
          <w:rPr>
            <w:rPrChange w:id="1294" w:author="Andres Sierra" w:date="2024-05-24T15:46:00Z">
              <w:rPr>
                <w:noProof/>
              </w:rPr>
            </w:rPrChange>
          </w:rPr>
          <w:t xml:space="preserve">     </w:t>
        </w:r>
      </w:ins>
      <w:r w:rsidRPr="00F2204F">
        <w:rPr>
          <w:noProof/>
        </w:rPr>
        <w:drawing>
          <wp:inline distT="0" distB="0" distL="0" distR="0" wp14:anchorId="2AC03C58" wp14:editId="45200732">
            <wp:extent cx="2449772" cy="1782059"/>
            <wp:effectExtent l="19050" t="19050" r="27305" b="27940"/>
            <wp:docPr id="264479483" name="Imagen 15" descr="Imagen que contiene exterior, pasto, edificio, ca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79483" name="Imagen 15" descr="Imagen que contiene exterior, pasto, edificio, campo&#10;&#10;Descripción generada automáticamente"/>
                    <pic:cNvPicPr>
                      <a:picLocks noChangeAspect="1" noChangeArrowheads="1"/>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2452073" cy="178373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1011595" w14:textId="5349D724" w:rsidR="00566787" w:rsidRPr="009741A7" w:rsidRDefault="00F0373C" w:rsidP="00A3477B">
      <w:pPr>
        <w:pStyle w:val="Descripcin"/>
      </w:pPr>
      <w:r w:rsidRPr="009741A7">
        <w:t>Image</w:t>
      </w:r>
      <w:ins w:id="1295" w:author="Andres Sierra" w:date="2024-05-23T15:16:00Z">
        <w:r w:rsidR="00CE514D" w:rsidRPr="009741A7">
          <w:t xml:space="preserve"> </w:t>
        </w:r>
      </w:ins>
      <w:r w:rsidR="00566787" w:rsidRPr="009741A7">
        <w:fldChar w:fldCharType="begin"/>
      </w:r>
      <w:r w:rsidR="00566787" w:rsidRPr="009741A7">
        <w:instrText xml:space="preserve"> SEQ Image \* ARABIC </w:instrText>
      </w:r>
      <w:r w:rsidR="00566787" w:rsidRPr="009741A7">
        <w:fldChar w:fldCharType="separate"/>
      </w:r>
      <w:r w:rsidR="00BD26B4">
        <w:rPr>
          <w:noProof/>
        </w:rPr>
        <w:t>11</w:t>
      </w:r>
      <w:r w:rsidR="00566787" w:rsidRPr="009741A7">
        <w:fldChar w:fldCharType="end"/>
      </w:r>
      <w:r w:rsidR="00566787" w:rsidRPr="009741A7">
        <w:t>. Examples of signage used in projects for good waste management and disposal. The oil and fuel handling areas are isolated and have channels to capture any type of spill.</w:t>
      </w:r>
    </w:p>
    <w:p w14:paraId="688EABEE" w14:textId="762C2014" w:rsidR="00566787" w:rsidRPr="009741A7" w:rsidRDefault="001F0932" w:rsidP="009C78FF">
      <w:r w:rsidRPr="009741A7">
        <w:t xml:space="preserve">Awareness-raising actions have also been carried out for the protection of wildlife inside and outside the projects. Among these </w:t>
      </w:r>
      <w:del w:id="1296" w:author="Andres Sierra" w:date="2024-05-27T08:25:00Z">
        <w:r w:rsidRPr="009741A7" w:rsidDel="0036139D">
          <w:delText xml:space="preserve">is </w:delText>
        </w:r>
      </w:del>
      <w:ins w:id="1297" w:author="Andres Sierra" w:date="2024-05-27T08:25:00Z">
        <w:r w:rsidR="0036139D">
          <w:t>are</w:t>
        </w:r>
        <w:r w:rsidR="0036139D" w:rsidRPr="009741A7">
          <w:t xml:space="preserve"> </w:t>
        </w:r>
      </w:ins>
      <w:r w:rsidRPr="009741A7">
        <w:t xml:space="preserve">the signage and messages alluding to the </w:t>
      </w:r>
      <w:r w:rsidRPr="009741A7">
        <w:lastRenderedPageBreak/>
        <w:t>protection of the environment, in addition to the good management of waste within the project.</w:t>
      </w:r>
    </w:p>
    <w:p w14:paraId="2408C583" w14:textId="5180AB61" w:rsidR="00566787" w:rsidRPr="009741A7" w:rsidRDefault="00566787" w:rsidP="00566787">
      <w:pPr>
        <w:jc w:val="center"/>
        <w:rPr>
          <w:rPrChange w:id="1298" w:author="Andres Sierra" w:date="2024-05-24T15:46:00Z">
            <w:rPr>
              <w:noProof/>
            </w:rPr>
          </w:rPrChange>
        </w:rPr>
      </w:pPr>
      <w:r w:rsidRPr="00F2204F">
        <w:rPr>
          <w:noProof/>
        </w:rPr>
        <w:drawing>
          <wp:inline distT="0" distB="0" distL="0" distR="0" wp14:anchorId="0DBE1174" wp14:editId="12293E8B">
            <wp:extent cx="2323482" cy="1743294"/>
            <wp:effectExtent l="19050" t="19050" r="19685" b="28575"/>
            <wp:docPr id="1665164615" name="Imagen 6" descr="Una señal de alta al lado de un árbo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164615" name="Imagen 6" descr="Una señal de alta al lado de un árbol&#10;&#10;Descripción generada automáticamente con confianza media"/>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2335330" cy="1752183"/>
                    </a:xfrm>
                    <a:prstGeom prst="rect">
                      <a:avLst/>
                    </a:prstGeom>
                    <a:noFill/>
                    <a:ln>
                      <a:solidFill>
                        <a:schemeClr val="tx1"/>
                      </a:solidFill>
                    </a:ln>
                  </pic:spPr>
                </pic:pic>
              </a:graphicData>
            </a:graphic>
          </wp:inline>
        </w:drawing>
      </w:r>
      <w:r w:rsidRPr="009741A7">
        <w:rPr>
          <w:rPrChange w:id="1299" w:author="Andres Sierra" w:date="2024-05-24T15:46:00Z">
            <w:rPr>
              <w:noProof/>
            </w:rPr>
          </w:rPrChange>
        </w:rPr>
        <w:t xml:space="preserve"> </w:t>
      </w:r>
      <w:ins w:id="1300" w:author="Andres Sierra" w:date="2024-05-18T16:47:00Z">
        <w:r w:rsidR="00A22D00" w:rsidRPr="009741A7">
          <w:rPr>
            <w:rPrChange w:id="1301" w:author="Andres Sierra" w:date="2024-05-24T15:46:00Z">
              <w:rPr>
                <w:noProof/>
              </w:rPr>
            </w:rPrChange>
          </w:rPr>
          <w:t xml:space="preserve">         </w:t>
        </w:r>
      </w:ins>
      <w:r w:rsidRPr="00F2204F">
        <w:rPr>
          <w:noProof/>
        </w:rPr>
        <w:drawing>
          <wp:inline distT="0" distB="0" distL="0" distR="0" wp14:anchorId="6586A55B" wp14:editId="43C5A9E9">
            <wp:extent cx="1523503" cy="1747505"/>
            <wp:effectExtent l="19050" t="19050" r="19685" b="24765"/>
            <wp:docPr id="1332567233" name="Imagen 8" descr="Un campo abier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567233" name="Imagen 8" descr="Un campo abierto&#10;&#10;Descripción generada automáticamente con confianza media"/>
                    <pic:cNvPicPr>
                      <a:picLocks noChangeAspect="1" noChangeArrowheads="1"/>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1541829" cy="17685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0E74F7F" w14:textId="74DB8B87" w:rsidR="00566787" w:rsidRPr="009741A7" w:rsidRDefault="00F0373C" w:rsidP="00A3477B">
      <w:pPr>
        <w:pStyle w:val="Descripcin"/>
      </w:pPr>
      <w:r w:rsidRPr="009741A7">
        <w:t>Image</w:t>
      </w:r>
      <w:ins w:id="1302" w:author="Andres Sierra" w:date="2024-05-23T15:16:00Z">
        <w:r w:rsidR="00CE514D" w:rsidRPr="009741A7">
          <w:t xml:space="preserve"> </w:t>
        </w:r>
      </w:ins>
      <w:r w:rsidR="00566787" w:rsidRPr="009741A7">
        <w:fldChar w:fldCharType="begin"/>
      </w:r>
      <w:r w:rsidR="00566787" w:rsidRPr="009741A7">
        <w:instrText xml:space="preserve"> SEQ Image \* ARABIC </w:instrText>
      </w:r>
      <w:r w:rsidR="00566787" w:rsidRPr="009741A7">
        <w:fldChar w:fldCharType="separate"/>
      </w:r>
      <w:r w:rsidR="00BD26B4">
        <w:rPr>
          <w:noProof/>
        </w:rPr>
        <w:t>12</w:t>
      </w:r>
      <w:r w:rsidR="00566787" w:rsidRPr="009741A7">
        <w:fldChar w:fldCharType="end"/>
      </w:r>
      <w:r w:rsidR="00566787" w:rsidRPr="009741A7">
        <w:t>. Signs referring to wildlife conservation.</w:t>
      </w:r>
    </w:p>
    <w:p w14:paraId="3E89EFFF" w14:textId="43D9409E" w:rsidR="009741A7" w:rsidRPr="009741A7" w:rsidDel="00026CC3" w:rsidRDefault="009741A7" w:rsidP="009741A7">
      <w:pPr>
        <w:rPr>
          <w:ins w:id="1303" w:author="Andres Sierra" w:date="2024-05-24T15:39:00Z"/>
          <w:del w:id="1304" w:author="Dianne Peña Jiménez" w:date="2024-07-31T13:35:00Z"/>
          <w:rPrChange w:id="1305" w:author="Andres Sierra" w:date="2024-05-24T15:46:00Z">
            <w:rPr>
              <w:ins w:id="1306" w:author="Andres Sierra" w:date="2024-05-24T15:39:00Z"/>
              <w:del w:id="1307" w:author="Dianne Peña Jiménez" w:date="2024-07-31T13:35:00Z"/>
              <w:lang w:val="es-CO"/>
            </w:rPr>
          </w:rPrChange>
        </w:rPr>
      </w:pPr>
      <w:bookmarkStart w:id="1308" w:name="_Toc144062387"/>
      <w:bookmarkStart w:id="1309" w:name="_Toc133669913"/>
      <w:ins w:id="1310" w:author="Andres Sierra" w:date="2024-05-24T15:46:00Z">
        <w:del w:id="1311" w:author="Dianne Peña Jiménez" w:date="2024-07-31T13:35:00Z">
          <w:r w:rsidRPr="009741A7" w:rsidDel="00026CC3">
            <w:rPr>
              <w:rPrChange w:id="1312" w:author="Andres Sierra" w:date="2024-05-24T15:46:00Z">
                <w:rPr>
                  <w:lang w:val="es-CO"/>
                </w:rPr>
              </w:rPrChange>
            </w:rPr>
            <w:delText>According to</w:delText>
          </w:r>
        </w:del>
      </w:ins>
      <w:ins w:id="1313" w:author="Andres Sierra" w:date="2024-05-24T15:37:00Z">
        <w:del w:id="1314" w:author="Dianne Peña Jiménez" w:date="2024-07-31T13:35:00Z">
          <w:r w:rsidRPr="009741A7" w:rsidDel="00026CC3">
            <w:delText xml:space="preserve"> </w:delText>
          </w:r>
        </w:del>
      </w:ins>
      <w:ins w:id="1315" w:author="Andres Sierra" w:date="2024-05-27T08:25:00Z">
        <w:del w:id="1316" w:author="Dianne Peña Jiménez" w:date="2024-07-31T13:35:00Z">
          <w:r w:rsidR="0036139D" w:rsidDel="00026CC3">
            <w:delText xml:space="preserve">the </w:delText>
          </w:r>
        </w:del>
      </w:ins>
      <w:ins w:id="1317" w:author="Andres Sierra" w:date="2024-05-24T15:38:00Z">
        <w:del w:id="1318" w:author="Dianne Peña Jiménez" w:date="2024-07-31T13:35:00Z">
          <w:r w:rsidRPr="009741A7" w:rsidDel="00026CC3">
            <w:rPr>
              <w:rPrChange w:id="1319" w:author="Andres Sierra" w:date="2024-05-24T15:46:00Z">
                <w:rPr>
                  <w:color w:val="18B1BF"/>
                </w:rPr>
              </w:rPrChange>
            </w:rPr>
            <w:delText>Sustainable</w:delText>
          </w:r>
          <w:r w:rsidRPr="009741A7" w:rsidDel="00026CC3">
            <w:rPr>
              <w:rPrChange w:id="1320" w:author="Andres Sierra" w:date="2024-05-24T15:46:00Z">
                <w:rPr>
                  <w:color w:val="18B1BF"/>
                  <w:spacing w:val="-8"/>
                </w:rPr>
              </w:rPrChange>
            </w:rPr>
            <w:delText xml:space="preserve"> </w:delText>
          </w:r>
          <w:r w:rsidRPr="009741A7" w:rsidDel="00026CC3">
            <w:rPr>
              <w:rPrChange w:id="1321" w:author="Andres Sierra" w:date="2024-05-24T15:46:00Z">
                <w:rPr>
                  <w:color w:val="18B1BF"/>
                </w:rPr>
              </w:rPrChange>
            </w:rPr>
            <w:delText>Development</w:delText>
          </w:r>
          <w:r w:rsidRPr="009741A7" w:rsidDel="00026CC3">
            <w:rPr>
              <w:rPrChange w:id="1322" w:author="Andres Sierra" w:date="2024-05-24T15:46:00Z">
                <w:rPr>
                  <w:color w:val="18B1BF"/>
                  <w:spacing w:val="-8"/>
                </w:rPr>
              </w:rPrChange>
            </w:rPr>
            <w:delText xml:space="preserve"> </w:delText>
          </w:r>
          <w:r w:rsidRPr="009741A7" w:rsidDel="00026CC3">
            <w:rPr>
              <w:rPrChange w:id="1323" w:author="Andres Sierra" w:date="2024-05-24T15:46:00Z">
                <w:rPr>
                  <w:color w:val="18B1BF"/>
                </w:rPr>
              </w:rPrChange>
            </w:rPr>
            <w:delText>Safeguards</w:delText>
          </w:r>
          <w:r w:rsidRPr="009741A7" w:rsidDel="00026CC3">
            <w:rPr>
              <w:rPrChange w:id="1324" w:author="Andres Sierra" w:date="2024-05-24T15:46:00Z">
                <w:rPr>
                  <w:color w:val="18B1BF"/>
                  <w:spacing w:val="-8"/>
                </w:rPr>
              </w:rPrChange>
            </w:rPr>
            <w:delText xml:space="preserve"> </w:delText>
          </w:r>
          <w:r w:rsidRPr="009741A7" w:rsidDel="00026CC3">
            <w:rPr>
              <w:rPrChange w:id="1325" w:author="Andres Sierra" w:date="2024-05-24T15:46:00Z">
                <w:rPr>
                  <w:color w:val="18B1BF"/>
                </w:rPr>
              </w:rPrChange>
            </w:rPr>
            <w:delText>(SDSs) assessment questionnaire</w:delText>
          </w:r>
          <w:r w:rsidRPr="009741A7" w:rsidDel="00026CC3">
            <w:delText xml:space="preserve">, </w:delText>
          </w:r>
        </w:del>
      </w:ins>
      <w:ins w:id="1326" w:author="Andres Sierra" w:date="2024-05-24T15:47:00Z">
        <w:del w:id="1327" w:author="Dianne Peña Jiménez" w:date="2024-07-31T13:35:00Z">
          <w:r w:rsidRPr="009741A7" w:rsidDel="00026CC3">
            <w:delText>for the Environmental - Biotic component, only three potential impacts that the project could generate are identified:</w:delText>
          </w:r>
        </w:del>
      </w:ins>
    </w:p>
    <w:tbl>
      <w:tblPr>
        <w:tblStyle w:val="TableNormal"/>
        <w:tblW w:w="8784" w:type="dxa"/>
        <w:tblInd w:w="126"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1E0" w:firstRow="1" w:lastRow="1" w:firstColumn="1" w:lastColumn="1" w:noHBand="0" w:noVBand="0"/>
        <w:tblPrChange w:id="1328" w:author="Andres Sierra" w:date="2024-05-24T15:41:00Z">
          <w:tblPr>
            <w:tblStyle w:val="TableNormal"/>
            <w:tblW w:w="8784" w:type="dxa"/>
            <w:tblInd w:w="126"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1E0" w:firstRow="1" w:lastRow="1" w:firstColumn="1" w:lastColumn="1" w:noHBand="0" w:noVBand="0"/>
          </w:tblPr>
        </w:tblPrChange>
      </w:tblPr>
      <w:tblGrid>
        <w:gridCol w:w="3254"/>
        <w:gridCol w:w="1860"/>
        <w:gridCol w:w="3670"/>
        <w:tblGridChange w:id="1329">
          <w:tblGrid>
            <w:gridCol w:w="3254"/>
            <w:gridCol w:w="1704"/>
            <w:gridCol w:w="156"/>
            <w:gridCol w:w="3670"/>
          </w:tblGrid>
        </w:tblGridChange>
      </w:tblGrid>
      <w:tr w:rsidR="009741A7" w:rsidRPr="009741A7" w:rsidDel="00026CC3" w14:paraId="11FD90E6" w14:textId="71916DDE" w:rsidTr="009741A7">
        <w:trPr>
          <w:trHeight w:val="1177"/>
          <w:ins w:id="1330" w:author="Andres Sierra" w:date="2024-05-24T15:39:00Z"/>
          <w:del w:id="1331" w:author="Dianne Peña Jiménez" w:date="2024-07-31T13:35:00Z"/>
          <w:trPrChange w:id="1332" w:author="Andres Sierra" w:date="2024-05-24T15:41:00Z">
            <w:trPr>
              <w:trHeight w:val="1852"/>
            </w:trPr>
          </w:trPrChange>
        </w:trPr>
        <w:tc>
          <w:tcPr>
            <w:tcW w:w="3254" w:type="dxa"/>
            <w:tcPrChange w:id="1333" w:author="Andres Sierra" w:date="2024-05-24T15:41:00Z">
              <w:tcPr>
                <w:tcW w:w="3254" w:type="dxa"/>
              </w:tcPr>
            </w:tcPrChange>
          </w:tcPr>
          <w:p w14:paraId="6A4E5A45" w14:textId="77777777" w:rsidR="009741A7" w:rsidRDefault="009741A7" w:rsidP="009741A7">
            <w:pPr>
              <w:rPr>
                <w:b/>
              </w:rPr>
            </w:pPr>
            <w:ins w:id="1334" w:author="Andres Sierra" w:date="2024-05-24T15:40:00Z">
              <w:del w:id="1335" w:author="Dianne Peña Jiménez" w:date="2024-07-31T13:35:00Z">
                <w:r w:rsidRPr="00026CC3" w:rsidDel="00026CC3">
                  <w:rPr>
                    <w:b/>
                  </w:rPr>
                  <w:delText>Could the project/initiative activities</w:delText>
                </w:r>
                <w:r w:rsidRPr="00026CC3" w:rsidDel="00026CC3">
                  <w:rPr>
                    <w:b/>
                    <w:spacing w:val="-3"/>
                  </w:rPr>
                  <w:delText xml:space="preserve"> </w:delText>
                </w:r>
                <w:r w:rsidRPr="00026CC3" w:rsidDel="00026CC3">
                  <w:rPr>
                    <w:b/>
                  </w:rPr>
                  <w:delText>potentially</w:delText>
                </w:r>
                <w:r w:rsidRPr="00026CC3" w:rsidDel="00026CC3">
                  <w:rPr>
                    <w:b/>
                    <w:spacing w:val="-3"/>
                  </w:rPr>
                  <w:delText xml:space="preserve"> </w:delText>
                </w:r>
                <w:r w:rsidRPr="00026CC3" w:rsidDel="00026CC3">
                  <w:rPr>
                    <w:b/>
                  </w:rPr>
                  <w:delText>entail</w:delText>
                </w:r>
                <w:r w:rsidRPr="00026CC3" w:rsidDel="00026CC3">
                  <w:rPr>
                    <w:b/>
                    <w:spacing w:val="-3"/>
                  </w:rPr>
                  <w:delText xml:space="preserve"> </w:delText>
                </w:r>
                <w:r w:rsidRPr="00026CC3" w:rsidDel="00026CC3">
                  <w:rPr>
                    <w:b/>
                  </w:rPr>
                  <w:delText>or result in:</w:delText>
                </w:r>
              </w:del>
            </w:ins>
          </w:p>
          <w:p w14:paraId="38FFC887" w14:textId="651699B5" w:rsidR="00B12B89" w:rsidRPr="00026CC3" w:rsidDel="00026CC3" w:rsidRDefault="00B12B89">
            <w:pPr>
              <w:pStyle w:val="TableParagraph"/>
              <w:ind w:left="71" w:right="117"/>
              <w:jc w:val="center"/>
              <w:rPr>
                <w:ins w:id="1336" w:author="Andres Sierra" w:date="2024-05-24T15:39:00Z"/>
                <w:del w:id="1337" w:author="Dianne Peña Jiménez" w:date="2024-07-31T13:35:00Z"/>
                <w:spacing w:val="-2"/>
                <w:lang w:val="en-GB"/>
              </w:rPr>
              <w:pPrChange w:id="1338" w:author="Andres Sierra" w:date="2024-05-24T15:40:00Z">
                <w:pPr>
                  <w:pStyle w:val="TableParagraph"/>
                  <w:ind w:left="71" w:right="117"/>
                  <w:jc w:val="both"/>
                </w:pPr>
              </w:pPrChange>
            </w:pPr>
          </w:p>
        </w:tc>
        <w:tc>
          <w:tcPr>
            <w:tcW w:w="1860" w:type="dxa"/>
            <w:tcPrChange w:id="1339" w:author="Andres Sierra" w:date="2024-05-24T15:41:00Z">
              <w:tcPr>
                <w:tcW w:w="1704" w:type="dxa"/>
              </w:tcPr>
            </w:tcPrChange>
          </w:tcPr>
          <w:p w14:paraId="37C60855" w14:textId="2F13A05A" w:rsidR="009741A7" w:rsidRPr="00026CC3" w:rsidDel="00026CC3" w:rsidRDefault="009741A7">
            <w:pPr>
              <w:pStyle w:val="TableParagraph"/>
              <w:spacing w:before="203"/>
              <w:jc w:val="center"/>
              <w:rPr>
                <w:ins w:id="1340" w:author="Andres Sierra" w:date="2024-05-24T15:40:00Z"/>
                <w:del w:id="1341" w:author="Dianne Peña Jiménez" w:date="2024-07-31T13:35:00Z"/>
                <w:b/>
                <w:lang w:val="en-GB"/>
              </w:rPr>
              <w:pPrChange w:id="1342" w:author="Andres Sierra" w:date="2024-05-24T15:40:00Z">
                <w:pPr>
                  <w:pStyle w:val="TableParagraph"/>
                  <w:spacing w:before="203"/>
                </w:pPr>
              </w:pPrChange>
            </w:pPr>
          </w:p>
          <w:p w14:paraId="0BC3BD42" w14:textId="2F0DC24E" w:rsidR="009741A7" w:rsidRPr="009741A7" w:rsidDel="00026CC3" w:rsidRDefault="009741A7">
            <w:pPr>
              <w:pStyle w:val="TableParagraph"/>
              <w:jc w:val="center"/>
              <w:rPr>
                <w:ins w:id="1343" w:author="Andres Sierra" w:date="2024-05-24T15:39:00Z"/>
                <w:del w:id="1344" w:author="Dianne Peña Jiménez" w:date="2024-07-31T13:35:00Z"/>
                <w:lang w:val="en-GB"/>
                <w14:ligatures w14:val="standardContextual"/>
                <w:rPrChange w:id="1345" w:author="Andres Sierra" w:date="2024-05-24T15:46:00Z">
                  <w:rPr>
                    <w:ins w:id="1346" w:author="Andres Sierra" w:date="2024-05-24T15:39:00Z"/>
                    <w:del w:id="1347" w:author="Dianne Peña Jiménez" w:date="2024-07-31T13:35:00Z"/>
                    <w:noProof/>
                    <w14:ligatures w14:val="standardContextual"/>
                  </w:rPr>
                </w:rPrChange>
              </w:rPr>
              <w:pPrChange w:id="1348" w:author="Andres Sierra" w:date="2024-05-24T15:40:00Z">
                <w:pPr>
                  <w:pStyle w:val="TableParagraph"/>
                </w:pPr>
              </w:pPrChange>
            </w:pPr>
            <w:ins w:id="1349" w:author="Andres Sierra" w:date="2024-05-24T15:40:00Z">
              <w:del w:id="1350" w:author="Dianne Peña Jiménez" w:date="2024-07-31T13:35:00Z">
                <w:r w:rsidRPr="00026CC3" w:rsidDel="00026CC3">
                  <w:rPr>
                    <w:b/>
                    <w:spacing w:val="-2"/>
                    <w:lang w:val="en-GB"/>
                  </w:rPr>
                  <w:delText>Response</w:delText>
                </w:r>
              </w:del>
            </w:ins>
          </w:p>
        </w:tc>
        <w:tc>
          <w:tcPr>
            <w:tcW w:w="3670" w:type="dxa"/>
            <w:tcPrChange w:id="1351" w:author="Andres Sierra" w:date="2024-05-24T15:41:00Z">
              <w:tcPr>
                <w:tcW w:w="3826" w:type="dxa"/>
                <w:gridSpan w:val="2"/>
              </w:tcPr>
            </w:tcPrChange>
          </w:tcPr>
          <w:p w14:paraId="35CE8E02" w14:textId="3DE404A0" w:rsidR="009741A7" w:rsidRPr="00026CC3" w:rsidDel="00026CC3" w:rsidRDefault="009741A7">
            <w:pPr>
              <w:pStyle w:val="TableParagraph"/>
              <w:spacing w:before="203"/>
              <w:jc w:val="center"/>
              <w:rPr>
                <w:ins w:id="1352" w:author="Andres Sierra" w:date="2024-05-24T15:40:00Z"/>
                <w:del w:id="1353" w:author="Dianne Peña Jiménez" w:date="2024-07-31T13:35:00Z"/>
                <w:b/>
                <w:lang w:val="en-GB"/>
              </w:rPr>
              <w:pPrChange w:id="1354" w:author="Andres Sierra" w:date="2024-05-24T15:40:00Z">
                <w:pPr>
                  <w:pStyle w:val="TableParagraph"/>
                  <w:spacing w:before="203"/>
                </w:pPr>
              </w:pPrChange>
            </w:pPr>
          </w:p>
          <w:p w14:paraId="6F4054AE" w14:textId="7F300DE1" w:rsidR="009741A7" w:rsidRPr="009741A7" w:rsidDel="00026CC3" w:rsidRDefault="009741A7">
            <w:pPr>
              <w:pStyle w:val="TableParagraph"/>
              <w:jc w:val="center"/>
              <w:rPr>
                <w:ins w:id="1355" w:author="Andres Sierra" w:date="2024-05-24T15:39:00Z"/>
                <w:del w:id="1356" w:author="Dianne Peña Jiménez" w:date="2024-07-31T13:35:00Z"/>
                <w:lang w:val="en-GB"/>
                <w:rPrChange w:id="1357" w:author="Andres Sierra" w:date="2024-05-24T15:46:00Z">
                  <w:rPr>
                    <w:ins w:id="1358" w:author="Andres Sierra" w:date="2024-05-24T15:39:00Z"/>
                    <w:del w:id="1359" w:author="Dianne Peña Jiménez" w:date="2024-07-31T13:35:00Z"/>
                    <w:lang w:val="en-US"/>
                  </w:rPr>
                </w:rPrChange>
              </w:rPr>
              <w:pPrChange w:id="1360" w:author="Andres Sierra" w:date="2024-05-24T15:40:00Z">
                <w:pPr>
                  <w:pStyle w:val="TableParagraph"/>
                </w:pPr>
              </w:pPrChange>
            </w:pPr>
            <w:ins w:id="1361" w:author="Andres Sierra" w:date="2024-05-24T15:40:00Z">
              <w:del w:id="1362" w:author="Dianne Peña Jiménez" w:date="2024-07-31T13:35:00Z">
                <w:r w:rsidRPr="00026CC3" w:rsidDel="00026CC3">
                  <w:rPr>
                    <w:b/>
                    <w:lang w:val="en-GB"/>
                  </w:rPr>
                  <w:delText>Mitigation</w:delText>
                </w:r>
                <w:r w:rsidRPr="00026CC3" w:rsidDel="00026CC3">
                  <w:rPr>
                    <w:b/>
                    <w:spacing w:val="-8"/>
                    <w:lang w:val="en-GB"/>
                  </w:rPr>
                  <w:delText xml:space="preserve"> </w:delText>
                </w:r>
                <w:r w:rsidRPr="00026CC3" w:rsidDel="00026CC3">
                  <w:rPr>
                    <w:b/>
                    <w:lang w:val="en-GB"/>
                  </w:rPr>
                  <w:delText>or</w:delText>
                </w:r>
                <w:r w:rsidRPr="00026CC3" w:rsidDel="00026CC3">
                  <w:rPr>
                    <w:b/>
                    <w:spacing w:val="-7"/>
                    <w:lang w:val="en-GB"/>
                  </w:rPr>
                  <w:delText xml:space="preserve"> </w:delText>
                </w:r>
                <w:r w:rsidRPr="00026CC3" w:rsidDel="00026CC3">
                  <w:rPr>
                    <w:b/>
                    <w:lang w:val="en-GB"/>
                  </w:rPr>
                  <w:delText>preventive</w:delText>
                </w:r>
                <w:r w:rsidRPr="00026CC3" w:rsidDel="00026CC3">
                  <w:rPr>
                    <w:b/>
                    <w:spacing w:val="-7"/>
                    <w:lang w:val="en-GB"/>
                  </w:rPr>
                  <w:delText xml:space="preserve"> </w:delText>
                </w:r>
                <w:r w:rsidRPr="00026CC3" w:rsidDel="00026CC3">
                  <w:rPr>
                    <w:b/>
                    <w:spacing w:val="-2"/>
                    <w:lang w:val="en-GB"/>
                  </w:rPr>
                  <w:delText>action</w:delText>
                </w:r>
              </w:del>
            </w:ins>
          </w:p>
        </w:tc>
      </w:tr>
      <w:tr w:rsidR="009741A7" w:rsidRPr="009741A7" w:rsidDel="00026CC3" w14:paraId="28B8F624" w14:textId="24845DE1" w:rsidTr="009741A7">
        <w:trPr>
          <w:trHeight w:val="1833"/>
          <w:ins w:id="1363" w:author="Andres Sierra" w:date="2024-05-24T15:41:00Z"/>
          <w:del w:id="1364" w:author="Dianne Peña Jiménez" w:date="2024-07-31T13:35:00Z"/>
          <w:trPrChange w:id="1365" w:author="Andres Sierra" w:date="2024-05-24T15:43:00Z">
            <w:trPr>
              <w:trHeight w:val="1177"/>
            </w:trPr>
          </w:trPrChange>
        </w:trPr>
        <w:tc>
          <w:tcPr>
            <w:tcW w:w="3254" w:type="dxa"/>
            <w:tcPrChange w:id="1366" w:author="Andres Sierra" w:date="2024-05-24T15:43:00Z">
              <w:tcPr>
                <w:tcW w:w="3254" w:type="dxa"/>
              </w:tcPr>
            </w:tcPrChange>
          </w:tcPr>
          <w:p w14:paraId="120784F9" w14:textId="377BB528" w:rsidR="009741A7" w:rsidRPr="009741A7" w:rsidDel="00026CC3" w:rsidRDefault="009741A7">
            <w:pPr>
              <w:rPr>
                <w:ins w:id="1367" w:author="Andres Sierra" w:date="2024-05-24T15:41:00Z"/>
                <w:del w:id="1368" w:author="Dianne Peña Jiménez" w:date="2024-07-31T13:35:00Z"/>
                <w:b/>
                <w:rPrChange w:id="1369" w:author="Andres Sierra" w:date="2024-05-24T15:46:00Z">
                  <w:rPr>
                    <w:ins w:id="1370" w:author="Andres Sierra" w:date="2024-05-24T15:41:00Z"/>
                    <w:del w:id="1371" w:author="Dianne Peña Jiménez" w:date="2024-07-31T13:35:00Z"/>
                    <w:b/>
                    <w:lang w:val="en-US"/>
                  </w:rPr>
                </w:rPrChange>
              </w:rPr>
              <w:pPrChange w:id="1372" w:author="Andres Sierra" w:date="2024-05-24T15:41:00Z">
                <w:pPr>
                  <w:pStyle w:val="TableParagraph"/>
                  <w:ind w:left="71" w:right="117"/>
                  <w:jc w:val="center"/>
                </w:pPr>
              </w:pPrChange>
            </w:pPr>
            <w:ins w:id="1373" w:author="Andres Sierra" w:date="2024-05-24T15:41:00Z">
              <w:del w:id="1374" w:author="Dianne Peña Jiménez" w:date="2024-07-31T13:35:00Z">
                <w:r w:rsidRPr="009741A7" w:rsidDel="00026CC3">
                  <w:rPr>
                    <w:rFonts w:eastAsia="Arial"/>
                    <w:lang w:eastAsia="es-ES" w:bidi="es-ES"/>
                    <w:rPrChange w:id="1375" w:author="Andres Sierra" w:date="2024-05-24T15:46:00Z">
                      <w:rPr>
                        <w:lang w:val="en-US"/>
                      </w:rPr>
                    </w:rPrChange>
                  </w:rPr>
                  <w:delText>Inadequate</w:delText>
                </w:r>
                <w:r w:rsidRPr="009741A7" w:rsidDel="00026CC3">
                  <w:rPr>
                    <w:rFonts w:eastAsia="Arial"/>
                    <w:lang w:eastAsia="es-ES" w:bidi="es-ES"/>
                    <w:rPrChange w:id="1376" w:author="Andres Sierra" w:date="2024-05-24T15:46:00Z">
                      <w:rPr>
                        <w:spacing w:val="-14"/>
                        <w:lang w:val="en-US"/>
                      </w:rPr>
                    </w:rPrChange>
                  </w:rPr>
                  <w:delText xml:space="preserve"> </w:delText>
                </w:r>
                <w:r w:rsidRPr="009741A7" w:rsidDel="00026CC3">
                  <w:rPr>
                    <w:rFonts w:eastAsia="Arial"/>
                    <w:lang w:eastAsia="es-ES" w:bidi="es-ES"/>
                    <w:rPrChange w:id="1377" w:author="Andres Sierra" w:date="2024-05-24T15:46:00Z">
                      <w:rPr>
                        <w:lang w:val="en-US"/>
                      </w:rPr>
                    </w:rPrChange>
                  </w:rPr>
                  <w:delText>recycling</w:delText>
                </w:r>
                <w:r w:rsidRPr="009741A7" w:rsidDel="00026CC3">
                  <w:rPr>
                    <w:rFonts w:eastAsia="Arial"/>
                    <w:lang w:eastAsia="es-ES" w:bidi="es-ES"/>
                    <w:rPrChange w:id="1378" w:author="Andres Sierra" w:date="2024-05-24T15:46:00Z">
                      <w:rPr>
                        <w:spacing w:val="-14"/>
                        <w:lang w:val="en-US"/>
                      </w:rPr>
                    </w:rPrChange>
                  </w:rPr>
                  <w:delText xml:space="preserve"> </w:delText>
                </w:r>
                <w:r w:rsidRPr="009741A7" w:rsidDel="00026CC3">
                  <w:rPr>
                    <w:rFonts w:eastAsia="Arial"/>
                    <w:lang w:eastAsia="es-ES" w:bidi="es-ES"/>
                    <w:rPrChange w:id="1379" w:author="Andres Sierra" w:date="2024-05-24T15:46:00Z">
                      <w:rPr>
                        <w:lang w:val="en-US"/>
                      </w:rPr>
                    </w:rPrChange>
                  </w:rPr>
                  <w:delText>and</w:delText>
                </w:r>
                <w:r w:rsidRPr="009741A7" w:rsidDel="00026CC3">
                  <w:rPr>
                    <w:rFonts w:eastAsia="Arial"/>
                    <w:lang w:eastAsia="es-ES" w:bidi="es-ES"/>
                    <w:rPrChange w:id="1380" w:author="Andres Sierra" w:date="2024-05-24T15:46:00Z">
                      <w:rPr>
                        <w:spacing w:val="-14"/>
                        <w:lang w:val="en-US"/>
                      </w:rPr>
                    </w:rPrChange>
                  </w:rPr>
                  <w:delText xml:space="preserve"> </w:delText>
                </w:r>
                <w:r w:rsidRPr="009741A7" w:rsidDel="00026CC3">
                  <w:rPr>
                    <w:rFonts w:eastAsia="Arial"/>
                    <w:lang w:eastAsia="es-ES" w:bidi="es-ES"/>
                    <w:rPrChange w:id="1381" w:author="Andres Sierra" w:date="2024-05-24T15:46:00Z">
                      <w:rPr>
                        <w:lang w:val="en-US"/>
                      </w:rPr>
                    </w:rPrChange>
                  </w:rPr>
                  <w:delText>reuse</w:delText>
                </w:r>
                <w:r w:rsidRPr="009741A7" w:rsidDel="00026CC3">
                  <w:rPr>
                    <w:rFonts w:eastAsia="Arial"/>
                    <w:lang w:eastAsia="es-ES" w:bidi="es-ES"/>
                    <w:rPrChange w:id="1382" w:author="Andres Sierra" w:date="2024-05-24T15:46:00Z">
                      <w:rPr>
                        <w:spacing w:val="-14"/>
                        <w:lang w:val="en-US"/>
                      </w:rPr>
                    </w:rPrChange>
                  </w:rPr>
                  <w:delText xml:space="preserve"> </w:delText>
                </w:r>
                <w:r w:rsidRPr="009741A7" w:rsidDel="00026CC3">
                  <w:rPr>
                    <w:rFonts w:eastAsia="Arial"/>
                    <w:lang w:eastAsia="es-ES" w:bidi="es-ES"/>
                    <w:rPrChange w:id="1383" w:author="Andres Sierra" w:date="2024-05-24T15:46:00Z">
                      <w:rPr>
                        <w:lang w:val="en-US"/>
                      </w:rPr>
                    </w:rPrChange>
                  </w:rPr>
                  <w:delText>of project-related</w:delText>
                </w:r>
                <w:r w:rsidRPr="009741A7" w:rsidDel="00026CC3">
                  <w:rPr>
                    <w:rFonts w:eastAsia="Arial"/>
                    <w:lang w:eastAsia="es-ES" w:bidi="es-ES"/>
                    <w:rPrChange w:id="1384" w:author="Andres Sierra" w:date="2024-05-24T15:46:00Z">
                      <w:rPr>
                        <w:spacing w:val="-14"/>
                        <w:lang w:val="en-US"/>
                      </w:rPr>
                    </w:rPrChange>
                  </w:rPr>
                  <w:delText xml:space="preserve"> </w:delText>
                </w:r>
                <w:r w:rsidRPr="009741A7" w:rsidDel="00026CC3">
                  <w:rPr>
                    <w:rFonts w:eastAsia="Arial"/>
                    <w:lang w:eastAsia="es-ES" w:bidi="es-ES"/>
                    <w:rPrChange w:id="1385" w:author="Andres Sierra" w:date="2024-05-24T15:46:00Z">
                      <w:rPr>
                        <w:lang w:val="en-US"/>
                      </w:rPr>
                    </w:rPrChange>
                  </w:rPr>
                  <w:delText>resources,</w:delText>
                </w:r>
                <w:r w:rsidRPr="009741A7" w:rsidDel="00026CC3">
                  <w:rPr>
                    <w:rFonts w:eastAsia="Arial"/>
                    <w:lang w:eastAsia="es-ES" w:bidi="es-ES"/>
                    <w:rPrChange w:id="1386" w:author="Andres Sierra" w:date="2024-05-24T15:46:00Z">
                      <w:rPr>
                        <w:spacing w:val="-14"/>
                        <w:lang w:val="en-US"/>
                      </w:rPr>
                    </w:rPrChange>
                  </w:rPr>
                  <w:delText xml:space="preserve"> </w:delText>
                </w:r>
                <w:r w:rsidRPr="009741A7" w:rsidDel="00026CC3">
                  <w:rPr>
                    <w:rFonts w:eastAsia="Arial"/>
                    <w:lang w:eastAsia="es-ES" w:bidi="es-ES"/>
                    <w:rPrChange w:id="1387" w:author="Andres Sierra" w:date="2024-05-24T15:46:00Z">
                      <w:rPr>
                        <w:lang w:val="en-US"/>
                      </w:rPr>
                    </w:rPrChange>
                  </w:rPr>
                  <w:delText>leading to unnecessary waste and environmental impact?</w:delText>
                </w:r>
              </w:del>
            </w:ins>
          </w:p>
        </w:tc>
        <w:tc>
          <w:tcPr>
            <w:tcW w:w="1860" w:type="dxa"/>
            <w:tcPrChange w:id="1388" w:author="Andres Sierra" w:date="2024-05-24T15:43:00Z">
              <w:tcPr>
                <w:tcW w:w="1704" w:type="dxa"/>
              </w:tcPr>
            </w:tcPrChange>
          </w:tcPr>
          <w:p w14:paraId="65FC8745" w14:textId="306FCF95" w:rsidR="009741A7" w:rsidRPr="009741A7" w:rsidDel="00026CC3" w:rsidRDefault="009741A7" w:rsidP="009741A7">
            <w:pPr>
              <w:rPr>
                <w:ins w:id="1389" w:author="Andres Sierra" w:date="2024-05-24T15:41:00Z"/>
                <w:del w:id="1390" w:author="Dianne Peña Jiménez" w:date="2024-07-31T13:35:00Z"/>
                <w:rPrChange w:id="1391" w:author="Andres Sierra" w:date="2024-05-24T15:46:00Z">
                  <w:rPr>
                    <w:ins w:id="1392" w:author="Andres Sierra" w:date="2024-05-24T15:41:00Z"/>
                    <w:del w:id="1393" w:author="Dianne Peña Jiménez" w:date="2024-07-31T13:35:00Z"/>
                    <w:lang w:val="en-US"/>
                  </w:rPr>
                </w:rPrChange>
              </w:rPr>
            </w:pPr>
            <w:ins w:id="1394" w:author="Andres Sierra" w:date="2024-05-24T15:41:00Z">
              <w:del w:id="1395" w:author="Dianne Peña Jiménez" w:date="2024-07-31T13:35:00Z">
                <w:r w:rsidRPr="009741A7" w:rsidDel="00026CC3">
                  <w:rPr>
                    <w:noProof/>
                    <w:rPrChange w:id="1396" w:author="Andres Sierra" w:date="2024-05-24T15:46:00Z">
                      <w:rPr>
                        <w:noProof/>
                        <w:lang w:val="en-US"/>
                      </w:rPr>
                    </w:rPrChange>
                  </w:rPr>
                  <mc:AlternateContent>
                    <mc:Choice Requires="wps">
                      <w:drawing>
                        <wp:anchor distT="0" distB="0" distL="114300" distR="114300" simplePos="0" relativeHeight="251656192" behindDoc="0" locked="0" layoutInCell="1" allowOverlap="1" wp14:anchorId="536EB03E" wp14:editId="3C305635">
                          <wp:simplePos x="0" y="0"/>
                          <wp:positionH relativeFrom="column">
                            <wp:posOffset>29238</wp:posOffset>
                          </wp:positionH>
                          <wp:positionV relativeFrom="paragraph">
                            <wp:posOffset>52070</wp:posOffset>
                          </wp:positionV>
                          <wp:extent cx="180000" cy="180000"/>
                          <wp:effectExtent l="0" t="0" r="10795" b="10795"/>
                          <wp:wrapNone/>
                          <wp:docPr id="85811236" name="Cuadro de texto 2"/>
                          <wp:cNvGraphicFramePr/>
                          <a:graphic xmlns:a="http://schemas.openxmlformats.org/drawingml/2006/main">
                            <a:graphicData uri="http://schemas.microsoft.com/office/word/2010/wordprocessingShape">
                              <wps:wsp>
                                <wps:cNvSpPr txBox="1"/>
                                <wps:spPr>
                                  <a:xfrm>
                                    <a:off x="0" y="0"/>
                                    <a:ext cx="180000" cy="180000"/>
                                  </a:xfrm>
                                  <a:prstGeom prst="rect">
                                    <a:avLst/>
                                  </a:prstGeom>
                                  <a:solidFill>
                                    <a:schemeClr val="lt1"/>
                                  </a:solidFill>
                                  <a:ln w="6350">
                                    <a:solidFill>
                                      <a:prstClr val="black"/>
                                    </a:solidFill>
                                  </a:ln>
                                </wps:spPr>
                                <wps:txbx>
                                  <w:txbxContent>
                                    <w:p w14:paraId="45E09E52" w14:textId="77777777" w:rsidR="009741A7" w:rsidRPr="009741A7" w:rsidRDefault="009741A7" w:rsidP="002A7E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6EB03E" id="_x0000_t202" coordsize="21600,21600" o:spt="202" path="m,l,21600r21600,l21600,xe">
                          <v:stroke joinstyle="miter"/>
                          <v:path gradientshapeok="t" o:connecttype="rect"/>
                        </v:shapetype>
                        <v:shape id="Cuadro de texto 2" o:spid="_x0000_s1026" type="#_x0000_t202" style="position:absolute;left:0;text-align:left;margin-left:2.3pt;margin-top:4.1pt;width:14.15pt;height:14.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" fillcolor="white [3201]" strokeweight=".5pt">
                          <v:textbox>
                            <w:txbxContent>
                              <w:p w14:paraId="45E09E52" w14:textId="77777777" w:rsidR="009741A7" w:rsidRPr="009741A7" w:rsidRDefault="009741A7" w:rsidP="002A7E80"/>
                            </w:txbxContent>
                          </v:textbox>
                        </v:shape>
                      </w:pict>
                    </mc:Fallback>
                  </mc:AlternateContent>
                </w:r>
              </w:del>
            </w:ins>
            <w:ins w:id="1397" w:author="Andres Sierra" w:date="2024-05-24T15:42:00Z">
              <w:del w:id="1398" w:author="Dianne Peña Jiménez" w:date="2024-07-31T13:35:00Z">
                <w:r w:rsidRPr="009741A7" w:rsidDel="00026CC3">
                  <w:delText xml:space="preserve">        Yes</w:delText>
                </w:r>
              </w:del>
            </w:ins>
          </w:p>
          <w:p w14:paraId="452BD112" w14:textId="4B2AC72A" w:rsidR="009741A7" w:rsidRPr="009741A7" w:rsidDel="00026CC3" w:rsidRDefault="009741A7" w:rsidP="009741A7">
            <w:pPr>
              <w:rPr>
                <w:ins w:id="1399" w:author="Andres Sierra" w:date="2024-05-24T15:41:00Z"/>
                <w:del w:id="1400" w:author="Dianne Peña Jiménez" w:date="2024-07-31T13:35:00Z"/>
                <w:rPrChange w:id="1401" w:author="Andres Sierra" w:date="2024-05-24T15:46:00Z">
                  <w:rPr>
                    <w:ins w:id="1402" w:author="Andres Sierra" w:date="2024-05-24T15:41:00Z"/>
                    <w:del w:id="1403" w:author="Dianne Peña Jiménez" w:date="2024-07-31T13:35:00Z"/>
                    <w:lang w:val="en-US"/>
                  </w:rPr>
                </w:rPrChange>
              </w:rPr>
            </w:pPr>
            <w:ins w:id="1404" w:author="Andres Sierra" w:date="2024-05-24T15:42:00Z">
              <w:del w:id="1405" w:author="Dianne Peña Jiménez" w:date="2024-07-31T13:35:00Z">
                <w:r w:rsidRPr="00F2204F" w:rsidDel="00026CC3">
                  <w:rPr>
                    <w:noProof/>
                    <w14:ligatures w14:val="standardContextual"/>
                  </w:rPr>
                  <mc:AlternateContent>
                    <mc:Choice Requires="wps">
                      <w:drawing>
                        <wp:anchor distT="0" distB="0" distL="114300" distR="114300" simplePos="0" relativeHeight="251662336" behindDoc="0" locked="0" layoutInCell="1" allowOverlap="1" wp14:anchorId="755AC15C" wp14:editId="76932FB5">
                          <wp:simplePos x="0" y="0"/>
                          <wp:positionH relativeFrom="column">
                            <wp:posOffset>27360</wp:posOffset>
                          </wp:positionH>
                          <wp:positionV relativeFrom="paragraph">
                            <wp:posOffset>6350</wp:posOffset>
                          </wp:positionV>
                          <wp:extent cx="180000" cy="180000"/>
                          <wp:effectExtent l="0" t="0" r="10795" b="10795"/>
                          <wp:wrapNone/>
                          <wp:docPr id="567362123" name="Cuadro de texto 8"/>
                          <wp:cNvGraphicFramePr/>
                          <a:graphic xmlns:a="http://schemas.openxmlformats.org/drawingml/2006/main">
                            <a:graphicData uri="http://schemas.microsoft.com/office/word/2010/wordprocessingShape">
                              <wps:wsp>
                                <wps:cNvSpPr txBox="1"/>
                                <wps:spPr>
                                  <a:xfrm>
                                    <a:off x="0" y="0"/>
                                    <a:ext cx="180000" cy="180000"/>
                                  </a:xfrm>
                                  <a:prstGeom prst="rect">
                                    <a:avLst/>
                                  </a:prstGeom>
                                  <a:solidFill>
                                    <a:schemeClr val="bg1">
                                      <a:lumMod val="85000"/>
                                    </a:schemeClr>
                                  </a:solidFill>
                                  <a:ln w="6350">
                                    <a:solidFill>
                                      <a:prstClr val="black"/>
                                    </a:solidFill>
                                  </a:ln>
                                </wps:spPr>
                                <wps:txbx>
                                  <w:txbxContent>
                                    <w:p w14:paraId="75EAB0F0" w14:textId="77777777" w:rsidR="009741A7" w:rsidRPr="009741A7" w:rsidRDefault="009741A7" w:rsidP="009741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AC15C" id="Cuadro de texto 8" o:spid="_x0000_s1027" type="#_x0000_t202" style="position:absolute;left:0;text-align:left;margin-left:2.15pt;margin-top:.5pt;width:14.15pt;height:14.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" fillcolor="#d8d8d8 [2732]" strokeweight=".5pt">
                          <v:textbox>
                            <w:txbxContent>
                              <w:p w14:paraId="75EAB0F0" w14:textId="77777777" w:rsidR="009741A7" w:rsidRPr="009741A7" w:rsidRDefault="009741A7" w:rsidP="009741A7"/>
                            </w:txbxContent>
                          </v:textbox>
                        </v:shape>
                      </w:pict>
                    </mc:Fallback>
                  </mc:AlternateContent>
                </w:r>
              </w:del>
            </w:ins>
            <w:ins w:id="1406" w:author="Andres Sierra" w:date="2024-05-24T15:41:00Z">
              <w:del w:id="1407" w:author="Dianne Peña Jiménez" w:date="2024-07-31T13:35:00Z">
                <w:r w:rsidRPr="009741A7" w:rsidDel="00026CC3">
                  <w:rPr>
                    <w:rPrChange w:id="1408" w:author="Andres Sierra" w:date="2024-05-24T15:46:00Z">
                      <w:rPr>
                        <w:lang w:val="en-US"/>
                      </w:rPr>
                    </w:rPrChange>
                  </w:rPr>
                  <w:delText xml:space="preserve">     </w:delText>
                </w:r>
              </w:del>
            </w:ins>
            <w:ins w:id="1409" w:author="Andres Sierra" w:date="2024-05-24T15:42:00Z">
              <w:del w:id="1410" w:author="Dianne Peña Jiménez" w:date="2024-07-31T13:35:00Z">
                <w:r w:rsidRPr="009741A7" w:rsidDel="00026CC3">
                  <w:delText xml:space="preserve">   </w:delText>
                </w:r>
              </w:del>
            </w:ins>
            <w:ins w:id="1411" w:author="Andres Sierra" w:date="2024-05-24T15:41:00Z">
              <w:del w:id="1412" w:author="Dianne Peña Jiménez" w:date="2024-07-31T13:35:00Z">
                <w:r w:rsidRPr="009741A7" w:rsidDel="00026CC3">
                  <w:rPr>
                    <w:rPrChange w:id="1413" w:author="Andres Sierra" w:date="2024-05-24T15:46:00Z">
                      <w:rPr>
                        <w:lang w:val="en-US"/>
                      </w:rPr>
                    </w:rPrChange>
                  </w:rPr>
                  <w:delText>Potentially</w:delText>
                </w:r>
              </w:del>
            </w:ins>
          </w:p>
          <w:p w14:paraId="4584FF0D" w14:textId="55156B02" w:rsidR="009741A7" w:rsidRPr="009741A7" w:rsidDel="00026CC3" w:rsidRDefault="009741A7">
            <w:pPr>
              <w:pStyle w:val="TableParagraph"/>
              <w:spacing w:before="203"/>
              <w:rPr>
                <w:ins w:id="1414" w:author="Andres Sierra" w:date="2024-05-24T15:41:00Z"/>
                <w:del w:id="1415" w:author="Dianne Peña Jiménez" w:date="2024-07-31T13:35:00Z"/>
                <w:b/>
                <w:lang w:val="en-GB"/>
                <w:rPrChange w:id="1416" w:author="Andres Sierra" w:date="2024-05-24T15:46:00Z">
                  <w:rPr>
                    <w:ins w:id="1417" w:author="Andres Sierra" w:date="2024-05-24T15:41:00Z"/>
                    <w:del w:id="1418" w:author="Dianne Peña Jiménez" w:date="2024-07-31T13:35:00Z"/>
                    <w:b/>
                    <w:lang w:val="en-US"/>
                  </w:rPr>
                </w:rPrChange>
              </w:rPr>
              <w:pPrChange w:id="1419" w:author="Andres Sierra" w:date="2024-05-24T15:43:00Z">
                <w:pPr>
                  <w:pStyle w:val="TableParagraph"/>
                  <w:spacing w:before="203"/>
                  <w:jc w:val="center"/>
                </w:pPr>
              </w:pPrChange>
            </w:pPr>
            <w:ins w:id="1420" w:author="Andres Sierra" w:date="2024-05-24T15:41:00Z">
              <w:del w:id="1421" w:author="Dianne Peña Jiménez" w:date="2024-07-31T13:35:00Z">
                <w:r w:rsidRPr="009741A7" w:rsidDel="00026CC3">
                  <w:rPr>
                    <w:noProof/>
                    <w:lang w:val="en-GB"/>
                    <w:rPrChange w:id="1422" w:author="Andres Sierra" w:date="2024-05-24T15:46:00Z">
                      <w:rPr>
                        <w:noProof/>
                        <w:lang w:val="en-US"/>
                      </w:rPr>
                    </w:rPrChange>
                  </w:rPr>
                  <mc:AlternateContent>
                    <mc:Choice Requires="wps">
                      <w:drawing>
                        <wp:anchor distT="0" distB="0" distL="114300" distR="114300" simplePos="0" relativeHeight="251659264" behindDoc="0" locked="0" layoutInCell="1" allowOverlap="1" wp14:anchorId="1D003933" wp14:editId="189E874B">
                          <wp:simplePos x="0" y="0"/>
                          <wp:positionH relativeFrom="column">
                            <wp:posOffset>33048</wp:posOffset>
                          </wp:positionH>
                          <wp:positionV relativeFrom="paragraph">
                            <wp:posOffset>62810</wp:posOffset>
                          </wp:positionV>
                          <wp:extent cx="179705" cy="179705"/>
                          <wp:effectExtent l="0" t="0" r="10795" b="10795"/>
                          <wp:wrapNone/>
                          <wp:docPr id="1247810983" name="Cuadro de texto 3"/>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chemeClr val="lt1"/>
                                  </a:solidFill>
                                  <a:ln w="6350">
                                    <a:solidFill>
                                      <a:prstClr val="black"/>
                                    </a:solidFill>
                                  </a:ln>
                                </wps:spPr>
                                <wps:txbx>
                                  <w:txbxContent>
                                    <w:p w14:paraId="2A7B95B8" w14:textId="77777777" w:rsidR="009741A7" w:rsidRPr="009741A7" w:rsidRDefault="009741A7" w:rsidP="002A7E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03933" id="Cuadro de texto 3" o:spid="_x0000_s1028" type="#_x0000_t202" style="position:absolute;margin-left:2.6pt;margin-top:4.95pt;width:14.15pt;height:14.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" fillcolor="white [3201]" strokeweight=".5pt">
                          <v:textbox>
                            <w:txbxContent>
                              <w:p w14:paraId="2A7B95B8" w14:textId="77777777" w:rsidR="009741A7" w:rsidRPr="009741A7" w:rsidRDefault="009741A7" w:rsidP="002A7E80"/>
                            </w:txbxContent>
                          </v:textbox>
                        </v:shape>
                      </w:pict>
                    </mc:Fallback>
                  </mc:AlternateContent>
                </w:r>
              </w:del>
            </w:ins>
            <w:ins w:id="1423" w:author="Andres Sierra" w:date="2024-05-24T15:43:00Z">
              <w:del w:id="1424" w:author="Dianne Peña Jiménez" w:date="2024-07-31T13:35:00Z">
                <w:r w:rsidRPr="009741A7" w:rsidDel="00026CC3">
                  <w:rPr>
                    <w:lang w:val="en-GB"/>
                    <w:rPrChange w:id="1425" w:author="Andres Sierra" w:date="2024-05-24T15:46:00Z">
                      <w:rPr>
                        <w:lang w:val="en-US"/>
                      </w:rPr>
                    </w:rPrChange>
                  </w:rPr>
                  <w:delText xml:space="preserve">        </w:delText>
                </w:r>
              </w:del>
            </w:ins>
            <w:ins w:id="1426" w:author="Andres Sierra" w:date="2024-05-24T15:41:00Z">
              <w:del w:id="1427" w:author="Dianne Peña Jiménez" w:date="2024-07-31T13:35:00Z">
                <w:r w:rsidRPr="009741A7" w:rsidDel="00026CC3">
                  <w:rPr>
                    <w:lang w:val="en-GB"/>
                    <w:rPrChange w:id="1428" w:author="Andres Sierra" w:date="2024-05-24T15:46:00Z">
                      <w:rPr>
                        <w:lang w:val="en-US"/>
                      </w:rPr>
                    </w:rPrChange>
                  </w:rPr>
                  <w:delText xml:space="preserve"> No </w:delText>
                </w:r>
              </w:del>
            </w:ins>
          </w:p>
        </w:tc>
        <w:tc>
          <w:tcPr>
            <w:tcW w:w="3670" w:type="dxa"/>
            <w:tcPrChange w:id="1429" w:author="Andres Sierra" w:date="2024-05-24T15:43:00Z">
              <w:tcPr>
                <w:tcW w:w="3826" w:type="dxa"/>
                <w:gridSpan w:val="2"/>
              </w:tcPr>
            </w:tcPrChange>
          </w:tcPr>
          <w:p w14:paraId="1A397136" w14:textId="592611C3" w:rsidR="009741A7" w:rsidRPr="00026CC3" w:rsidDel="00026CC3" w:rsidRDefault="009741A7">
            <w:pPr>
              <w:pStyle w:val="TableParagraph"/>
              <w:spacing w:before="203"/>
              <w:jc w:val="both"/>
              <w:rPr>
                <w:ins w:id="1430" w:author="Andres Sierra" w:date="2024-05-24T15:41:00Z"/>
                <w:del w:id="1431" w:author="Dianne Peña Jiménez" w:date="2024-07-31T13:35:00Z"/>
                <w:b/>
                <w:lang w:val="en-GB"/>
              </w:rPr>
              <w:pPrChange w:id="1432" w:author="Andres Sierra" w:date="2024-05-24T15:41:00Z">
                <w:pPr>
                  <w:pStyle w:val="TableParagraph"/>
                  <w:spacing w:before="203"/>
                  <w:jc w:val="center"/>
                </w:pPr>
              </w:pPrChange>
            </w:pPr>
            <w:ins w:id="1433" w:author="Andres Sierra" w:date="2024-05-24T15:41:00Z">
              <w:del w:id="1434" w:author="Dianne Peña Jiménez" w:date="2024-07-31T13:35:00Z">
                <w:r w:rsidRPr="009741A7" w:rsidDel="00026CC3">
                  <w:rPr>
                    <w:lang w:val="en-GB"/>
                    <w:rPrChange w:id="1435" w:author="Andres Sierra" w:date="2024-05-24T15:46:00Z">
                      <w:rPr>
                        <w:lang w:val="en-US"/>
                      </w:rPr>
                    </w:rPrChange>
                  </w:rPr>
                  <w:delText xml:space="preserve">The Project complies with the measures of adequate management of the resulting wastes in forestry activities, within the framework of environmental regulation established by the corporation. </w:delText>
                </w:r>
              </w:del>
            </w:ins>
          </w:p>
        </w:tc>
      </w:tr>
      <w:tr w:rsidR="009741A7" w:rsidRPr="009741A7" w:rsidDel="00026CC3" w14:paraId="0CBECED6" w14:textId="39BB61E8" w:rsidTr="009741A7">
        <w:trPr>
          <w:trHeight w:val="1852"/>
          <w:ins w:id="1436" w:author="Andres Sierra" w:date="2024-05-24T15:40:00Z"/>
          <w:del w:id="1437" w:author="Dianne Peña Jiménez" w:date="2024-07-31T13:35:00Z"/>
          <w:trPrChange w:id="1438" w:author="Andres Sierra" w:date="2024-05-24T15:41:00Z">
            <w:trPr>
              <w:trHeight w:val="1852"/>
            </w:trPr>
          </w:trPrChange>
        </w:trPr>
        <w:tc>
          <w:tcPr>
            <w:tcW w:w="3254" w:type="dxa"/>
            <w:tcPrChange w:id="1439" w:author="Andres Sierra" w:date="2024-05-24T15:41:00Z">
              <w:tcPr>
                <w:tcW w:w="3254" w:type="dxa"/>
              </w:tcPr>
            </w:tcPrChange>
          </w:tcPr>
          <w:p w14:paraId="4C85E67F" w14:textId="2658B46E" w:rsidR="009741A7" w:rsidRPr="00026CC3" w:rsidDel="00026CC3" w:rsidRDefault="009741A7" w:rsidP="009741A7">
            <w:pPr>
              <w:pStyle w:val="TableParagraph"/>
              <w:ind w:left="71" w:right="117"/>
              <w:jc w:val="both"/>
              <w:rPr>
                <w:ins w:id="1440" w:author="Andres Sierra" w:date="2024-05-24T15:40:00Z"/>
                <w:del w:id="1441" w:author="Dianne Peña Jiménez" w:date="2024-07-31T13:35:00Z"/>
                <w:lang w:val="en-GB"/>
              </w:rPr>
            </w:pPr>
            <w:ins w:id="1442" w:author="Andres Sierra" w:date="2024-05-24T15:40:00Z">
              <w:del w:id="1443" w:author="Dianne Peña Jiménez" w:date="2024-07-31T13:35:00Z">
                <w:r w:rsidRPr="00026CC3" w:rsidDel="00026CC3">
                  <w:rPr>
                    <w:lang w:val="en-GB"/>
                  </w:rPr>
                  <w:delText>Inadequate monitoring and assessment of biodiversity within the project area, making it Challenging to identify and address changes over time?</w:delText>
                </w:r>
              </w:del>
            </w:ins>
          </w:p>
        </w:tc>
        <w:tc>
          <w:tcPr>
            <w:tcW w:w="1860" w:type="dxa"/>
            <w:tcPrChange w:id="1444" w:author="Andres Sierra" w:date="2024-05-24T15:41:00Z">
              <w:tcPr>
                <w:tcW w:w="1704" w:type="dxa"/>
              </w:tcPr>
            </w:tcPrChange>
          </w:tcPr>
          <w:p w14:paraId="06FCF862" w14:textId="0AAD6162" w:rsidR="009741A7" w:rsidRPr="00026CC3" w:rsidDel="00026CC3" w:rsidRDefault="009741A7" w:rsidP="009741A7">
            <w:pPr>
              <w:pStyle w:val="TableParagraph"/>
              <w:rPr>
                <w:ins w:id="1445" w:author="Andres Sierra" w:date="2024-05-24T15:40:00Z"/>
                <w:del w:id="1446" w:author="Dianne Peña Jiménez" w:date="2024-07-31T13:35:00Z"/>
                <w:b/>
                <w:lang w:val="en-GB"/>
              </w:rPr>
            </w:pPr>
            <w:ins w:id="1447" w:author="Andres Sierra" w:date="2024-05-24T15:40:00Z">
              <w:del w:id="1448" w:author="Dianne Peña Jiménez" w:date="2024-07-31T13:35:00Z">
                <w:r w:rsidRPr="00026CC3" w:rsidDel="00026CC3">
                  <w:rPr>
                    <w:noProof/>
                    <w14:ligatures w14:val="standardContextual"/>
                  </w:rPr>
                  <mc:AlternateContent>
                    <mc:Choice Requires="wps">
                      <w:drawing>
                        <wp:anchor distT="0" distB="0" distL="114300" distR="114300" simplePos="0" relativeHeight="251646976" behindDoc="0" locked="0" layoutInCell="1" allowOverlap="1" wp14:anchorId="3052C269" wp14:editId="6926E71C">
                          <wp:simplePos x="0" y="0"/>
                          <wp:positionH relativeFrom="column">
                            <wp:posOffset>21590</wp:posOffset>
                          </wp:positionH>
                          <wp:positionV relativeFrom="paragraph">
                            <wp:posOffset>145719</wp:posOffset>
                          </wp:positionV>
                          <wp:extent cx="179705" cy="180975"/>
                          <wp:effectExtent l="0" t="0" r="10795" b="28575"/>
                          <wp:wrapNone/>
                          <wp:docPr id="1435824845" name="Cuadro de texto 7"/>
                          <wp:cNvGraphicFramePr/>
                          <a:graphic xmlns:a="http://schemas.openxmlformats.org/drawingml/2006/main">
                            <a:graphicData uri="http://schemas.microsoft.com/office/word/2010/wordprocessingShape">
                              <wps:wsp>
                                <wps:cNvSpPr txBox="1"/>
                                <wps:spPr>
                                  <a:xfrm>
                                    <a:off x="0" y="0"/>
                                    <a:ext cx="179705" cy="180975"/>
                                  </a:xfrm>
                                  <a:prstGeom prst="rect">
                                    <a:avLst/>
                                  </a:prstGeom>
                                  <a:solidFill>
                                    <a:schemeClr val="lt1"/>
                                  </a:solidFill>
                                  <a:ln w="6350">
                                    <a:solidFill>
                                      <a:prstClr val="black"/>
                                    </a:solidFill>
                                  </a:ln>
                                </wps:spPr>
                                <wps:txbx>
                                  <w:txbxContent>
                                    <w:p w14:paraId="45D956E0" w14:textId="77777777" w:rsidR="009741A7" w:rsidRPr="009741A7" w:rsidRDefault="009741A7" w:rsidP="009741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52C269" id="Cuadro de texto 7" o:spid="_x0000_s1029" type="#_x0000_t202" style="position:absolute;margin-left:1.7pt;margin-top:11.45pt;width:14.15pt;height:14.25pt;z-index:25164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" fillcolor="white [3201]" strokeweight=".5pt">
                          <v:textbox>
                            <w:txbxContent>
                              <w:p w14:paraId="45D956E0" w14:textId="77777777" w:rsidR="009741A7" w:rsidRPr="009741A7" w:rsidRDefault="009741A7" w:rsidP="009741A7"/>
                            </w:txbxContent>
                          </v:textbox>
                        </v:shape>
                      </w:pict>
                    </mc:Fallback>
                  </mc:AlternateContent>
                </w:r>
              </w:del>
            </w:ins>
          </w:p>
          <w:p w14:paraId="31D173F6" w14:textId="1F1ED45C" w:rsidR="009741A7" w:rsidRPr="00026CC3" w:rsidDel="00026CC3" w:rsidRDefault="009741A7" w:rsidP="009741A7">
            <w:pPr>
              <w:pStyle w:val="TableParagraph"/>
              <w:ind w:left="340" w:right="91"/>
              <w:rPr>
                <w:ins w:id="1449" w:author="Andres Sierra" w:date="2024-05-24T15:40:00Z"/>
                <w:del w:id="1450" w:author="Dianne Peña Jiménez" w:date="2024-07-31T13:35:00Z"/>
                <w:lang w:val="en-GB"/>
              </w:rPr>
            </w:pPr>
            <w:ins w:id="1451" w:author="Andres Sierra" w:date="2024-05-24T15:42:00Z">
              <w:del w:id="1452" w:author="Dianne Peña Jiménez" w:date="2024-07-31T13:35:00Z">
                <w:r w:rsidRPr="00026CC3" w:rsidDel="00026CC3">
                  <w:rPr>
                    <w:lang w:val="en-GB"/>
                  </w:rPr>
                  <w:delText xml:space="preserve">   </w:delText>
                </w:r>
              </w:del>
            </w:ins>
            <w:ins w:id="1453" w:author="Andres Sierra" w:date="2024-05-24T15:40:00Z">
              <w:del w:id="1454" w:author="Dianne Peña Jiménez" w:date="2024-07-31T13:35:00Z">
                <w:r w:rsidRPr="00026CC3" w:rsidDel="00026CC3">
                  <w:rPr>
                    <w:lang w:val="en-GB"/>
                  </w:rPr>
                  <w:delText>Yes</w:delText>
                </w:r>
              </w:del>
            </w:ins>
          </w:p>
          <w:p w14:paraId="4B5A6C39" w14:textId="3B176CCD" w:rsidR="009741A7" w:rsidRPr="00026CC3" w:rsidDel="00026CC3" w:rsidRDefault="009741A7" w:rsidP="009741A7">
            <w:pPr>
              <w:pStyle w:val="TableParagraph"/>
              <w:ind w:left="340" w:right="91"/>
              <w:rPr>
                <w:ins w:id="1455" w:author="Andres Sierra" w:date="2024-05-24T15:40:00Z"/>
                <w:del w:id="1456" w:author="Dianne Peña Jiménez" w:date="2024-07-31T13:35:00Z"/>
                <w:lang w:val="en-GB"/>
              </w:rPr>
            </w:pPr>
            <w:ins w:id="1457" w:author="Andres Sierra" w:date="2024-05-24T15:40:00Z">
              <w:del w:id="1458" w:author="Dianne Peña Jiménez" w:date="2024-07-31T13:35:00Z">
                <w:r w:rsidRPr="00026CC3" w:rsidDel="00026CC3">
                  <w:rPr>
                    <w:noProof/>
                    <w14:ligatures w14:val="standardContextual"/>
                  </w:rPr>
                  <mc:AlternateContent>
                    <mc:Choice Requires="wps">
                      <w:drawing>
                        <wp:anchor distT="0" distB="0" distL="114300" distR="114300" simplePos="0" relativeHeight="251650048" behindDoc="0" locked="0" layoutInCell="1" allowOverlap="1" wp14:anchorId="784C2638" wp14:editId="1C632F40">
                          <wp:simplePos x="0" y="0"/>
                          <wp:positionH relativeFrom="column">
                            <wp:posOffset>22986</wp:posOffset>
                          </wp:positionH>
                          <wp:positionV relativeFrom="paragraph">
                            <wp:posOffset>131445</wp:posOffset>
                          </wp:positionV>
                          <wp:extent cx="180000" cy="180000"/>
                          <wp:effectExtent l="0" t="0" r="10795" b="10795"/>
                          <wp:wrapNone/>
                          <wp:docPr id="870782924" name="Cuadro de texto 8"/>
                          <wp:cNvGraphicFramePr/>
                          <a:graphic xmlns:a="http://schemas.openxmlformats.org/drawingml/2006/main">
                            <a:graphicData uri="http://schemas.microsoft.com/office/word/2010/wordprocessingShape">
                              <wps:wsp>
                                <wps:cNvSpPr txBox="1"/>
                                <wps:spPr>
                                  <a:xfrm>
                                    <a:off x="0" y="0"/>
                                    <a:ext cx="180000" cy="180000"/>
                                  </a:xfrm>
                                  <a:prstGeom prst="rect">
                                    <a:avLst/>
                                  </a:prstGeom>
                                  <a:solidFill>
                                    <a:schemeClr val="bg1">
                                      <a:lumMod val="85000"/>
                                    </a:schemeClr>
                                  </a:solidFill>
                                  <a:ln w="6350">
                                    <a:solidFill>
                                      <a:prstClr val="black"/>
                                    </a:solidFill>
                                  </a:ln>
                                </wps:spPr>
                                <wps:txbx>
                                  <w:txbxContent>
                                    <w:p w14:paraId="54301D93" w14:textId="77777777" w:rsidR="009741A7" w:rsidRPr="009741A7" w:rsidRDefault="009741A7" w:rsidP="009741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C2638" id="_x0000_s1030" type="#_x0000_t202" style="position:absolute;left:0;text-align:left;margin-left:1.8pt;margin-top:10.35pt;width:14.15pt;height:14.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" fillcolor="#d8d8d8 [2732]" strokeweight=".5pt">
                          <v:textbox>
                            <w:txbxContent>
                              <w:p w14:paraId="54301D93" w14:textId="77777777" w:rsidR="009741A7" w:rsidRPr="009741A7" w:rsidRDefault="009741A7" w:rsidP="009741A7"/>
                            </w:txbxContent>
                          </v:textbox>
                        </v:shape>
                      </w:pict>
                    </mc:Fallback>
                  </mc:AlternateContent>
                </w:r>
              </w:del>
            </w:ins>
          </w:p>
          <w:p w14:paraId="66F6A7F6" w14:textId="20AD8D54" w:rsidR="009741A7" w:rsidRPr="00026CC3" w:rsidDel="00026CC3" w:rsidRDefault="009741A7" w:rsidP="009741A7">
            <w:pPr>
              <w:pStyle w:val="TableParagraph"/>
              <w:ind w:left="340" w:right="91"/>
              <w:rPr>
                <w:ins w:id="1459" w:author="Andres Sierra" w:date="2024-05-24T15:40:00Z"/>
                <w:del w:id="1460" w:author="Dianne Peña Jiménez" w:date="2024-07-31T13:35:00Z"/>
                <w:lang w:val="en-GB"/>
              </w:rPr>
            </w:pPr>
            <w:ins w:id="1461" w:author="Andres Sierra" w:date="2024-05-24T15:42:00Z">
              <w:del w:id="1462" w:author="Dianne Peña Jiménez" w:date="2024-07-31T13:35:00Z">
                <w:r w:rsidRPr="00026CC3" w:rsidDel="00026CC3">
                  <w:rPr>
                    <w:lang w:val="en-GB"/>
                  </w:rPr>
                  <w:delText xml:space="preserve">  </w:delText>
                </w:r>
              </w:del>
            </w:ins>
            <w:ins w:id="1463" w:author="Andres Sierra" w:date="2024-05-24T15:40:00Z">
              <w:del w:id="1464" w:author="Dianne Peña Jiménez" w:date="2024-07-31T13:35:00Z">
                <w:r w:rsidRPr="00026CC3" w:rsidDel="00026CC3">
                  <w:rPr>
                    <w:lang w:val="en-GB"/>
                  </w:rPr>
                  <w:delText>Potentially</w:delText>
                </w:r>
              </w:del>
            </w:ins>
          </w:p>
          <w:p w14:paraId="1F967FBB" w14:textId="523EC6EA" w:rsidR="009741A7" w:rsidRPr="00026CC3" w:rsidDel="00026CC3" w:rsidRDefault="009741A7" w:rsidP="009741A7">
            <w:pPr>
              <w:pStyle w:val="TableParagraph"/>
              <w:ind w:left="340" w:right="91"/>
              <w:rPr>
                <w:ins w:id="1465" w:author="Andres Sierra" w:date="2024-05-24T15:40:00Z"/>
                <w:del w:id="1466" w:author="Dianne Peña Jiménez" w:date="2024-07-31T13:35:00Z"/>
                <w:lang w:val="en-GB"/>
              </w:rPr>
            </w:pPr>
            <w:ins w:id="1467" w:author="Andres Sierra" w:date="2024-05-24T15:40:00Z">
              <w:del w:id="1468" w:author="Dianne Peña Jiménez" w:date="2024-07-31T13:35:00Z">
                <w:r w:rsidRPr="00026CC3" w:rsidDel="00026CC3">
                  <w:rPr>
                    <w:noProof/>
                    <w14:ligatures w14:val="standardContextual"/>
                  </w:rPr>
                  <mc:AlternateContent>
                    <mc:Choice Requires="wps">
                      <w:drawing>
                        <wp:anchor distT="0" distB="0" distL="114300" distR="114300" simplePos="0" relativeHeight="251653120" behindDoc="0" locked="0" layoutInCell="1" allowOverlap="1" wp14:anchorId="24187C4C" wp14:editId="4FD2A5A6">
                          <wp:simplePos x="0" y="0"/>
                          <wp:positionH relativeFrom="column">
                            <wp:posOffset>21716</wp:posOffset>
                          </wp:positionH>
                          <wp:positionV relativeFrom="paragraph">
                            <wp:posOffset>124460</wp:posOffset>
                          </wp:positionV>
                          <wp:extent cx="180975" cy="180000"/>
                          <wp:effectExtent l="0" t="0" r="28575" b="10795"/>
                          <wp:wrapNone/>
                          <wp:docPr id="1439761277" name="Cuadro de texto 9"/>
                          <wp:cNvGraphicFramePr/>
                          <a:graphic xmlns:a="http://schemas.openxmlformats.org/drawingml/2006/main">
                            <a:graphicData uri="http://schemas.microsoft.com/office/word/2010/wordprocessingShape">
                              <wps:wsp>
                                <wps:cNvSpPr txBox="1"/>
                                <wps:spPr>
                                  <a:xfrm>
                                    <a:off x="0" y="0"/>
                                    <a:ext cx="180975" cy="180000"/>
                                  </a:xfrm>
                                  <a:prstGeom prst="rect">
                                    <a:avLst/>
                                  </a:prstGeom>
                                  <a:solidFill>
                                    <a:schemeClr val="lt1"/>
                                  </a:solidFill>
                                  <a:ln w="6350">
                                    <a:solidFill>
                                      <a:prstClr val="black"/>
                                    </a:solidFill>
                                  </a:ln>
                                </wps:spPr>
                                <wps:txbx>
                                  <w:txbxContent>
                                    <w:p w14:paraId="68A4E3AE" w14:textId="5F29A9DE" w:rsidR="009741A7" w:rsidRPr="009741A7" w:rsidRDefault="009741A7" w:rsidP="009741A7">
                                      <w:ins w:id="1469" w:author="Andres Sierra" w:date="2024-05-24T15:42:00Z">
                                        <w:r w:rsidRPr="009741A7">
                                          <w:rPr>
                                            <w:rPrChange w:id="1470" w:author="Andres Sierra" w:date="2024-05-24T15:46:00Z">
                                              <w:rPr>
                                                <w:lang w:val="es-CO"/>
                                              </w:rPr>
                                            </w:rPrChange>
                                          </w:rPr>
                                          <w:t xml:space="preserve"> </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187C4C" id="Cuadro de texto 9" o:spid="_x0000_s1031" type="#_x0000_t202" style="position:absolute;left:0;text-align:left;margin-left:1.7pt;margin-top:9.8pt;width:14.25pt;height:14.15pt;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" fillcolor="white [3201]" strokeweight=".5pt">
                          <v:textbox>
                            <w:txbxContent>
                              <w:p w14:paraId="68A4E3AE" w14:textId="5F29A9DE" w:rsidR="009741A7" w:rsidRPr="009741A7" w:rsidRDefault="009741A7" w:rsidP="009741A7">
                                <w:ins w:id="894" w:author="Andres Sierra" w:date="2024-05-24T15:42:00Z" w16du:dateUtc="2024-05-24T20:42:00Z">
                                  <w:r w:rsidRPr="009741A7">
                                    <w:rPr>
                                      <w:rPrChange w:id="895" w:author="Andres Sierra" w:date="2024-05-24T15:46:00Z" w16du:dateUtc="2024-05-24T20:46:00Z">
                                        <w:rPr>
                                          <w:lang w:val="es-CO"/>
                                        </w:rPr>
                                      </w:rPrChange>
                                    </w:rPr>
                                    <w:t xml:space="preserve"> </w:t>
                                  </w:r>
                                </w:ins>
                              </w:p>
                            </w:txbxContent>
                          </v:textbox>
                        </v:shape>
                      </w:pict>
                    </mc:Fallback>
                  </mc:AlternateContent>
                </w:r>
              </w:del>
            </w:ins>
          </w:p>
          <w:p w14:paraId="6BAEE9F8" w14:textId="7A91B9B3" w:rsidR="009741A7" w:rsidRPr="00026CC3" w:rsidDel="00026CC3" w:rsidRDefault="009741A7" w:rsidP="009741A7">
            <w:pPr>
              <w:pStyle w:val="TableParagraph"/>
              <w:ind w:left="340" w:right="91"/>
              <w:rPr>
                <w:ins w:id="1471" w:author="Andres Sierra" w:date="2024-05-24T15:40:00Z"/>
                <w:del w:id="1472" w:author="Dianne Peña Jiménez" w:date="2024-07-31T13:35:00Z"/>
                <w:lang w:val="en-GB"/>
              </w:rPr>
            </w:pPr>
            <w:ins w:id="1473" w:author="Andres Sierra" w:date="2024-05-24T15:42:00Z">
              <w:del w:id="1474" w:author="Dianne Peña Jiménez" w:date="2024-07-31T13:35:00Z">
                <w:r w:rsidRPr="00026CC3" w:rsidDel="00026CC3">
                  <w:rPr>
                    <w:lang w:val="en-GB"/>
                  </w:rPr>
                  <w:delText xml:space="preserve">  </w:delText>
                </w:r>
              </w:del>
            </w:ins>
            <w:ins w:id="1475" w:author="Andres Sierra" w:date="2024-05-24T15:40:00Z">
              <w:del w:id="1476" w:author="Dianne Peña Jiménez" w:date="2024-07-31T13:35:00Z">
                <w:r w:rsidRPr="00026CC3" w:rsidDel="00026CC3">
                  <w:rPr>
                    <w:lang w:val="en-GB"/>
                  </w:rPr>
                  <w:delText>No</w:delText>
                </w:r>
              </w:del>
            </w:ins>
          </w:p>
          <w:p w14:paraId="47E86B68" w14:textId="438DFFEA" w:rsidR="009741A7" w:rsidRPr="009741A7" w:rsidDel="00026CC3" w:rsidRDefault="009741A7" w:rsidP="009741A7">
            <w:pPr>
              <w:pStyle w:val="TableParagraph"/>
              <w:rPr>
                <w:ins w:id="1477" w:author="Andres Sierra" w:date="2024-05-24T15:40:00Z"/>
                <w:del w:id="1478" w:author="Dianne Peña Jiménez" w:date="2024-07-31T13:35:00Z"/>
                <w:lang w:val="en-GB"/>
                <w14:ligatures w14:val="standardContextual"/>
                <w:rPrChange w:id="1479" w:author="Andres Sierra" w:date="2024-05-24T15:46:00Z">
                  <w:rPr>
                    <w:ins w:id="1480" w:author="Andres Sierra" w:date="2024-05-24T15:40:00Z"/>
                    <w:del w:id="1481" w:author="Dianne Peña Jiménez" w:date="2024-07-31T13:35:00Z"/>
                    <w:noProof/>
                    <w14:ligatures w14:val="standardContextual"/>
                  </w:rPr>
                </w:rPrChange>
              </w:rPr>
            </w:pPr>
          </w:p>
        </w:tc>
        <w:tc>
          <w:tcPr>
            <w:tcW w:w="3670" w:type="dxa"/>
            <w:tcPrChange w:id="1482" w:author="Andres Sierra" w:date="2024-05-24T15:41:00Z">
              <w:tcPr>
                <w:tcW w:w="3826" w:type="dxa"/>
                <w:gridSpan w:val="2"/>
              </w:tcPr>
            </w:tcPrChange>
          </w:tcPr>
          <w:p w14:paraId="3A6D4362" w14:textId="3CEBB63F" w:rsidR="009741A7" w:rsidRPr="009741A7" w:rsidDel="00026CC3" w:rsidRDefault="009741A7" w:rsidP="009741A7">
            <w:pPr>
              <w:pStyle w:val="TableParagraph"/>
              <w:rPr>
                <w:ins w:id="1483" w:author="Andres Sierra" w:date="2024-05-24T15:40:00Z"/>
                <w:del w:id="1484" w:author="Dianne Peña Jiménez" w:date="2024-07-31T13:35:00Z"/>
                <w:lang w:val="en-GB"/>
                <w:rPrChange w:id="1485" w:author="Andres Sierra" w:date="2024-05-24T15:46:00Z">
                  <w:rPr>
                    <w:ins w:id="1486" w:author="Andres Sierra" w:date="2024-05-24T15:40:00Z"/>
                    <w:del w:id="1487" w:author="Dianne Peña Jiménez" w:date="2024-07-31T13:35:00Z"/>
                    <w:lang w:val="en-US"/>
                  </w:rPr>
                </w:rPrChange>
              </w:rPr>
            </w:pPr>
            <w:ins w:id="1488" w:author="Andres Sierra" w:date="2024-05-24T15:40:00Z">
              <w:del w:id="1489" w:author="Dianne Peña Jiménez" w:date="2024-07-31T13:35:00Z">
                <w:r w:rsidRPr="009741A7" w:rsidDel="00026CC3">
                  <w:rPr>
                    <w:lang w:val="en-GB"/>
                    <w:rPrChange w:id="1490" w:author="Andres Sierra" w:date="2024-05-24T15:46:00Z">
                      <w:rPr>
                        <w:lang w:val="en-US"/>
                      </w:rPr>
                    </w:rPrChange>
                  </w:rPr>
                  <w:delText>A process of monitoring changes in biodiversity around the project will be implemented. Noting that new forests are promoting the connectivity of patches of natural forests and new wildlife refuges. These actions are within the environmental management measures of the project.</w:delText>
                </w:r>
              </w:del>
            </w:ins>
          </w:p>
        </w:tc>
      </w:tr>
      <w:tr w:rsidR="009741A7" w:rsidRPr="009741A7" w:rsidDel="00026CC3" w14:paraId="6C06A8E2" w14:textId="73B69611" w:rsidTr="009741A7">
        <w:trPr>
          <w:trHeight w:val="1852"/>
          <w:ins w:id="1491" w:author="Andres Sierra" w:date="2024-05-24T15:39:00Z"/>
          <w:del w:id="1492" w:author="Dianne Peña Jiménez" w:date="2024-07-31T13:35:00Z"/>
          <w:trPrChange w:id="1493" w:author="Andres Sierra" w:date="2024-05-24T15:41:00Z">
            <w:trPr>
              <w:trHeight w:val="1852"/>
            </w:trPr>
          </w:trPrChange>
        </w:trPr>
        <w:tc>
          <w:tcPr>
            <w:tcW w:w="3254" w:type="dxa"/>
            <w:tcPrChange w:id="1494" w:author="Andres Sierra" w:date="2024-05-24T15:41:00Z">
              <w:tcPr>
                <w:tcW w:w="3254" w:type="dxa"/>
              </w:tcPr>
            </w:tcPrChange>
          </w:tcPr>
          <w:p w14:paraId="55AB3D01" w14:textId="22E8E1E0" w:rsidR="009741A7" w:rsidRPr="00026CC3" w:rsidDel="00026CC3" w:rsidRDefault="009741A7" w:rsidP="009741A7">
            <w:pPr>
              <w:pStyle w:val="TableParagraph"/>
              <w:ind w:left="71" w:right="117"/>
              <w:jc w:val="both"/>
              <w:rPr>
                <w:ins w:id="1495" w:author="Andres Sierra" w:date="2024-05-24T15:39:00Z"/>
                <w:del w:id="1496" w:author="Dianne Peña Jiménez" w:date="2024-07-31T13:35:00Z"/>
                <w:lang w:val="en-GB"/>
              </w:rPr>
            </w:pPr>
            <w:ins w:id="1497" w:author="Andres Sierra" w:date="2024-05-24T15:45:00Z">
              <w:del w:id="1498" w:author="Dianne Peña Jiménez" w:date="2024-07-31T13:35:00Z">
                <w:r w:rsidRPr="00026CC3" w:rsidDel="00026CC3">
                  <w:rPr>
                    <w:lang w:val="en-GB"/>
                  </w:rPr>
                  <w:lastRenderedPageBreak/>
                  <w:delText>Exacerbating</w:delText>
                </w:r>
                <w:r w:rsidRPr="00026CC3" w:rsidDel="00026CC3">
                  <w:rPr>
                    <w:spacing w:val="40"/>
                    <w:lang w:val="en-GB"/>
                  </w:rPr>
                  <w:delText xml:space="preserve"> </w:delText>
                </w:r>
                <w:r w:rsidRPr="00026CC3" w:rsidDel="00026CC3">
                  <w:rPr>
                    <w:lang w:val="en-GB"/>
                  </w:rPr>
                  <w:delText>water</w:delText>
                </w:r>
                <w:r w:rsidRPr="00026CC3" w:rsidDel="00026CC3">
                  <w:rPr>
                    <w:spacing w:val="40"/>
                    <w:lang w:val="en-GB"/>
                  </w:rPr>
                  <w:delText xml:space="preserve"> </w:delText>
                </w:r>
                <w:r w:rsidRPr="00026CC3" w:rsidDel="00026CC3">
                  <w:rPr>
                    <w:lang w:val="en-GB"/>
                  </w:rPr>
                  <w:delText>scarcity</w:delText>
                </w:r>
                <w:r w:rsidRPr="00026CC3" w:rsidDel="00026CC3">
                  <w:rPr>
                    <w:spacing w:val="40"/>
                    <w:lang w:val="en-GB"/>
                  </w:rPr>
                  <w:delText xml:space="preserve"> </w:delText>
                </w:r>
                <w:r w:rsidRPr="00026CC3" w:rsidDel="00026CC3">
                  <w:rPr>
                    <w:lang w:val="en-GB"/>
                  </w:rPr>
                  <w:delText>or depleting water resources?</w:delText>
                </w:r>
              </w:del>
            </w:ins>
          </w:p>
        </w:tc>
        <w:tc>
          <w:tcPr>
            <w:tcW w:w="1860" w:type="dxa"/>
            <w:tcPrChange w:id="1499" w:author="Andres Sierra" w:date="2024-05-24T15:41:00Z">
              <w:tcPr>
                <w:tcW w:w="1704" w:type="dxa"/>
              </w:tcPr>
            </w:tcPrChange>
          </w:tcPr>
          <w:p w14:paraId="754482E9" w14:textId="1B6C51C3" w:rsidR="009741A7" w:rsidRPr="009741A7" w:rsidDel="00026CC3" w:rsidRDefault="009741A7" w:rsidP="009741A7">
            <w:pPr>
              <w:rPr>
                <w:ins w:id="1500" w:author="Andres Sierra" w:date="2024-05-24T15:43:00Z"/>
                <w:del w:id="1501" w:author="Dianne Peña Jiménez" w:date="2024-07-31T13:35:00Z"/>
              </w:rPr>
            </w:pPr>
            <w:ins w:id="1502" w:author="Andres Sierra" w:date="2024-05-24T15:43:00Z">
              <w:del w:id="1503" w:author="Dianne Peña Jiménez" w:date="2024-07-31T13:35:00Z">
                <w:r w:rsidRPr="00F2204F" w:rsidDel="00026CC3">
                  <w:rPr>
                    <w:noProof/>
                  </w:rPr>
                  <mc:AlternateContent>
                    <mc:Choice Requires="wps">
                      <w:drawing>
                        <wp:anchor distT="0" distB="0" distL="114300" distR="114300" simplePos="0" relativeHeight="251668480" behindDoc="0" locked="0" layoutInCell="1" allowOverlap="1" wp14:anchorId="6B3E9BE9" wp14:editId="702DF969">
                          <wp:simplePos x="0" y="0"/>
                          <wp:positionH relativeFrom="column">
                            <wp:posOffset>22225</wp:posOffset>
                          </wp:positionH>
                          <wp:positionV relativeFrom="paragraph">
                            <wp:posOffset>316119</wp:posOffset>
                          </wp:positionV>
                          <wp:extent cx="180975" cy="179705"/>
                          <wp:effectExtent l="0" t="0" r="28575" b="10795"/>
                          <wp:wrapNone/>
                          <wp:docPr id="1117296111" name="Cuadro de texto 6"/>
                          <wp:cNvGraphicFramePr/>
                          <a:graphic xmlns:a="http://schemas.openxmlformats.org/drawingml/2006/main">
                            <a:graphicData uri="http://schemas.microsoft.com/office/word/2010/wordprocessingShape">
                              <wps:wsp>
                                <wps:cNvSpPr txBox="1"/>
                                <wps:spPr>
                                  <a:xfrm>
                                    <a:off x="0" y="0"/>
                                    <a:ext cx="180975" cy="179705"/>
                                  </a:xfrm>
                                  <a:prstGeom prst="rect">
                                    <a:avLst/>
                                  </a:prstGeom>
                                  <a:solidFill>
                                    <a:schemeClr val="bg1">
                                      <a:lumMod val="85000"/>
                                    </a:schemeClr>
                                  </a:solidFill>
                                  <a:ln w="6350">
                                    <a:solidFill>
                                      <a:prstClr val="black"/>
                                    </a:solidFill>
                                  </a:ln>
                                </wps:spPr>
                                <wps:txbx>
                                  <w:txbxContent>
                                    <w:p w14:paraId="76DE78B2" w14:textId="77777777" w:rsidR="009741A7" w:rsidRPr="009741A7" w:rsidRDefault="009741A7" w:rsidP="009741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3E9BE9" id="Cuadro de texto 6" o:spid="_x0000_s1032" type="#_x0000_t202" style="position:absolute;left:0;text-align:left;margin-left:1.75pt;margin-top:24.9pt;width:14.25pt;height:14.1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" fillcolor="#d8d8d8 [2732]" strokeweight=".5pt">
                          <v:textbox>
                            <w:txbxContent>
                              <w:p w14:paraId="76DE78B2" w14:textId="77777777" w:rsidR="009741A7" w:rsidRPr="009741A7" w:rsidRDefault="009741A7" w:rsidP="009741A7"/>
                            </w:txbxContent>
                          </v:textbox>
                        </v:shape>
                      </w:pict>
                    </mc:Fallback>
                  </mc:AlternateContent>
                </w:r>
                <w:r w:rsidRPr="00F2204F" w:rsidDel="00026CC3">
                  <w:rPr>
                    <w:noProof/>
                  </w:rPr>
                  <mc:AlternateContent>
                    <mc:Choice Requires="wps">
                      <w:drawing>
                        <wp:anchor distT="0" distB="0" distL="114300" distR="114300" simplePos="0" relativeHeight="251665408" behindDoc="0" locked="0" layoutInCell="1" allowOverlap="1" wp14:anchorId="66D86AF3" wp14:editId="1715981C">
                          <wp:simplePos x="0" y="0"/>
                          <wp:positionH relativeFrom="column">
                            <wp:posOffset>23495</wp:posOffset>
                          </wp:positionH>
                          <wp:positionV relativeFrom="paragraph">
                            <wp:posOffset>64273</wp:posOffset>
                          </wp:positionV>
                          <wp:extent cx="180975" cy="180000"/>
                          <wp:effectExtent l="0" t="0" r="28575" b="10795"/>
                          <wp:wrapNone/>
                          <wp:docPr id="1882514826" name="Cuadro de texto 5"/>
                          <wp:cNvGraphicFramePr/>
                          <a:graphic xmlns:a="http://schemas.openxmlformats.org/drawingml/2006/main">
                            <a:graphicData uri="http://schemas.microsoft.com/office/word/2010/wordprocessingShape">
                              <wps:wsp>
                                <wps:cNvSpPr txBox="1"/>
                                <wps:spPr>
                                  <a:xfrm>
                                    <a:off x="0" y="0"/>
                                    <a:ext cx="180975" cy="180000"/>
                                  </a:xfrm>
                                  <a:prstGeom prst="rect">
                                    <a:avLst/>
                                  </a:prstGeom>
                                  <a:solidFill>
                                    <a:schemeClr val="lt1"/>
                                  </a:solidFill>
                                  <a:ln w="6350">
                                    <a:solidFill>
                                      <a:prstClr val="black"/>
                                    </a:solidFill>
                                  </a:ln>
                                </wps:spPr>
                                <wps:txbx>
                                  <w:txbxContent>
                                    <w:p w14:paraId="4C01A9DE" w14:textId="77777777" w:rsidR="009741A7" w:rsidRPr="009741A7" w:rsidRDefault="009741A7" w:rsidP="009741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D86AF3" id="Cuadro de texto 5" o:spid="_x0000_s1033" type="#_x0000_t202" style="position:absolute;left:0;text-align:left;margin-left:1.85pt;margin-top:5.05pt;width:14.25pt;height:14.1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" fillcolor="white [3201]" strokeweight=".5pt">
                          <v:textbox>
                            <w:txbxContent>
                              <w:p w14:paraId="4C01A9DE" w14:textId="77777777" w:rsidR="009741A7" w:rsidRPr="009741A7" w:rsidRDefault="009741A7" w:rsidP="009741A7"/>
                            </w:txbxContent>
                          </v:textbox>
                        </v:shape>
                      </w:pict>
                    </mc:Fallback>
                  </mc:AlternateContent>
                </w:r>
                <w:r w:rsidRPr="009741A7" w:rsidDel="00026CC3">
                  <w:delText xml:space="preserve">      </w:delText>
                </w:r>
              </w:del>
            </w:ins>
            <w:ins w:id="1504" w:author="Andres Sierra" w:date="2024-05-24T15:45:00Z">
              <w:del w:id="1505" w:author="Dianne Peña Jiménez" w:date="2024-07-31T13:35:00Z">
                <w:r w:rsidRPr="009741A7" w:rsidDel="00026CC3">
                  <w:delText xml:space="preserve">  </w:delText>
                </w:r>
              </w:del>
            </w:ins>
            <w:ins w:id="1506" w:author="Andres Sierra" w:date="2024-05-24T15:43:00Z">
              <w:del w:id="1507" w:author="Dianne Peña Jiménez" w:date="2024-07-31T13:35:00Z">
                <w:r w:rsidRPr="009741A7" w:rsidDel="00026CC3">
                  <w:delText>Yes</w:delText>
                </w:r>
              </w:del>
            </w:ins>
          </w:p>
          <w:p w14:paraId="605F1795" w14:textId="74583307" w:rsidR="009741A7" w:rsidRPr="009741A7" w:rsidDel="00026CC3" w:rsidRDefault="009741A7" w:rsidP="009741A7">
            <w:pPr>
              <w:rPr>
                <w:ins w:id="1508" w:author="Andres Sierra" w:date="2024-05-24T15:43:00Z"/>
                <w:del w:id="1509" w:author="Dianne Peña Jiménez" w:date="2024-07-31T13:35:00Z"/>
              </w:rPr>
            </w:pPr>
            <w:ins w:id="1510" w:author="Andres Sierra" w:date="2024-05-24T15:44:00Z">
              <w:del w:id="1511" w:author="Dianne Peña Jiménez" w:date="2024-07-31T13:35:00Z">
                <w:r w:rsidRPr="009741A7" w:rsidDel="00026CC3">
                  <w:delText xml:space="preserve">       </w:delText>
                </w:r>
              </w:del>
            </w:ins>
            <w:ins w:id="1512" w:author="Andres Sierra" w:date="2024-05-24T15:45:00Z">
              <w:del w:id="1513" w:author="Dianne Peña Jiménez" w:date="2024-07-31T13:35:00Z">
                <w:r w:rsidRPr="009741A7" w:rsidDel="00026CC3">
                  <w:delText xml:space="preserve"> </w:delText>
                </w:r>
              </w:del>
            </w:ins>
            <w:ins w:id="1514" w:author="Andres Sierra" w:date="2024-05-24T15:44:00Z">
              <w:del w:id="1515" w:author="Dianne Peña Jiménez" w:date="2024-07-31T13:35:00Z">
                <w:r w:rsidRPr="009741A7" w:rsidDel="00026CC3">
                  <w:delText>Potentially</w:delText>
                </w:r>
                <w:r w:rsidRPr="009741A7" w:rsidDel="00026CC3">
                  <w:rPr>
                    <w:rPrChange w:id="1516" w:author="Andres Sierra" w:date="2024-05-24T15:46:00Z">
                      <w:rPr>
                        <w:noProof/>
                      </w:rPr>
                    </w:rPrChange>
                  </w:rPr>
                  <w:delText xml:space="preserve"> </w:delText>
                </w:r>
              </w:del>
            </w:ins>
          </w:p>
          <w:p w14:paraId="3B18A18C" w14:textId="5C77C1A2" w:rsidR="009741A7" w:rsidRPr="009741A7" w:rsidDel="00026CC3" w:rsidRDefault="009741A7" w:rsidP="009741A7">
            <w:pPr>
              <w:rPr>
                <w:ins w:id="1517" w:author="Andres Sierra" w:date="2024-05-24T15:43:00Z"/>
                <w:del w:id="1518" w:author="Dianne Peña Jiménez" w:date="2024-07-31T13:35:00Z"/>
              </w:rPr>
            </w:pPr>
            <w:ins w:id="1519" w:author="Andres Sierra" w:date="2024-05-24T15:44:00Z">
              <w:del w:id="1520" w:author="Dianne Peña Jiménez" w:date="2024-07-31T13:35:00Z">
                <w:r w:rsidRPr="00F2204F" w:rsidDel="00026CC3">
                  <w:rPr>
                    <w:noProof/>
                  </w:rPr>
                  <mc:AlternateContent>
                    <mc:Choice Requires="wps">
                      <w:drawing>
                        <wp:anchor distT="0" distB="0" distL="114300" distR="114300" simplePos="0" relativeHeight="251671552" behindDoc="0" locked="0" layoutInCell="1" allowOverlap="1" wp14:anchorId="78D581D4" wp14:editId="624CE6A2">
                          <wp:simplePos x="0" y="0"/>
                          <wp:positionH relativeFrom="column">
                            <wp:posOffset>26035</wp:posOffset>
                          </wp:positionH>
                          <wp:positionV relativeFrom="paragraph">
                            <wp:posOffset>24655</wp:posOffset>
                          </wp:positionV>
                          <wp:extent cx="180975" cy="180000"/>
                          <wp:effectExtent l="0" t="0" r="28575" b="10795"/>
                          <wp:wrapNone/>
                          <wp:docPr id="1769523442" name="Cuadro de texto 5"/>
                          <wp:cNvGraphicFramePr/>
                          <a:graphic xmlns:a="http://schemas.openxmlformats.org/drawingml/2006/main">
                            <a:graphicData uri="http://schemas.microsoft.com/office/word/2010/wordprocessingShape">
                              <wps:wsp>
                                <wps:cNvSpPr txBox="1"/>
                                <wps:spPr>
                                  <a:xfrm>
                                    <a:off x="0" y="0"/>
                                    <a:ext cx="180975" cy="180000"/>
                                  </a:xfrm>
                                  <a:prstGeom prst="rect">
                                    <a:avLst/>
                                  </a:prstGeom>
                                  <a:solidFill>
                                    <a:schemeClr val="lt1"/>
                                  </a:solidFill>
                                  <a:ln w="6350">
                                    <a:solidFill>
                                      <a:prstClr val="black"/>
                                    </a:solidFill>
                                  </a:ln>
                                </wps:spPr>
                                <wps:txbx>
                                  <w:txbxContent>
                                    <w:p w14:paraId="28C40137" w14:textId="77777777" w:rsidR="009741A7" w:rsidRPr="009741A7" w:rsidRDefault="009741A7" w:rsidP="009741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D581D4" id="_x0000_s1034" type="#_x0000_t202" style="position:absolute;left:0;text-align:left;margin-left:2.05pt;margin-top:1.95pt;width:14.25pt;height:14.1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" fillcolor="white [3201]" strokeweight=".5pt">
                          <v:textbox>
                            <w:txbxContent>
                              <w:p w14:paraId="28C40137" w14:textId="77777777" w:rsidR="009741A7" w:rsidRPr="009741A7" w:rsidRDefault="009741A7" w:rsidP="009741A7"/>
                            </w:txbxContent>
                          </v:textbox>
                        </v:shape>
                      </w:pict>
                    </mc:Fallback>
                  </mc:AlternateContent>
                </w:r>
              </w:del>
            </w:ins>
            <w:ins w:id="1521" w:author="Andres Sierra" w:date="2024-05-24T15:43:00Z">
              <w:del w:id="1522" w:author="Dianne Peña Jiménez" w:date="2024-07-31T13:35:00Z">
                <w:r w:rsidRPr="009741A7" w:rsidDel="00026CC3">
                  <w:delText xml:space="preserve">      </w:delText>
                </w:r>
              </w:del>
            </w:ins>
            <w:ins w:id="1523" w:author="Andres Sierra" w:date="2024-05-24T15:45:00Z">
              <w:del w:id="1524" w:author="Dianne Peña Jiménez" w:date="2024-07-31T13:35:00Z">
                <w:r w:rsidRPr="009741A7" w:rsidDel="00026CC3">
                  <w:delText xml:space="preserve">  </w:delText>
                </w:r>
              </w:del>
            </w:ins>
            <w:ins w:id="1525" w:author="Andres Sierra" w:date="2024-05-24T15:44:00Z">
              <w:del w:id="1526" w:author="Dianne Peña Jiménez" w:date="2024-07-31T13:35:00Z">
                <w:r w:rsidRPr="009741A7" w:rsidDel="00026CC3">
                  <w:delText>No</w:delText>
                </w:r>
              </w:del>
            </w:ins>
          </w:p>
          <w:p w14:paraId="3AFA3959" w14:textId="016DECDC" w:rsidR="009741A7" w:rsidRPr="009741A7" w:rsidDel="00026CC3" w:rsidRDefault="009741A7" w:rsidP="009741A7">
            <w:pPr>
              <w:rPr>
                <w:ins w:id="1527" w:author="Andres Sierra" w:date="2024-05-24T15:43:00Z"/>
                <w:del w:id="1528" w:author="Dianne Peña Jiménez" w:date="2024-07-31T13:35:00Z"/>
              </w:rPr>
            </w:pPr>
            <w:ins w:id="1529" w:author="Andres Sierra" w:date="2024-05-24T15:44:00Z">
              <w:del w:id="1530" w:author="Dianne Peña Jiménez" w:date="2024-07-31T13:35:00Z">
                <w:r w:rsidRPr="009741A7" w:rsidDel="00026CC3">
                  <w:delText xml:space="preserve">        </w:delText>
                </w:r>
              </w:del>
            </w:ins>
          </w:p>
          <w:p w14:paraId="25503F02" w14:textId="71245BDB" w:rsidR="009741A7" w:rsidRPr="009741A7" w:rsidDel="00026CC3" w:rsidRDefault="009741A7" w:rsidP="009741A7">
            <w:pPr>
              <w:pStyle w:val="TableParagraph"/>
              <w:rPr>
                <w:ins w:id="1531" w:author="Andres Sierra" w:date="2024-05-24T15:39:00Z"/>
                <w:del w:id="1532" w:author="Dianne Peña Jiménez" w:date="2024-07-31T13:35:00Z"/>
                <w:lang w:val="en-GB"/>
                <w14:ligatures w14:val="standardContextual"/>
                <w:rPrChange w:id="1533" w:author="Andres Sierra" w:date="2024-05-24T15:46:00Z">
                  <w:rPr>
                    <w:ins w:id="1534" w:author="Andres Sierra" w:date="2024-05-24T15:39:00Z"/>
                    <w:del w:id="1535" w:author="Dianne Peña Jiménez" w:date="2024-07-31T13:35:00Z"/>
                    <w:noProof/>
                    <w14:ligatures w14:val="standardContextual"/>
                  </w:rPr>
                </w:rPrChange>
              </w:rPr>
            </w:pPr>
          </w:p>
        </w:tc>
        <w:tc>
          <w:tcPr>
            <w:tcW w:w="3670" w:type="dxa"/>
            <w:tcPrChange w:id="1536" w:author="Andres Sierra" w:date="2024-05-24T15:41:00Z">
              <w:tcPr>
                <w:tcW w:w="3826" w:type="dxa"/>
                <w:gridSpan w:val="2"/>
              </w:tcPr>
            </w:tcPrChange>
          </w:tcPr>
          <w:p w14:paraId="3223AD49" w14:textId="1AE4D9A5" w:rsidR="009741A7" w:rsidRPr="009741A7" w:rsidDel="00026CC3" w:rsidRDefault="009741A7" w:rsidP="009741A7">
            <w:pPr>
              <w:pStyle w:val="TableParagraph"/>
              <w:rPr>
                <w:ins w:id="1537" w:author="Andres Sierra" w:date="2024-05-24T15:46:00Z"/>
                <w:del w:id="1538" w:author="Dianne Peña Jiménez" w:date="2024-07-31T13:35:00Z"/>
                <w:lang w:val="en-GB"/>
                <w:rPrChange w:id="1539" w:author="Andres Sierra" w:date="2024-05-24T15:46:00Z">
                  <w:rPr>
                    <w:ins w:id="1540" w:author="Andres Sierra" w:date="2024-05-24T15:46:00Z"/>
                    <w:del w:id="1541" w:author="Dianne Peña Jiménez" w:date="2024-07-31T13:35:00Z"/>
                    <w:lang w:val="en-US"/>
                  </w:rPr>
                </w:rPrChange>
              </w:rPr>
            </w:pPr>
          </w:p>
          <w:p w14:paraId="128DFBEF" w14:textId="2E00E74F" w:rsidR="009741A7" w:rsidRPr="009741A7" w:rsidDel="00026CC3" w:rsidRDefault="009741A7" w:rsidP="009741A7">
            <w:pPr>
              <w:pStyle w:val="TableParagraph"/>
              <w:rPr>
                <w:ins w:id="1542" w:author="Andres Sierra" w:date="2024-05-24T15:39:00Z"/>
                <w:del w:id="1543" w:author="Dianne Peña Jiménez" w:date="2024-07-31T13:35:00Z"/>
                <w:lang w:val="en-GB"/>
                <w:rPrChange w:id="1544" w:author="Andres Sierra" w:date="2024-05-24T15:46:00Z">
                  <w:rPr>
                    <w:ins w:id="1545" w:author="Andres Sierra" w:date="2024-05-24T15:39:00Z"/>
                    <w:del w:id="1546" w:author="Dianne Peña Jiménez" w:date="2024-07-31T13:35:00Z"/>
                    <w:lang w:val="en-US"/>
                  </w:rPr>
                </w:rPrChange>
              </w:rPr>
            </w:pPr>
            <w:ins w:id="1547" w:author="Andres Sierra" w:date="2024-05-24T15:46:00Z">
              <w:del w:id="1548" w:author="Dianne Peña Jiménez" w:date="2024-07-31T13:35:00Z">
                <w:r w:rsidRPr="009741A7" w:rsidDel="00026CC3">
                  <w:rPr>
                    <w:lang w:val="en-GB"/>
                    <w:rPrChange w:id="1549" w:author="Andres Sierra" w:date="2024-05-24T15:46:00Z">
                      <w:rPr>
                        <w:lang w:val="en-US"/>
                      </w:rPr>
                    </w:rPrChange>
                  </w:rPr>
                  <w:delText>The Project requests permission to use the water resource from the environmental corporation. These permits rest as evidence in the environmental permit portfolio and in the project’s environmental management measures plan.</w:delText>
                </w:r>
              </w:del>
            </w:ins>
          </w:p>
        </w:tc>
      </w:tr>
    </w:tbl>
    <w:p w14:paraId="5D618588" w14:textId="77777777" w:rsidR="00B12B89" w:rsidRDefault="00B12B89" w:rsidP="009741A7">
      <w:pPr>
        <w:rPr>
          <w:lang w:val="en-US"/>
        </w:rPr>
      </w:pPr>
    </w:p>
    <w:p w14:paraId="2A8078B6" w14:textId="5AE9FB7B" w:rsidR="009741A7" w:rsidRPr="009741A7" w:rsidRDefault="00044213" w:rsidP="009741A7">
      <w:pPr>
        <w:rPr>
          <w:ins w:id="1550" w:author="Andres Sierra" w:date="2024-05-24T16:13:00Z"/>
          <w:lang w:val="en-US"/>
          <w:rPrChange w:id="1551" w:author="Andres Sierra" w:date="2024-05-24T16:15:00Z">
            <w:rPr>
              <w:ins w:id="1552" w:author="Andres Sierra" w:date="2024-05-24T16:13:00Z"/>
              <w:lang w:val="es-CO"/>
            </w:rPr>
          </w:rPrChange>
        </w:rPr>
      </w:pPr>
      <w:r w:rsidRPr="00044213">
        <w:rPr>
          <w:lang w:val="en-US"/>
        </w:rPr>
        <w:t>It is important to mention that the project has been developed on land dedicated to livestock farming. These soils have historically been affected by annual burns, resulting in the degradation of the physical and chemical properties of the soil</w:t>
      </w:r>
      <w:ins w:id="1553" w:author="Andres Sierra" w:date="2024-05-24T16:13:00Z">
        <w:r w:rsidR="009741A7" w:rsidRPr="009741A7">
          <w:rPr>
            <w:lang w:val="en-US"/>
            <w:rPrChange w:id="1554" w:author="Andres Sierra" w:date="2024-05-24T16:15:00Z">
              <w:rPr>
                <w:lang w:val="es-CO"/>
              </w:rPr>
            </w:rPrChange>
          </w:rPr>
          <w:t xml:space="preserve">. </w:t>
        </w:r>
      </w:ins>
    </w:p>
    <w:p w14:paraId="747FA074" w14:textId="77777777" w:rsidR="009741A7" w:rsidRPr="009741A7" w:rsidRDefault="009741A7" w:rsidP="009741A7">
      <w:pPr>
        <w:rPr>
          <w:ins w:id="1555" w:author="Andres Sierra" w:date="2024-05-24T16:14:00Z"/>
          <w:lang w:val="en-US"/>
        </w:rPr>
      </w:pPr>
      <w:ins w:id="1556" w:author="Andres Sierra" w:date="2024-05-24T16:13:00Z">
        <w:r w:rsidRPr="009741A7">
          <w:rPr>
            <w:lang w:val="en-US"/>
            <w:rPrChange w:id="1557" w:author="Andres Sierra" w:date="2024-05-24T16:15:00Z">
              <w:rPr>
                <w:lang w:val="es-CO"/>
              </w:rPr>
            </w:rPrChange>
          </w:rPr>
          <w:t>Likewise, burning has led to the destruction of habitats and fragmentation of ecosystems, isolating fauna and eliminating the possibility of genetic exchange between forest patches. The project has contributed to the connectivity of these forest relicts, the forest cover reduces the loss of water in the soil by evaporation and the roots of the trees promote the rupture of hardened soils, aerating the innermost parts of the soil and allowing the infiltration of water to deeper areas.</w:t>
        </w:r>
      </w:ins>
    </w:p>
    <w:p w14:paraId="48F8644C" w14:textId="77777777" w:rsidR="009741A7" w:rsidRDefault="009741A7" w:rsidP="009741A7">
      <w:pPr>
        <w:rPr>
          <w:ins w:id="1558" w:author="Andres Sierra" w:date="2024-05-24T16:14:00Z"/>
          <w:lang w:val="en-US"/>
        </w:rPr>
      </w:pPr>
      <w:ins w:id="1559" w:author="Andres Sierra" w:date="2024-05-24T16:14:00Z">
        <w:r w:rsidRPr="009741A7">
          <w:rPr>
            <w:lang w:val="en-US"/>
            <w:rPrChange w:id="1560" w:author="Andres Sierra" w:date="2024-05-24T16:14:00Z">
              <w:rPr>
                <w:lang w:val="es-CO"/>
              </w:rPr>
            </w:rPrChange>
          </w:rPr>
          <w:t>The project reduces surface runoff, which leads to soil degradation and loss of fertility by washing away nutrients, and with its cover, generates a regulating effect on soil humidity and provides significant quantities of organic matter necessary for the recovery of fertility.</w:t>
        </w:r>
      </w:ins>
    </w:p>
    <w:p w14:paraId="20C7F497" w14:textId="2A934E28" w:rsidR="009741A7" w:rsidRPr="009741A7" w:rsidRDefault="009741A7">
      <w:pPr>
        <w:rPr>
          <w:ins w:id="1561" w:author="Andres Sierra" w:date="2024-05-24T16:14:00Z"/>
          <w:b/>
          <w:bCs/>
          <w:lang w:val="en-US"/>
          <w:rPrChange w:id="1562" w:author="Andres Sierra" w:date="2024-05-24T16:14:00Z">
            <w:rPr>
              <w:ins w:id="1563" w:author="Andres Sierra" w:date="2024-05-24T16:14:00Z"/>
              <w:rFonts w:eastAsiaTheme="minorHAnsi"/>
              <w:b w:val="0"/>
              <w:bCs w:val="0"/>
              <w:color w:val="auto"/>
              <w:sz w:val="22"/>
              <w:szCs w:val="22"/>
              <w:lang w:val="es-CO"/>
            </w:rPr>
          </w:rPrChange>
        </w:rPr>
        <w:pPrChange w:id="1564" w:author="Andres Sierra" w:date="2024-05-24T16:14:00Z">
          <w:pPr>
            <w:pStyle w:val="Ttulo1"/>
          </w:pPr>
        </w:pPrChange>
      </w:pPr>
      <w:ins w:id="1565" w:author="Andres Sierra" w:date="2024-05-24T16:14:00Z">
        <w:r w:rsidRPr="009741A7">
          <w:rPr>
            <w:lang w:val="en-US"/>
            <w:rPrChange w:id="1566" w:author="Andres Sierra" w:date="2024-05-24T16:14:00Z">
              <w:rPr>
                <w:b w:val="0"/>
                <w:bCs w:val="0"/>
                <w:lang w:val="es-CO"/>
              </w:rPr>
            </w:rPrChange>
          </w:rPr>
          <w:t>In this way, the project, by promoting new forests in areas vulnerable to soil degradation, contributes positively to the care and conservation of flora and fauna, reduces burning, and contributes to making the territory more resilient to climate change conditions.</w:t>
        </w:r>
        <w:r w:rsidRPr="009741A7">
          <w:rPr>
            <w:lang w:val="en-US"/>
            <w:rPrChange w:id="1567" w:author="Andres Sierra" w:date="2024-05-24T16:14:00Z">
              <w:rPr>
                <w:lang w:val="es-CO"/>
              </w:rPr>
            </w:rPrChange>
          </w:rPr>
          <w:t xml:space="preserve"> </w:t>
        </w:r>
        <w:r w:rsidRPr="009741A7">
          <w:rPr>
            <w:lang w:val="en-US"/>
            <w:rPrChange w:id="1568" w:author="Andres Sierra" w:date="2024-05-24T16:14:00Z">
              <w:rPr>
                <w:b w:val="0"/>
                <w:bCs w:val="0"/>
                <w:lang w:val="es-CO"/>
              </w:rPr>
            </w:rPrChange>
          </w:rPr>
          <w:t>The processes of environmental management measures that allow mitigating the potential negative effects and that are applied to the project can be seen in annex_8.</w:t>
        </w:r>
      </w:ins>
    </w:p>
    <w:p w14:paraId="286AA1D4" w14:textId="66531BBB" w:rsidR="00A22D00" w:rsidRDefault="00A22D00" w:rsidP="009741A7">
      <w:pPr>
        <w:pStyle w:val="Ttulo1"/>
      </w:pPr>
      <w:bookmarkStart w:id="1569" w:name="_Toc188355395"/>
      <w:ins w:id="1570" w:author="Andres Sierra" w:date="2024-05-18T16:48:00Z">
        <w:r w:rsidRPr="009741A7">
          <w:t>Socioeconomic Aspects</w:t>
        </w:r>
      </w:ins>
      <w:bookmarkEnd w:id="1308"/>
      <w:bookmarkEnd w:id="1569"/>
    </w:p>
    <w:p w14:paraId="6D8D4695" w14:textId="0CC9F3DA" w:rsidR="00883050" w:rsidRDefault="00883050" w:rsidP="00883050">
      <w:pPr>
        <w:pStyle w:val="Ttulo2"/>
      </w:pPr>
      <w:bookmarkStart w:id="1571" w:name="_Toc188355396"/>
      <w:r>
        <w:t>Population</w:t>
      </w:r>
      <w:bookmarkEnd w:id="1571"/>
    </w:p>
    <w:p w14:paraId="696A5C88" w14:textId="5E3D819F" w:rsidR="00883050" w:rsidRPr="00D956ED" w:rsidRDefault="00883050" w:rsidP="00883050">
      <w:r w:rsidRPr="00D956ED">
        <w:t>Prior to the implementation of the project, it was estimated that the department of Vichada had a total population of 55,872 inhabitants, that is, 0.53 inhabitants per km</w:t>
      </w:r>
      <w:r w:rsidRPr="00D956ED">
        <w:rPr>
          <w:vertAlign w:val="superscript"/>
        </w:rPr>
        <w:t>2</w:t>
      </w:r>
      <w:r w:rsidRPr="00D956ED">
        <w:t>. With a balanced distribution between men and women, where a little more than 40% of the population was distributed in the population under 14 years of age. The working population (adult population) for the region is assumed to be in the range of 15-65 years and covers about 55%</w:t>
      </w:r>
      <w:r>
        <w:t xml:space="preserve"> </w:t>
      </w:r>
      <w:r w:rsidRPr="00D956ED">
        <w:t>(</w:t>
      </w:r>
      <w:r w:rsidR="008E2ECD">
        <w:fldChar w:fldCharType="begin"/>
      </w:r>
      <w:r w:rsidR="008E2ECD">
        <w:instrText xml:space="preserve"> REF _Ref174649770 \h </w:instrText>
      </w:r>
      <w:r w:rsidR="008E2ECD">
        <w:fldChar w:fldCharType="separate"/>
      </w:r>
      <w:r w:rsidR="00456F00" w:rsidRPr="00D956ED">
        <w:rPr>
          <w:lang w:val="en-US"/>
        </w:rPr>
        <w:t xml:space="preserve">Figure </w:t>
      </w:r>
      <w:r w:rsidR="00456F00">
        <w:rPr>
          <w:noProof/>
          <w:lang w:val="en-US"/>
        </w:rPr>
        <w:t>15</w:t>
      </w:r>
      <w:r w:rsidR="008E2ECD">
        <w:fldChar w:fldCharType="end"/>
      </w:r>
      <w:r w:rsidRPr="00D956ED">
        <w:t xml:space="preserve">). </w:t>
      </w:r>
    </w:p>
    <w:p w14:paraId="306CB9C1" w14:textId="77777777" w:rsidR="00883050" w:rsidRDefault="00883050" w:rsidP="00883050">
      <w:pPr>
        <w:keepNext/>
        <w:spacing w:after="0"/>
        <w:jc w:val="center"/>
      </w:pPr>
      <w:r w:rsidRPr="007D274C">
        <w:rPr>
          <w:noProof/>
          <w:lang w:eastAsia="es-CO"/>
        </w:rPr>
        <w:lastRenderedPageBreak/>
        <w:drawing>
          <wp:inline distT="0" distB="0" distL="0" distR="0" wp14:anchorId="704B6662" wp14:editId="17A3A934">
            <wp:extent cx="3855085" cy="2025752"/>
            <wp:effectExtent l="19050" t="19050" r="12065" b="1270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3859125" cy="2027875"/>
                    </a:xfrm>
                    <a:prstGeom prst="rect">
                      <a:avLst/>
                    </a:prstGeom>
                    <a:noFill/>
                    <a:ln>
                      <a:solidFill>
                        <a:schemeClr val="accent1"/>
                      </a:solidFill>
                    </a:ln>
                  </pic:spPr>
                </pic:pic>
              </a:graphicData>
            </a:graphic>
          </wp:inline>
        </w:drawing>
      </w:r>
    </w:p>
    <w:p w14:paraId="561EED9D" w14:textId="13114512" w:rsidR="00883050" w:rsidRPr="00D956ED" w:rsidRDefault="00883050" w:rsidP="00A3477B">
      <w:pPr>
        <w:pStyle w:val="Descripcin"/>
        <w:rPr>
          <w:lang w:val="en-US"/>
        </w:rPr>
      </w:pPr>
      <w:bookmarkStart w:id="1572" w:name="_Ref174649770"/>
      <w:r w:rsidRPr="00D956ED">
        <w:rPr>
          <w:lang w:val="en-US"/>
        </w:rPr>
        <w:t xml:space="preserve">Figure </w:t>
      </w:r>
      <w:r>
        <w:fldChar w:fldCharType="begin"/>
      </w:r>
      <w:r w:rsidRPr="00D956ED">
        <w:rPr>
          <w:lang w:val="en-US"/>
        </w:rPr>
        <w:instrText xml:space="preserve"> SEQ Figure \* ARABIC </w:instrText>
      </w:r>
      <w:r>
        <w:fldChar w:fldCharType="separate"/>
      </w:r>
      <w:r w:rsidR="00946E21">
        <w:rPr>
          <w:noProof/>
          <w:lang w:val="en-US"/>
        </w:rPr>
        <w:t>15</w:t>
      </w:r>
      <w:r>
        <w:fldChar w:fldCharType="end"/>
      </w:r>
      <w:bookmarkEnd w:id="1572"/>
      <w:r w:rsidRPr="00D956ED">
        <w:rPr>
          <w:lang w:val="en-US"/>
        </w:rPr>
        <w:t>. Population distribution years prior to the start of project activities.</w:t>
      </w:r>
      <w:r>
        <w:rPr>
          <w:lang w:val="en-US"/>
        </w:rPr>
        <w:t xml:space="preserve"> Source</w:t>
      </w:r>
      <w:r w:rsidRPr="00D956ED">
        <w:rPr>
          <w:lang w:val="en-US"/>
        </w:rPr>
        <w:t xml:space="preserve"> DANE, 2010. </w:t>
      </w:r>
      <w:hyperlink r:id="rId68" w:history="1">
        <w:r w:rsidRPr="00217984">
          <w:rPr>
            <w:rStyle w:val="Hipervnculo"/>
            <w:lang w:val="en-US"/>
          </w:rPr>
          <w:t>https://www.dane.gov.co/files/censo2005/PERFIL_PDF_CG2005/99000T7T000.PDF</w:t>
        </w:r>
      </w:hyperlink>
    </w:p>
    <w:p w14:paraId="7B8E8B54" w14:textId="77777777" w:rsidR="00883050" w:rsidRPr="00217984" w:rsidRDefault="00883050" w:rsidP="00883050"/>
    <w:p w14:paraId="268419EA" w14:textId="77777777" w:rsidR="00883050" w:rsidRPr="00BC1BD4" w:rsidRDefault="00883050" w:rsidP="00883050">
      <w:bookmarkStart w:id="1573" w:name="_Hlk168404822"/>
      <w:r w:rsidRPr="00BC1BD4">
        <w:t>According to the pyramidal shape of the population graph, it is assumed that the population of the department is progressive, that is, where the young population strongly dominates over other groups.</w:t>
      </w:r>
    </w:p>
    <w:bookmarkEnd w:id="1573"/>
    <w:p w14:paraId="34E2FE59" w14:textId="77777777" w:rsidR="00883050" w:rsidRPr="00BC1BD4" w:rsidRDefault="00883050" w:rsidP="00883050">
      <w:pPr>
        <w:spacing w:after="0"/>
      </w:pPr>
      <w:r w:rsidRPr="00BC1BD4">
        <w:t xml:space="preserve">In 2016, the year of the project's implementation, the population was estimated at 73,702 </w:t>
      </w:r>
      <w:r>
        <w:t>people</w:t>
      </w:r>
      <w:r w:rsidRPr="00BC1BD4">
        <w:t xml:space="preserve">, that is, an increase of 31% in a period of six years, with an estimated 0.73 </w:t>
      </w:r>
      <w:r>
        <w:t>people</w:t>
      </w:r>
      <w:r w:rsidRPr="00BC1BD4">
        <w:t xml:space="preserve"> per km</w:t>
      </w:r>
      <w:r w:rsidRPr="00456F00">
        <w:rPr>
          <w:vertAlign w:val="superscript"/>
        </w:rPr>
        <w:t>2</w:t>
      </w:r>
      <w:r w:rsidRPr="00BC1BD4">
        <w:t>, which is low for the size of the territory.</w:t>
      </w:r>
    </w:p>
    <w:p w14:paraId="03447C18" w14:textId="77777777" w:rsidR="00883050" w:rsidRPr="00BC1BD4" w:rsidRDefault="00883050" w:rsidP="00883050">
      <w:pPr>
        <w:spacing w:after="0"/>
        <w:ind w:left="360"/>
      </w:pPr>
      <w:r w:rsidRPr="00BC1BD4">
        <w:t>Population in the Vichada department.</w:t>
      </w:r>
    </w:p>
    <w:p w14:paraId="75595D70" w14:textId="77777777" w:rsidR="00883050" w:rsidRPr="007D274C" w:rsidRDefault="00883050" w:rsidP="000418C5">
      <w:pPr>
        <w:pStyle w:val="Prrafodelista"/>
        <w:numPr>
          <w:ilvl w:val="0"/>
          <w:numId w:val="27"/>
        </w:numPr>
      </w:pPr>
      <w:r w:rsidRPr="007D274C">
        <w:t>N</w:t>
      </w:r>
      <w:r>
        <w:t>°</w:t>
      </w:r>
      <w:r w:rsidRPr="007D274C">
        <w:t xml:space="preserve">. </w:t>
      </w:r>
      <w:r>
        <w:t>People in</w:t>
      </w:r>
      <w:r w:rsidRPr="007D274C">
        <w:t xml:space="preserve"> Cabecera</w:t>
      </w:r>
      <w:r>
        <w:t>s</w:t>
      </w:r>
      <w:r w:rsidRPr="007D274C">
        <w:t>: 30,660</w:t>
      </w:r>
    </w:p>
    <w:p w14:paraId="00627ECA" w14:textId="77777777" w:rsidR="00883050" w:rsidRPr="007D274C" w:rsidRDefault="00883050" w:rsidP="000418C5">
      <w:pPr>
        <w:pStyle w:val="Prrafodelista"/>
        <w:numPr>
          <w:ilvl w:val="0"/>
          <w:numId w:val="27"/>
        </w:numPr>
      </w:pPr>
      <w:r w:rsidRPr="007D274C">
        <w:t>N</w:t>
      </w:r>
      <w:r>
        <w:t>°</w:t>
      </w:r>
      <w:r w:rsidRPr="007D274C">
        <w:t xml:space="preserve">. </w:t>
      </w:r>
      <w:r>
        <w:t>People in Rural Areas</w:t>
      </w:r>
      <w:r w:rsidRPr="007D274C">
        <w:t>: 43,042</w:t>
      </w:r>
    </w:p>
    <w:p w14:paraId="5DA6C18E" w14:textId="77777777" w:rsidR="00883050" w:rsidRPr="007D274C" w:rsidRDefault="00883050" w:rsidP="000418C5">
      <w:pPr>
        <w:pStyle w:val="Prrafodelista"/>
        <w:numPr>
          <w:ilvl w:val="0"/>
          <w:numId w:val="27"/>
        </w:numPr>
      </w:pPr>
      <w:r w:rsidRPr="007D274C">
        <w:t>Total: 73,702</w:t>
      </w:r>
    </w:p>
    <w:p w14:paraId="615C4AF0" w14:textId="5E2110C9" w:rsidR="00883050" w:rsidRPr="00292B1E" w:rsidRDefault="00883050" w:rsidP="00883050">
      <w:r w:rsidRPr="00292B1E">
        <w:t xml:space="preserve">Of these inhabitants, the percentage of the working population remains unchanged. This is related to the highest proportion of the young population registered before 2010. However, as seen in </w:t>
      </w:r>
      <w:r>
        <w:fldChar w:fldCharType="begin"/>
      </w:r>
      <w:r>
        <w:instrText xml:space="preserve"> REF _Ref168407477 \h </w:instrText>
      </w:r>
      <w:r>
        <w:fldChar w:fldCharType="separate"/>
      </w:r>
      <w:r w:rsidR="000418C5" w:rsidRPr="00292B1E">
        <w:rPr>
          <w:lang w:val="en-US"/>
        </w:rPr>
        <w:t xml:space="preserve">Table </w:t>
      </w:r>
      <w:r w:rsidR="000418C5">
        <w:rPr>
          <w:noProof/>
          <w:lang w:val="en-US"/>
        </w:rPr>
        <w:t>12</w:t>
      </w:r>
      <w:r>
        <w:fldChar w:fldCharType="end"/>
      </w:r>
      <w:r w:rsidRPr="00292B1E">
        <w:t xml:space="preserve">, the young population has </w:t>
      </w:r>
      <w:r w:rsidR="00456F00" w:rsidRPr="00292B1E">
        <w:t>decreased,</w:t>
      </w:r>
      <w:r w:rsidRPr="00292B1E">
        <w:t xml:space="preserve"> and the adult population has increased. It can be inferred that in the future, the working population will begin to reduce, if the age trend continues, which could imply possible difficulties in finding labor in the territory. However, it should be noted that </w:t>
      </w:r>
      <w:r w:rsidR="00DD72DB" w:rsidRPr="00292B1E">
        <w:t>much of</w:t>
      </w:r>
      <w:r w:rsidRPr="00292B1E">
        <w:t xml:space="preserve"> the population (58%) is concentrated in the rural area, therefore the contribution to the generation of employment in the rural sector is a contribution of the project to the development of the territory.</w:t>
      </w:r>
    </w:p>
    <w:p w14:paraId="2CB3C60F" w14:textId="4628D9E4" w:rsidR="00883050" w:rsidRPr="00292B1E" w:rsidRDefault="00883050" w:rsidP="00A3477B">
      <w:pPr>
        <w:pStyle w:val="Descripcin"/>
        <w:rPr>
          <w:lang w:val="en-US"/>
        </w:rPr>
      </w:pPr>
      <w:bookmarkStart w:id="1574" w:name="_Ref168407477"/>
      <w:bookmarkStart w:id="1575" w:name="_Hlk166787918"/>
      <w:r w:rsidRPr="00292B1E">
        <w:rPr>
          <w:lang w:val="en-US"/>
        </w:rPr>
        <w:t xml:space="preserve">Table </w:t>
      </w:r>
      <w:r>
        <w:fldChar w:fldCharType="begin"/>
      </w:r>
      <w:r w:rsidRPr="00292B1E">
        <w:rPr>
          <w:lang w:val="en-US"/>
        </w:rPr>
        <w:instrText xml:space="preserve"> SEQ Table \* ARABIC </w:instrText>
      </w:r>
      <w:r>
        <w:fldChar w:fldCharType="separate"/>
      </w:r>
      <w:r w:rsidR="00BD26B4">
        <w:rPr>
          <w:noProof/>
          <w:lang w:val="en-US"/>
        </w:rPr>
        <w:t>12</w:t>
      </w:r>
      <w:r>
        <w:fldChar w:fldCharType="end"/>
      </w:r>
      <w:bookmarkEnd w:id="1574"/>
      <w:r w:rsidRPr="00292B1E">
        <w:rPr>
          <w:lang w:val="en-US"/>
        </w:rPr>
        <w:t xml:space="preserve">. </w:t>
      </w:r>
      <w:bookmarkStart w:id="1576" w:name="_Toc86833036"/>
      <w:r w:rsidRPr="00292B1E">
        <w:rPr>
          <w:lang w:val="en-US"/>
        </w:rPr>
        <w:t>Age distribution for the department of Vichada, year 2016</w:t>
      </w:r>
      <w:r w:rsidRPr="007D274C">
        <w:rPr>
          <w:rStyle w:val="Refdenotaalpie"/>
          <w:lang w:val="en-US"/>
        </w:rPr>
        <w:footnoteReference w:id="30"/>
      </w:r>
      <w:r w:rsidRPr="00292B1E">
        <w:rPr>
          <w:lang w:val="en-US"/>
        </w:rPr>
        <w:t>.</w:t>
      </w:r>
      <w:bookmarkEnd w:id="1576"/>
      <w:r w:rsidRPr="00292B1E">
        <w:rPr>
          <w:lang w:val="en-US"/>
        </w:rPr>
        <w:t xml:space="preserve"> </w:t>
      </w:r>
    </w:p>
    <w:tbl>
      <w:tblPr>
        <w:tblStyle w:val="Tabladelista3-nfasis611"/>
        <w:tblW w:w="5000" w:type="pct"/>
        <w:tblLook w:val="04A0" w:firstRow="1" w:lastRow="0" w:firstColumn="1" w:lastColumn="0" w:noHBand="0" w:noVBand="1"/>
      </w:tblPr>
      <w:tblGrid>
        <w:gridCol w:w="1408"/>
        <w:gridCol w:w="1020"/>
        <w:gridCol w:w="1212"/>
        <w:gridCol w:w="1212"/>
        <w:gridCol w:w="1212"/>
        <w:gridCol w:w="1212"/>
        <w:gridCol w:w="1212"/>
      </w:tblGrid>
      <w:tr w:rsidR="00883050" w:rsidRPr="007D274C" w14:paraId="6CB75B7A" w14:textId="77777777" w:rsidTr="002A7E80">
        <w:trPr>
          <w:cnfStyle w:val="100000000000" w:firstRow="1" w:lastRow="0" w:firstColumn="0" w:lastColumn="0" w:oddVBand="0" w:evenVBand="0" w:oddHBand="0" w:evenHBand="0" w:firstRowFirstColumn="0" w:firstRowLastColumn="0" w:lastRowFirstColumn="0" w:lastRowLastColumn="0"/>
          <w:trHeight w:val="357"/>
        </w:trPr>
        <w:tc>
          <w:tcPr>
            <w:cnfStyle w:val="001000000100" w:firstRow="0" w:lastRow="0" w:firstColumn="1" w:lastColumn="0" w:oddVBand="0" w:evenVBand="0" w:oddHBand="0" w:evenHBand="0" w:firstRowFirstColumn="1" w:firstRowLastColumn="0" w:lastRowFirstColumn="0" w:lastRowLastColumn="0"/>
            <w:tcW w:w="829" w:type="pct"/>
            <w:shd w:val="clear" w:color="auto" w:fill="BFBFBF" w:themeFill="background1" w:themeFillShade="BF"/>
            <w:vAlign w:val="center"/>
            <w:hideMark/>
          </w:tcPr>
          <w:p w14:paraId="07C2045F" w14:textId="4AFB4C81" w:rsidR="00883050" w:rsidRPr="007D274C" w:rsidRDefault="00456F00" w:rsidP="002A7E80">
            <w:pPr>
              <w:jc w:val="center"/>
              <w:rPr>
                <w:color w:val="052742"/>
                <w:sz w:val="20"/>
                <w:szCs w:val="20"/>
                <w:lang w:eastAsia="es-CO"/>
              </w:rPr>
            </w:pPr>
            <w:r w:rsidRPr="00456F00">
              <w:rPr>
                <w:color w:val="052742"/>
                <w:sz w:val="20"/>
                <w:szCs w:val="20"/>
                <w:lang w:eastAsia="es-CO"/>
              </w:rPr>
              <w:t>Age ranges</w:t>
            </w:r>
          </w:p>
        </w:tc>
        <w:tc>
          <w:tcPr>
            <w:tcW w:w="601" w:type="pct"/>
            <w:shd w:val="clear" w:color="auto" w:fill="BFBFBF" w:themeFill="background1" w:themeFillShade="BF"/>
            <w:vAlign w:val="center"/>
            <w:hideMark/>
          </w:tcPr>
          <w:p w14:paraId="392E5899" w14:textId="79194522" w:rsidR="00883050" w:rsidRPr="007D274C" w:rsidRDefault="00883050" w:rsidP="002A7E80">
            <w:pPr>
              <w:jc w:val="center"/>
              <w:cnfStyle w:val="100000000000" w:firstRow="1" w:lastRow="0" w:firstColumn="0" w:lastColumn="0" w:oddVBand="0" w:evenVBand="0" w:oddHBand="0" w:evenHBand="0" w:firstRowFirstColumn="0" w:firstRowLastColumn="0" w:lastRowFirstColumn="0" w:lastRowLastColumn="0"/>
              <w:rPr>
                <w:color w:val="052742"/>
                <w:sz w:val="20"/>
                <w:szCs w:val="20"/>
                <w:lang w:eastAsia="es-CO"/>
              </w:rPr>
            </w:pPr>
            <w:r w:rsidRPr="007D274C">
              <w:rPr>
                <w:color w:val="052742"/>
                <w:sz w:val="20"/>
                <w:szCs w:val="20"/>
                <w:lang w:eastAsia="es-CO"/>
              </w:rPr>
              <w:t xml:space="preserve">&gt;1 </w:t>
            </w:r>
            <w:r w:rsidR="00456F00">
              <w:rPr>
                <w:color w:val="052742"/>
                <w:sz w:val="20"/>
                <w:szCs w:val="20"/>
                <w:lang w:eastAsia="es-CO"/>
              </w:rPr>
              <w:t>year</w:t>
            </w:r>
          </w:p>
        </w:tc>
        <w:tc>
          <w:tcPr>
            <w:tcW w:w="714" w:type="pct"/>
            <w:shd w:val="clear" w:color="auto" w:fill="BFBFBF" w:themeFill="background1" w:themeFillShade="BF"/>
            <w:vAlign w:val="center"/>
            <w:hideMark/>
          </w:tcPr>
          <w:p w14:paraId="4209C63D" w14:textId="77777777" w:rsidR="00883050" w:rsidRPr="007D274C" w:rsidRDefault="00883050" w:rsidP="002A7E80">
            <w:pPr>
              <w:jc w:val="center"/>
              <w:cnfStyle w:val="100000000000" w:firstRow="1" w:lastRow="0" w:firstColumn="0" w:lastColumn="0" w:oddVBand="0" w:evenVBand="0" w:oddHBand="0" w:evenHBand="0" w:firstRowFirstColumn="0" w:firstRowLastColumn="0" w:lastRowFirstColumn="0" w:lastRowLastColumn="0"/>
              <w:rPr>
                <w:color w:val="052742"/>
                <w:sz w:val="20"/>
                <w:szCs w:val="20"/>
                <w:lang w:eastAsia="es-CO"/>
              </w:rPr>
            </w:pPr>
            <w:r w:rsidRPr="007D274C">
              <w:rPr>
                <w:color w:val="052742"/>
                <w:sz w:val="20"/>
                <w:szCs w:val="20"/>
                <w:lang w:eastAsia="es-CO"/>
              </w:rPr>
              <w:t>1-4</w:t>
            </w:r>
          </w:p>
        </w:tc>
        <w:tc>
          <w:tcPr>
            <w:tcW w:w="714" w:type="pct"/>
            <w:shd w:val="clear" w:color="auto" w:fill="BFBFBF" w:themeFill="background1" w:themeFillShade="BF"/>
            <w:vAlign w:val="center"/>
            <w:hideMark/>
          </w:tcPr>
          <w:p w14:paraId="0C06F824" w14:textId="77777777" w:rsidR="00883050" w:rsidRPr="007D274C" w:rsidRDefault="00883050" w:rsidP="002A7E80">
            <w:pPr>
              <w:jc w:val="center"/>
              <w:cnfStyle w:val="100000000000" w:firstRow="1" w:lastRow="0" w:firstColumn="0" w:lastColumn="0" w:oddVBand="0" w:evenVBand="0" w:oddHBand="0" w:evenHBand="0" w:firstRowFirstColumn="0" w:firstRowLastColumn="0" w:lastRowFirstColumn="0" w:lastRowLastColumn="0"/>
              <w:rPr>
                <w:color w:val="052742"/>
                <w:sz w:val="20"/>
                <w:szCs w:val="20"/>
                <w:lang w:eastAsia="es-CO"/>
              </w:rPr>
            </w:pPr>
            <w:r w:rsidRPr="007D274C">
              <w:rPr>
                <w:color w:val="052742"/>
                <w:sz w:val="20"/>
                <w:szCs w:val="20"/>
                <w:lang w:eastAsia="es-CO"/>
              </w:rPr>
              <w:t>5-14</w:t>
            </w:r>
          </w:p>
        </w:tc>
        <w:tc>
          <w:tcPr>
            <w:tcW w:w="714" w:type="pct"/>
            <w:shd w:val="clear" w:color="auto" w:fill="BFBFBF" w:themeFill="background1" w:themeFillShade="BF"/>
            <w:vAlign w:val="center"/>
            <w:hideMark/>
          </w:tcPr>
          <w:p w14:paraId="026A38BA" w14:textId="77777777" w:rsidR="00883050" w:rsidRPr="007D274C" w:rsidRDefault="00883050" w:rsidP="002A7E80">
            <w:pPr>
              <w:jc w:val="center"/>
              <w:cnfStyle w:val="100000000000" w:firstRow="1" w:lastRow="0" w:firstColumn="0" w:lastColumn="0" w:oddVBand="0" w:evenVBand="0" w:oddHBand="0" w:evenHBand="0" w:firstRowFirstColumn="0" w:firstRowLastColumn="0" w:lastRowFirstColumn="0" w:lastRowLastColumn="0"/>
              <w:rPr>
                <w:color w:val="052742"/>
                <w:sz w:val="20"/>
                <w:szCs w:val="20"/>
                <w:lang w:eastAsia="es-CO"/>
              </w:rPr>
            </w:pPr>
            <w:r w:rsidRPr="007D274C">
              <w:rPr>
                <w:color w:val="052742"/>
                <w:sz w:val="20"/>
                <w:szCs w:val="20"/>
                <w:lang w:eastAsia="es-CO"/>
              </w:rPr>
              <w:t>15-44</w:t>
            </w:r>
          </w:p>
        </w:tc>
        <w:tc>
          <w:tcPr>
            <w:tcW w:w="714" w:type="pct"/>
            <w:shd w:val="clear" w:color="auto" w:fill="BFBFBF" w:themeFill="background1" w:themeFillShade="BF"/>
            <w:vAlign w:val="center"/>
            <w:hideMark/>
          </w:tcPr>
          <w:p w14:paraId="400EDB29" w14:textId="77777777" w:rsidR="00883050" w:rsidRPr="007D274C" w:rsidRDefault="00883050" w:rsidP="002A7E80">
            <w:pPr>
              <w:jc w:val="center"/>
              <w:cnfStyle w:val="100000000000" w:firstRow="1" w:lastRow="0" w:firstColumn="0" w:lastColumn="0" w:oddVBand="0" w:evenVBand="0" w:oddHBand="0" w:evenHBand="0" w:firstRowFirstColumn="0" w:firstRowLastColumn="0" w:lastRowFirstColumn="0" w:lastRowLastColumn="0"/>
              <w:rPr>
                <w:color w:val="052742"/>
                <w:sz w:val="20"/>
                <w:szCs w:val="20"/>
                <w:lang w:eastAsia="es-CO"/>
              </w:rPr>
            </w:pPr>
            <w:r w:rsidRPr="007D274C">
              <w:rPr>
                <w:color w:val="052742"/>
                <w:sz w:val="20"/>
                <w:szCs w:val="20"/>
                <w:lang w:eastAsia="es-CO"/>
              </w:rPr>
              <w:t>45-59</w:t>
            </w:r>
          </w:p>
        </w:tc>
        <w:tc>
          <w:tcPr>
            <w:tcW w:w="714" w:type="pct"/>
            <w:shd w:val="clear" w:color="auto" w:fill="BFBFBF" w:themeFill="background1" w:themeFillShade="BF"/>
            <w:vAlign w:val="center"/>
            <w:hideMark/>
          </w:tcPr>
          <w:p w14:paraId="14FA9874" w14:textId="77777777" w:rsidR="00883050" w:rsidRPr="007D274C" w:rsidRDefault="00883050" w:rsidP="002A7E80">
            <w:pPr>
              <w:jc w:val="center"/>
              <w:cnfStyle w:val="100000000000" w:firstRow="1" w:lastRow="0" w:firstColumn="0" w:lastColumn="0" w:oddVBand="0" w:evenVBand="0" w:oddHBand="0" w:evenHBand="0" w:firstRowFirstColumn="0" w:firstRowLastColumn="0" w:lastRowFirstColumn="0" w:lastRowLastColumn="0"/>
              <w:rPr>
                <w:color w:val="052742"/>
                <w:sz w:val="20"/>
                <w:szCs w:val="20"/>
                <w:lang w:eastAsia="es-CO"/>
              </w:rPr>
            </w:pPr>
            <w:r w:rsidRPr="007D274C">
              <w:rPr>
                <w:color w:val="052742"/>
                <w:sz w:val="20"/>
                <w:szCs w:val="20"/>
                <w:lang w:eastAsia="es-CO"/>
              </w:rPr>
              <w:t>&gt;60</w:t>
            </w:r>
          </w:p>
        </w:tc>
      </w:tr>
      <w:tr w:rsidR="00883050" w:rsidRPr="007D274C" w14:paraId="2E4105D3" w14:textId="77777777" w:rsidTr="002A7E80">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513D4025" w14:textId="20E619D9" w:rsidR="00883050" w:rsidRPr="007D274C" w:rsidRDefault="00456F00" w:rsidP="002A7E80">
            <w:pPr>
              <w:jc w:val="left"/>
              <w:rPr>
                <w:b w:val="0"/>
                <w:bCs w:val="0"/>
                <w:color w:val="052742"/>
                <w:sz w:val="20"/>
                <w:szCs w:val="20"/>
                <w:lang w:eastAsia="es-CO"/>
              </w:rPr>
            </w:pPr>
            <w:r w:rsidRPr="007D274C">
              <w:rPr>
                <w:color w:val="052742"/>
                <w:sz w:val="20"/>
                <w:szCs w:val="20"/>
                <w:lang w:eastAsia="es-CO"/>
              </w:rPr>
              <w:lastRenderedPageBreak/>
              <w:t>Total, by age</w:t>
            </w:r>
          </w:p>
        </w:tc>
        <w:tc>
          <w:tcPr>
            <w:tcW w:w="601" w:type="pct"/>
            <w:vAlign w:val="center"/>
            <w:hideMark/>
          </w:tcPr>
          <w:p w14:paraId="35D2A9C7" w14:textId="77777777" w:rsidR="00883050" w:rsidRPr="007D274C" w:rsidRDefault="00883050" w:rsidP="002A7E80">
            <w:pPr>
              <w:jc w:val="center"/>
              <w:cnfStyle w:val="000000100000" w:firstRow="0" w:lastRow="0" w:firstColumn="0" w:lastColumn="0" w:oddVBand="0" w:evenVBand="0" w:oddHBand="1" w:evenHBand="0" w:firstRowFirstColumn="0" w:firstRowLastColumn="0" w:lastRowFirstColumn="0" w:lastRowLastColumn="0"/>
              <w:rPr>
                <w:color w:val="052742"/>
                <w:sz w:val="20"/>
                <w:szCs w:val="20"/>
                <w:lang w:eastAsia="es-CO"/>
              </w:rPr>
            </w:pPr>
            <w:r w:rsidRPr="007D274C">
              <w:rPr>
                <w:color w:val="052742"/>
                <w:sz w:val="20"/>
                <w:szCs w:val="20"/>
                <w:lang w:eastAsia="es-CO"/>
              </w:rPr>
              <w:t>2094</w:t>
            </w:r>
          </w:p>
        </w:tc>
        <w:tc>
          <w:tcPr>
            <w:tcW w:w="714" w:type="pct"/>
            <w:vAlign w:val="center"/>
            <w:hideMark/>
          </w:tcPr>
          <w:p w14:paraId="6DC80511" w14:textId="77777777" w:rsidR="00883050" w:rsidRPr="007D274C" w:rsidRDefault="00883050" w:rsidP="002A7E80">
            <w:pPr>
              <w:jc w:val="center"/>
              <w:cnfStyle w:val="000000100000" w:firstRow="0" w:lastRow="0" w:firstColumn="0" w:lastColumn="0" w:oddVBand="0" w:evenVBand="0" w:oddHBand="1" w:evenHBand="0" w:firstRowFirstColumn="0" w:firstRowLastColumn="0" w:lastRowFirstColumn="0" w:lastRowLastColumn="0"/>
              <w:rPr>
                <w:color w:val="052742"/>
                <w:sz w:val="20"/>
                <w:szCs w:val="20"/>
                <w:lang w:eastAsia="es-CO"/>
              </w:rPr>
            </w:pPr>
            <w:r w:rsidRPr="007D274C">
              <w:rPr>
                <w:color w:val="052742"/>
                <w:sz w:val="20"/>
                <w:szCs w:val="20"/>
                <w:lang w:eastAsia="es-CO"/>
              </w:rPr>
              <w:t>8115</w:t>
            </w:r>
          </w:p>
        </w:tc>
        <w:tc>
          <w:tcPr>
            <w:tcW w:w="714" w:type="pct"/>
            <w:vAlign w:val="center"/>
            <w:hideMark/>
          </w:tcPr>
          <w:p w14:paraId="2D774BD9" w14:textId="77777777" w:rsidR="00883050" w:rsidRPr="007D274C" w:rsidRDefault="00883050" w:rsidP="002A7E80">
            <w:pPr>
              <w:jc w:val="center"/>
              <w:cnfStyle w:val="000000100000" w:firstRow="0" w:lastRow="0" w:firstColumn="0" w:lastColumn="0" w:oddVBand="0" w:evenVBand="0" w:oddHBand="1" w:evenHBand="0" w:firstRowFirstColumn="0" w:firstRowLastColumn="0" w:lastRowFirstColumn="0" w:lastRowLastColumn="0"/>
              <w:rPr>
                <w:color w:val="052742"/>
                <w:sz w:val="20"/>
                <w:szCs w:val="20"/>
                <w:lang w:eastAsia="es-CO"/>
              </w:rPr>
            </w:pPr>
            <w:r w:rsidRPr="007D274C">
              <w:rPr>
                <w:color w:val="052742"/>
                <w:sz w:val="20"/>
                <w:szCs w:val="20"/>
                <w:lang w:eastAsia="es-CO"/>
              </w:rPr>
              <w:t>18554</w:t>
            </w:r>
          </w:p>
        </w:tc>
        <w:tc>
          <w:tcPr>
            <w:tcW w:w="714" w:type="pct"/>
            <w:vAlign w:val="center"/>
            <w:hideMark/>
          </w:tcPr>
          <w:p w14:paraId="54A5823F" w14:textId="77777777" w:rsidR="00883050" w:rsidRPr="007D274C" w:rsidRDefault="00883050" w:rsidP="002A7E80">
            <w:pPr>
              <w:jc w:val="center"/>
              <w:cnfStyle w:val="000000100000" w:firstRow="0" w:lastRow="0" w:firstColumn="0" w:lastColumn="0" w:oddVBand="0" w:evenVBand="0" w:oddHBand="1" w:evenHBand="0" w:firstRowFirstColumn="0" w:firstRowLastColumn="0" w:lastRowFirstColumn="0" w:lastRowLastColumn="0"/>
              <w:rPr>
                <w:color w:val="052742"/>
                <w:sz w:val="20"/>
                <w:szCs w:val="20"/>
                <w:lang w:eastAsia="es-CO"/>
              </w:rPr>
            </w:pPr>
            <w:r w:rsidRPr="007D274C">
              <w:rPr>
                <w:color w:val="052742"/>
                <w:sz w:val="20"/>
                <w:szCs w:val="20"/>
                <w:lang w:eastAsia="es-CO"/>
              </w:rPr>
              <w:t>31621</w:t>
            </w:r>
          </w:p>
        </w:tc>
        <w:tc>
          <w:tcPr>
            <w:tcW w:w="714" w:type="pct"/>
            <w:vAlign w:val="center"/>
            <w:hideMark/>
          </w:tcPr>
          <w:p w14:paraId="6C82907D" w14:textId="77777777" w:rsidR="00883050" w:rsidRPr="007D274C" w:rsidRDefault="00883050" w:rsidP="002A7E80">
            <w:pPr>
              <w:jc w:val="center"/>
              <w:cnfStyle w:val="000000100000" w:firstRow="0" w:lastRow="0" w:firstColumn="0" w:lastColumn="0" w:oddVBand="0" w:evenVBand="0" w:oddHBand="1" w:evenHBand="0" w:firstRowFirstColumn="0" w:firstRowLastColumn="0" w:lastRowFirstColumn="0" w:lastRowLastColumn="0"/>
              <w:rPr>
                <w:color w:val="052742"/>
                <w:sz w:val="20"/>
                <w:szCs w:val="20"/>
                <w:lang w:eastAsia="es-CO"/>
              </w:rPr>
            </w:pPr>
            <w:r w:rsidRPr="007D274C">
              <w:rPr>
                <w:color w:val="052742"/>
                <w:sz w:val="20"/>
                <w:szCs w:val="20"/>
                <w:lang w:eastAsia="es-CO"/>
              </w:rPr>
              <w:t>8228</w:t>
            </w:r>
          </w:p>
        </w:tc>
        <w:tc>
          <w:tcPr>
            <w:tcW w:w="714" w:type="pct"/>
            <w:vAlign w:val="center"/>
            <w:hideMark/>
          </w:tcPr>
          <w:p w14:paraId="67EDF0F0" w14:textId="77777777" w:rsidR="00883050" w:rsidRPr="007D274C" w:rsidRDefault="00883050" w:rsidP="002A7E80">
            <w:pPr>
              <w:jc w:val="center"/>
              <w:cnfStyle w:val="000000100000" w:firstRow="0" w:lastRow="0" w:firstColumn="0" w:lastColumn="0" w:oddVBand="0" w:evenVBand="0" w:oddHBand="1" w:evenHBand="0" w:firstRowFirstColumn="0" w:firstRowLastColumn="0" w:lastRowFirstColumn="0" w:lastRowLastColumn="0"/>
              <w:rPr>
                <w:color w:val="052742"/>
                <w:sz w:val="20"/>
                <w:szCs w:val="20"/>
                <w:lang w:eastAsia="es-CO"/>
              </w:rPr>
            </w:pPr>
            <w:r w:rsidRPr="007D274C">
              <w:rPr>
                <w:color w:val="052742"/>
                <w:sz w:val="20"/>
                <w:szCs w:val="20"/>
                <w:lang w:eastAsia="es-CO"/>
              </w:rPr>
              <w:t>5090</w:t>
            </w:r>
          </w:p>
        </w:tc>
      </w:tr>
      <w:tr w:rsidR="00883050" w:rsidRPr="007D274C" w14:paraId="0602788B" w14:textId="77777777" w:rsidTr="002A7E80">
        <w:trPr>
          <w:trHeight w:val="309"/>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0F8932F1" w14:textId="17EE7666" w:rsidR="00883050" w:rsidRPr="007D274C" w:rsidRDefault="00883050" w:rsidP="002A7E80">
            <w:pPr>
              <w:jc w:val="left"/>
              <w:rPr>
                <w:b w:val="0"/>
                <w:bCs w:val="0"/>
                <w:color w:val="052742"/>
                <w:sz w:val="20"/>
                <w:szCs w:val="20"/>
                <w:lang w:eastAsia="es-CO"/>
              </w:rPr>
            </w:pPr>
            <w:r w:rsidRPr="007D274C">
              <w:rPr>
                <w:b w:val="0"/>
                <w:bCs w:val="0"/>
                <w:color w:val="052742"/>
                <w:sz w:val="20"/>
                <w:szCs w:val="20"/>
                <w:lang w:eastAsia="es-CO"/>
              </w:rPr>
              <w:t>(%)</w:t>
            </w:r>
          </w:p>
        </w:tc>
        <w:tc>
          <w:tcPr>
            <w:tcW w:w="601" w:type="pct"/>
            <w:vAlign w:val="center"/>
            <w:hideMark/>
          </w:tcPr>
          <w:p w14:paraId="1D73FF60" w14:textId="77777777" w:rsidR="00883050" w:rsidRPr="007D274C" w:rsidRDefault="00883050" w:rsidP="002A7E80">
            <w:pPr>
              <w:jc w:val="center"/>
              <w:cnfStyle w:val="000000000000" w:firstRow="0" w:lastRow="0" w:firstColumn="0" w:lastColumn="0" w:oddVBand="0" w:evenVBand="0" w:oddHBand="0" w:evenHBand="0" w:firstRowFirstColumn="0" w:firstRowLastColumn="0" w:lastRowFirstColumn="0" w:lastRowLastColumn="0"/>
              <w:rPr>
                <w:color w:val="052742"/>
                <w:sz w:val="20"/>
                <w:szCs w:val="20"/>
                <w:lang w:eastAsia="es-CO"/>
              </w:rPr>
            </w:pPr>
            <w:r w:rsidRPr="007D274C">
              <w:rPr>
                <w:color w:val="052742"/>
                <w:sz w:val="20"/>
                <w:szCs w:val="20"/>
                <w:lang w:eastAsia="es-CO"/>
              </w:rPr>
              <w:t>2.84</w:t>
            </w:r>
          </w:p>
        </w:tc>
        <w:tc>
          <w:tcPr>
            <w:tcW w:w="714" w:type="pct"/>
            <w:vAlign w:val="center"/>
            <w:hideMark/>
          </w:tcPr>
          <w:p w14:paraId="0618C5B8" w14:textId="77777777" w:rsidR="00883050" w:rsidRPr="007D274C" w:rsidRDefault="00883050" w:rsidP="002A7E80">
            <w:pPr>
              <w:jc w:val="center"/>
              <w:cnfStyle w:val="000000000000" w:firstRow="0" w:lastRow="0" w:firstColumn="0" w:lastColumn="0" w:oddVBand="0" w:evenVBand="0" w:oddHBand="0" w:evenHBand="0" w:firstRowFirstColumn="0" w:firstRowLastColumn="0" w:lastRowFirstColumn="0" w:lastRowLastColumn="0"/>
              <w:rPr>
                <w:color w:val="052742"/>
                <w:sz w:val="20"/>
                <w:szCs w:val="20"/>
                <w:lang w:eastAsia="es-CO"/>
              </w:rPr>
            </w:pPr>
            <w:r w:rsidRPr="007D274C">
              <w:rPr>
                <w:color w:val="052742"/>
                <w:sz w:val="20"/>
                <w:szCs w:val="20"/>
                <w:lang w:eastAsia="es-CO"/>
              </w:rPr>
              <w:t>11.01</w:t>
            </w:r>
          </w:p>
        </w:tc>
        <w:tc>
          <w:tcPr>
            <w:tcW w:w="714" w:type="pct"/>
            <w:vAlign w:val="center"/>
            <w:hideMark/>
          </w:tcPr>
          <w:p w14:paraId="7F65CE06" w14:textId="77777777" w:rsidR="00883050" w:rsidRPr="007D274C" w:rsidRDefault="00883050" w:rsidP="002A7E80">
            <w:pPr>
              <w:jc w:val="center"/>
              <w:cnfStyle w:val="000000000000" w:firstRow="0" w:lastRow="0" w:firstColumn="0" w:lastColumn="0" w:oddVBand="0" w:evenVBand="0" w:oddHBand="0" w:evenHBand="0" w:firstRowFirstColumn="0" w:firstRowLastColumn="0" w:lastRowFirstColumn="0" w:lastRowLastColumn="0"/>
              <w:rPr>
                <w:color w:val="052742"/>
                <w:sz w:val="20"/>
                <w:szCs w:val="20"/>
                <w:lang w:eastAsia="es-CO"/>
              </w:rPr>
            </w:pPr>
            <w:r w:rsidRPr="007D274C">
              <w:rPr>
                <w:color w:val="052742"/>
                <w:sz w:val="20"/>
                <w:szCs w:val="20"/>
                <w:lang w:eastAsia="es-CO"/>
              </w:rPr>
              <w:t>25.17</w:t>
            </w:r>
          </w:p>
        </w:tc>
        <w:tc>
          <w:tcPr>
            <w:tcW w:w="714" w:type="pct"/>
            <w:vAlign w:val="center"/>
            <w:hideMark/>
          </w:tcPr>
          <w:p w14:paraId="7F9DC67E" w14:textId="77777777" w:rsidR="00883050" w:rsidRPr="007D274C" w:rsidRDefault="00883050" w:rsidP="002A7E80">
            <w:pPr>
              <w:jc w:val="center"/>
              <w:cnfStyle w:val="000000000000" w:firstRow="0" w:lastRow="0" w:firstColumn="0" w:lastColumn="0" w:oddVBand="0" w:evenVBand="0" w:oddHBand="0" w:evenHBand="0" w:firstRowFirstColumn="0" w:firstRowLastColumn="0" w:lastRowFirstColumn="0" w:lastRowLastColumn="0"/>
              <w:rPr>
                <w:color w:val="052742"/>
                <w:sz w:val="20"/>
                <w:szCs w:val="20"/>
                <w:lang w:eastAsia="es-CO"/>
              </w:rPr>
            </w:pPr>
            <w:r w:rsidRPr="007D274C">
              <w:rPr>
                <w:color w:val="052742"/>
                <w:sz w:val="20"/>
                <w:szCs w:val="20"/>
                <w:lang w:eastAsia="es-CO"/>
              </w:rPr>
              <w:t>42.90</w:t>
            </w:r>
          </w:p>
        </w:tc>
        <w:tc>
          <w:tcPr>
            <w:tcW w:w="714" w:type="pct"/>
            <w:vAlign w:val="center"/>
            <w:hideMark/>
          </w:tcPr>
          <w:p w14:paraId="62D4DBF6" w14:textId="77777777" w:rsidR="00883050" w:rsidRPr="007D274C" w:rsidRDefault="00883050" w:rsidP="002A7E80">
            <w:pPr>
              <w:jc w:val="center"/>
              <w:cnfStyle w:val="000000000000" w:firstRow="0" w:lastRow="0" w:firstColumn="0" w:lastColumn="0" w:oddVBand="0" w:evenVBand="0" w:oddHBand="0" w:evenHBand="0" w:firstRowFirstColumn="0" w:firstRowLastColumn="0" w:lastRowFirstColumn="0" w:lastRowLastColumn="0"/>
              <w:rPr>
                <w:color w:val="052742"/>
                <w:sz w:val="20"/>
                <w:szCs w:val="20"/>
                <w:lang w:eastAsia="es-CO"/>
              </w:rPr>
            </w:pPr>
            <w:r w:rsidRPr="007D274C">
              <w:rPr>
                <w:color w:val="052742"/>
                <w:sz w:val="20"/>
                <w:szCs w:val="20"/>
                <w:lang w:eastAsia="es-CO"/>
              </w:rPr>
              <w:t>11.16</w:t>
            </w:r>
          </w:p>
        </w:tc>
        <w:tc>
          <w:tcPr>
            <w:tcW w:w="714" w:type="pct"/>
            <w:vAlign w:val="center"/>
            <w:hideMark/>
          </w:tcPr>
          <w:p w14:paraId="1B0766E1" w14:textId="77777777" w:rsidR="00883050" w:rsidRPr="007D274C" w:rsidRDefault="00883050" w:rsidP="002A7E80">
            <w:pPr>
              <w:jc w:val="center"/>
              <w:cnfStyle w:val="000000000000" w:firstRow="0" w:lastRow="0" w:firstColumn="0" w:lastColumn="0" w:oddVBand="0" w:evenVBand="0" w:oddHBand="0" w:evenHBand="0" w:firstRowFirstColumn="0" w:firstRowLastColumn="0" w:lastRowFirstColumn="0" w:lastRowLastColumn="0"/>
              <w:rPr>
                <w:color w:val="052742"/>
                <w:sz w:val="20"/>
                <w:szCs w:val="20"/>
                <w:lang w:eastAsia="es-CO"/>
              </w:rPr>
            </w:pPr>
            <w:r w:rsidRPr="007D274C">
              <w:rPr>
                <w:color w:val="052742"/>
                <w:sz w:val="20"/>
                <w:szCs w:val="20"/>
                <w:lang w:eastAsia="es-CO"/>
              </w:rPr>
              <w:t>6.91</w:t>
            </w:r>
          </w:p>
        </w:tc>
      </w:tr>
    </w:tbl>
    <w:p w14:paraId="03D29B0C" w14:textId="77777777" w:rsidR="00883050" w:rsidRPr="00E33DD4" w:rsidRDefault="00883050" w:rsidP="00883050">
      <w:bookmarkStart w:id="1577" w:name="_Hlk166787951"/>
      <w:bookmarkEnd w:id="1575"/>
      <w:r w:rsidRPr="00E33DD4">
        <w:t>A detailed view of the municipality of La Primavera, where the project activities are located, shows that despite being the second largest municipality in Colombia (larger even than other departments in the country), it only has 21.5% of the population of Vichada, with a total of 15,886 inhabitants (</w:t>
      </w:r>
      <w:r>
        <w:fldChar w:fldCharType="begin"/>
      </w:r>
      <w:r>
        <w:instrText xml:space="preserve"> REF _Ref168408898 \h </w:instrText>
      </w:r>
      <w:r>
        <w:fldChar w:fldCharType="separate"/>
      </w:r>
      <w:r w:rsidRPr="00E33DD4">
        <w:t xml:space="preserve">Table </w:t>
      </w:r>
      <w:r w:rsidRPr="00E33DD4">
        <w:rPr>
          <w:noProof/>
        </w:rPr>
        <w:t>13</w:t>
      </w:r>
      <w:r>
        <w:fldChar w:fldCharType="end"/>
      </w:r>
      <w:r w:rsidRPr="00E33DD4">
        <w:t>), of which it is estimated that 16% is indigenous population. The average number of people per square kilometer is 0.74, which is consistent with the departmental average.</w:t>
      </w:r>
    </w:p>
    <w:p w14:paraId="4192BFDA" w14:textId="548FEC41" w:rsidR="00883050" w:rsidRPr="00E33DD4" w:rsidRDefault="00883050" w:rsidP="00A3477B">
      <w:pPr>
        <w:pStyle w:val="Descripcin"/>
        <w:rPr>
          <w:lang w:val="en-US"/>
        </w:rPr>
      </w:pPr>
      <w:bookmarkStart w:id="1578" w:name="_Ref168408898"/>
      <w:bookmarkStart w:id="1579" w:name="_Hlk166787982"/>
      <w:bookmarkEnd w:id="1577"/>
      <w:r w:rsidRPr="00E33DD4">
        <w:rPr>
          <w:lang w:val="en-US"/>
        </w:rPr>
        <w:t xml:space="preserve">Table </w:t>
      </w:r>
      <w:r>
        <w:fldChar w:fldCharType="begin"/>
      </w:r>
      <w:r w:rsidRPr="00E33DD4">
        <w:rPr>
          <w:lang w:val="en-US"/>
        </w:rPr>
        <w:instrText xml:space="preserve"> SEQ Table \* ARABIC </w:instrText>
      </w:r>
      <w:r>
        <w:fldChar w:fldCharType="separate"/>
      </w:r>
      <w:r w:rsidR="00BD26B4">
        <w:rPr>
          <w:noProof/>
          <w:lang w:val="en-US"/>
        </w:rPr>
        <w:t>13</w:t>
      </w:r>
      <w:r>
        <w:fldChar w:fldCharType="end"/>
      </w:r>
      <w:bookmarkEnd w:id="1578"/>
      <w:r w:rsidRPr="00E33DD4">
        <w:rPr>
          <w:lang w:val="en-US"/>
        </w:rPr>
        <w:t>. Populational distribution for the different municipalities of Vichada</w:t>
      </w:r>
    </w:p>
    <w:tbl>
      <w:tblPr>
        <w:tblStyle w:val="Tabladelista3-nfasis611"/>
        <w:tblW w:w="4997" w:type="pct"/>
        <w:tblLayout w:type="fixed"/>
        <w:tblLook w:val="04A0" w:firstRow="1" w:lastRow="0" w:firstColumn="1" w:lastColumn="0" w:noHBand="0" w:noVBand="1"/>
        <w:tblDescription w:val="Indicadores - Habitantes por departamento"/>
      </w:tblPr>
      <w:tblGrid>
        <w:gridCol w:w="1412"/>
        <w:gridCol w:w="850"/>
        <w:gridCol w:w="567"/>
        <w:gridCol w:w="569"/>
        <w:gridCol w:w="827"/>
        <w:gridCol w:w="640"/>
        <w:gridCol w:w="518"/>
        <w:gridCol w:w="565"/>
        <w:gridCol w:w="710"/>
        <w:gridCol w:w="708"/>
        <w:gridCol w:w="1122"/>
      </w:tblGrid>
      <w:tr w:rsidR="00883050" w:rsidRPr="007D274C" w14:paraId="0D7436C5" w14:textId="77777777" w:rsidTr="002A7E80">
        <w:trPr>
          <w:cnfStyle w:val="100000000000" w:firstRow="1" w:lastRow="0" w:firstColumn="0" w:lastColumn="0" w:oddVBand="0" w:evenVBand="0" w:oddHBand="0" w:evenHBand="0" w:firstRowFirstColumn="0" w:firstRowLastColumn="0" w:lastRowFirstColumn="0" w:lastRowLastColumn="0"/>
          <w:trHeight w:val="206"/>
        </w:trPr>
        <w:tc>
          <w:tcPr>
            <w:cnfStyle w:val="001000000100" w:firstRow="0" w:lastRow="0" w:firstColumn="1" w:lastColumn="0" w:oddVBand="0" w:evenVBand="0" w:oddHBand="0" w:evenHBand="0" w:firstRowFirstColumn="1" w:firstRowLastColumn="0" w:lastRowFirstColumn="0" w:lastRowLastColumn="0"/>
            <w:tcW w:w="5000" w:type="pct"/>
            <w:gridSpan w:val="11"/>
            <w:shd w:val="clear" w:color="auto" w:fill="BFBFBF" w:themeFill="background1" w:themeFillShade="BF"/>
            <w:hideMark/>
          </w:tcPr>
          <w:p w14:paraId="35D6D348" w14:textId="77777777" w:rsidR="00883050" w:rsidRPr="007D274C" w:rsidRDefault="00883050" w:rsidP="002A7E80">
            <w:pPr>
              <w:pStyle w:val="NormalWeb"/>
              <w:spacing w:before="60" w:beforeAutospacing="0" w:after="60" w:afterAutospacing="0" w:line="160" w:lineRule="atLeast"/>
              <w:jc w:val="center"/>
              <w:rPr>
                <w:rFonts w:ascii="Arial" w:hAnsi="Arial" w:cs="Arial"/>
                <w:color w:val="052742"/>
                <w:sz w:val="18"/>
                <w:szCs w:val="18"/>
                <w:lang w:val="en-US"/>
              </w:rPr>
            </w:pPr>
            <w:r>
              <w:rPr>
                <w:rFonts w:ascii="Arial" w:hAnsi="Arial" w:cs="Arial"/>
                <w:color w:val="052742"/>
                <w:sz w:val="18"/>
                <w:szCs w:val="18"/>
                <w:lang w:val="en-US"/>
              </w:rPr>
              <w:t>People by</w:t>
            </w:r>
            <w:r w:rsidRPr="007D274C">
              <w:rPr>
                <w:rFonts w:ascii="Arial" w:hAnsi="Arial" w:cs="Arial"/>
                <w:color w:val="052742"/>
                <w:sz w:val="18"/>
                <w:szCs w:val="18"/>
                <w:lang w:val="en-US"/>
              </w:rPr>
              <w:t xml:space="preserve"> departament</w:t>
            </w:r>
          </w:p>
        </w:tc>
      </w:tr>
      <w:tr w:rsidR="000418C5" w:rsidRPr="007D274C" w14:paraId="53B5E172" w14:textId="77777777" w:rsidTr="000418C5">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832" w:type="pct"/>
            <w:vMerge w:val="restart"/>
            <w:hideMark/>
          </w:tcPr>
          <w:p w14:paraId="3E65CD3A" w14:textId="77777777" w:rsidR="00883050" w:rsidRPr="007D274C" w:rsidRDefault="00883050" w:rsidP="002A7E80">
            <w:pPr>
              <w:pStyle w:val="NormalWeb"/>
              <w:spacing w:before="0" w:beforeAutospacing="0" w:after="0" w:afterAutospacing="0" w:line="294" w:lineRule="atLeast"/>
              <w:rPr>
                <w:rFonts w:ascii="Arial" w:hAnsi="Arial" w:cs="Arial"/>
                <w:sz w:val="16"/>
                <w:szCs w:val="16"/>
                <w:lang w:val="en-US"/>
              </w:rPr>
            </w:pPr>
            <w:r w:rsidRPr="007D274C">
              <w:rPr>
                <w:rFonts w:ascii="Arial" w:hAnsi="Arial" w:cs="Arial"/>
                <w:sz w:val="16"/>
                <w:szCs w:val="16"/>
                <w:lang w:val="en-US"/>
              </w:rPr>
              <w:t>Municip</w:t>
            </w:r>
            <w:r>
              <w:rPr>
                <w:rFonts w:ascii="Arial" w:hAnsi="Arial" w:cs="Arial"/>
                <w:sz w:val="16"/>
                <w:szCs w:val="16"/>
                <w:lang w:val="en-US"/>
              </w:rPr>
              <w:t>alities</w:t>
            </w:r>
          </w:p>
        </w:tc>
        <w:tc>
          <w:tcPr>
            <w:tcW w:w="2339" w:type="pct"/>
            <w:gridSpan w:val="6"/>
            <w:hideMark/>
          </w:tcPr>
          <w:p w14:paraId="627F039C" w14:textId="77777777" w:rsidR="00883050" w:rsidRPr="00894C62" w:rsidRDefault="00883050" w:rsidP="002A7E80">
            <w:pPr>
              <w:pStyle w:val="NormalWeb"/>
              <w:spacing w:before="0" w:beforeAutospacing="0" w:after="0" w:afterAutospacing="0" w:line="2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E33DD4">
              <w:rPr>
                <w:rFonts w:ascii="Arial" w:hAnsi="Arial" w:cs="Arial"/>
                <w:b/>
                <w:bCs/>
                <w:sz w:val="16"/>
                <w:szCs w:val="16"/>
              </w:rPr>
              <w:t>Distribution by age ranges</w:t>
            </w:r>
          </w:p>
        </w:tc>
        <w:tc>
          <w:tcPr>
            <w:tcW w:w="751" w:type="pct"/>
            <w:gridSpan w:val="2"/>
            <w:hideMark/>
          </w:tcPr>
          <w:p w14:paraId="3DBA53D6" w14:textId="77777777" w:rsidR="00883050" w:rsidRPr="007D274C" w:rsidRDefault="00883050" w:rsidP="002A7E80">
            <w:pPr>
              <w:pStyle w:val="NormalWeb"/>
              <w:spacing w:before="0" w:beforeAutospacing="0" w:after="0" w:afterAutospacing="0" w:line="2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lang w:val="en-US"/>
              </w:rPr>
            </w:pPr>
            <w:r w:rsidRPr="00E33DD4">
              <w:rPr>
                <w:rFonts w:ascii="Arial" w:hAnsi="Arial" w:cs="Arial"/>
                <w:b/>
                <w:bCs/>
                <w:sz w:val="16"/>
                <w:szCs w:val="16"/>
                <w:lang w:val="en-US"/>
              </w:rPr>
              <w:t>Distribution by sex</w:t>
            </w:r>
          </w:p>
        </w:tc>
        <w:tc>
          <w:tcPr>
            <w:tcW w:w="417" w:type="pct"/>
            <w:vMerge w:val="restart"/>
            <w:hideMark/>
          </w:tcPr>
          <w:p w14:paraId="302EFC41" w14:textId="77777777" w:rsidR="00883050" w:rsidRPr="007D274C" w:rsidRDefault="00883050" w:rsidP="002A7E80">
            <w:pPr>
              <w:pStyle w:val="NormalWeb"/>
              <w:spacing w:before="0" w:beforeAutospacing="0" w:after="0" w:afterAutospacing="0" w:line="294"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en-US"/>
              </w:rPr>
            </w:pPr>
            <w:r w:rsidRPr="007D274C">
              <w:rPr>
                <w:rFonts w:ascii="Arial" w:hAnsi="Arial" w:cs="Arial"/>
                <w:b/>
                <w:bCs/>
                <w:sz w:val="14"/>
                <w:szCs w:val="14"/>
                <w:lang w:val="en-US"/>
              </w:rPr>
              <w:t>Total</w:t>
            </w:r>
          </w:p>
        </w:tc>
        <w:tc>
          <w:tcPr>
            <w:tcW w:w="661" w:type="pct"/>
            <w:vMerge w:val="restart"/>
            <w:hideMark/>
          </w:tcPr>
          <w:p w14:paraId="15901658" w14:textId="6AE9A8BD" w:rsidR="00883050" w:rsidRPr="007D274C" w:rsidRDefault="00883050" w:rsidP="002A7E80">
            <w:pPr>
              <w:pStyle w:val="NormalWeb"/>
              <w:spacing w:before="0" w:beforeAutospacing="0" w:after="0" w:afterAutospacing="0" w:line="294"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en-US"/>
              </w:rPr>
            </w:pPr>
            <w:r w:rsidRPr="007D274C">
              <w:rPr>
                <w:rFonts w:ascii="Arial" w:hAnsi="Arial" w:cs="Arial"/>
                <w:b/>
                <w:bCs/>
                <w:sz w:val="14"/>
                <w:szCs w:val="14"/>
                <w:lang w:val="en-US"/>
              </w:rPr>
              <w:t>%</w:t>
            </w:r>
            <w:r w:rsidRPr="00E33DD4">
              <w:rPr>
                <w:rFonts w:ascii="Arial" w:hAnsi="Arial" w:cs="Arial"/>
                <w:b/>
                <w:bCs/>
                <w:sz w:val="14"/>
                <w:szCs w:val="14"/>
                <w:lang w:val="en-US"/>
              </w:rPr>
              <w:t xml:space="preserve"> Municipal total</w:t>
            </w:r>
          </w:p>
        </w:tc>
      </w:tr>
      <w:tr w:rsidR="000418C5" w:rsidRPr="007D274C" w14:paraId="69219C29" w14:textId="77777777" w:rsidTr="000418C5">
        <w:trPr>
          <w:trHeight w:val="382"/>
        </w:trPr>
        <w:tc>
          <w:tcPr>
            <w:cnfStyle w:val="001000000000" w:firstRow="0" w:lastRow="0" w:firstColumn="1" w:lastColumn="0" w:oddVBand="0" w:evenVBand="0" w:oddHBand="0" w:evenHBand="0" w:firstRowFirstColumn="0" w:firstRowLastColumn="0" w:lastRowFirstColumn="0" w:lastRowLastColumn="0"/>
            <w:tcW w:w="832" w:type="pct"/>
            <w:vMerge/>
            <w:hideMark/>
          </w:tcPr>
          <w:p w14:paraId="0396A417" w14:textId="77777777" w:rsidR="00883050" w:rsidRPr="007D274C" w:rsidRDefault="00883050" w:rsidP="002A7E80">
            <w:pPr>
              <w:rPr>
                <w:color w:val="052742"/>
                <w:sz w:val="18"/>
                <w:szCs w:val="18"/>
              </w:rPr>
            </w:pPr>
          </w:p>
        </w:tc>
        <w:tc>
          <w:tcPr>
            <w:tcW w:w="501" w:type="pct"/>
            <w:hideMark/>
          </w:tcPr>
          <w:p w14:paraId="4521B962" w14:textId="77777777" w:rsidR="00883050" w:rsidRPr="007D274C" w:rsidRDefault="00883050" w:rsidP="002A7E80">
            <w:pPr>
              <w:pStyle w:val="NormalWeb"/>
              <w:spacing w:before="0" w:beforeAutospacing="0" w:after="0" w:afterAutospacing="0" w:line="294"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7D274C">
              <w:rPr>
                <w:rFonts w:ascii="Arial" w:hAnsi="Arial" w:cs="Arial"/>
                <w:b/>
                <w:bCs/>
                <w:sz w:val="14"/>
                <w:szCs w:val="14"/>
                <w:lang w:val="en-US"/>
              </w:rPr>
              <w:t xml:space="preserve">&lt;1 </w:t>
            </w:r>
            <w:r>
              <w:rPr>
                <w:rFonts w:ascii="Arial" w:hAnsi="Arial" w:cs="Arial"/>
                <w:b/>
                <w:bCs/>
                <w:sz w:val="14"/>
                <w:szCs w:val="14"/>
                <w:lang w:val="en-US"/>
              </w:rPr>
              <w:t>year</w:t>
            </w:r>
          </w:p>
        </w:tc>
        <w:tc>
          <w:tcPr>
            <w:tcW w:w="334" w:type="pct"/>
            <w:hideMark/>
          </w:tcPr>
          <w:p w14:paraId="39D1B2D4" w14:textId="77777777" w:rsidR="00883050" w:rsidRPr="007D274C" w:rsidRDefault="00883050" w:rsidP="002A7E80">
            <w:pPr>
              <w:pStyle w:val="NormalWeb"/>
              <w:spacing w:before="0" w:beforeAutospacing="0" w:after="0" w:afterAutospacing="0" w:line="294"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7D274C">
              <w:rPr>
                <w:rFonts w:ascii="Arial" w:hAnsi="Arial" w:cs="Arial"/>
                <w:b/>
                <w:bCs/>
                <w:sz w:val="14"/>
                <w:szCs w:val="14"/>
                <w:lang w:val="en-US"/>
              </w:rPr>
              <w:t>1-4</w:t>
            </w:r>
          </w:p>
        </w:tc>
        <w:tc>
          <w:tcPr>
            <w:tcW w:w="335" w:type="pct"/>
            <w:hideMark/>
          </w:tcPr>
          <w:p w14:paraId="3CC63AC5" w14:textId="77777777" w:rsidR="00883050" w:rsidRPr="007D274C" w:rsidRDefault="00883050" w:rsidP="002A7E80">
            <w:pPr>
              <w:pStyle w:val="NormalWeb"/>
              <w:spacing w:before="0" w:beforeAutospacing="0" w:after="0" w:afterAutospacing="0" w:line="294"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7D274C">
              <w:rPr>
                <w:rFonts w:ascii="Arial" w:hAnsi="Arial" w:cs="Arial"/>
                <w:b/>
                <w:bCs/>
                <w:sz w:val="14"/>
                <w:szCs w:val="14"/>
                <w:lang w:val="en-US"/>
              </w:rPr>
              <w:t>5-14</w:t>
            </w:r>
          </w:p>
        </w:tc>
        <w:tc>
          <w:tcPr>
            <w:tcW w:w="487" w:type="pct"/>
            <w:hideMark/>
          </w:tcPr>
          <w:p w14:paraId="1BC9638C" w14:textId="77777777" w:rsidR="00883050" w:rsidRPr="007D274C" w:rsidRDefault="00883050" w:rsidP="002A7E80">
            <w:pPr>
              <w:pStyle w:val="NormalWeb"/>
              <w:spacing w:before="0" w:beforeAutospacing="0" w:after="0" w:afterAutospacing="0" w:line="294"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7D274C">
              <w:rPr>
                <w:rFonts w:ascii="Arial" w:hAnsi="Arial" w:cs="Arial"/>
                <w:b/>
                <w:bCs/>
                <w:sz w:val="14"/>
                <w:szCs w:val="14"/>
                <w:lang w:val="en-US"/>
              </w:rPr>
              <w:t>15-44</w:t>
            </w:r>
          </w:p>
        </w:tc>
        <w:tc>
          <w:tcPr>
            <w:tcW w:w="377" w:type="pct"/>
            <w:hideMark/>
          </w:tcPr>
          <w:p w14:paraId="17FCAC62" w14:textId="77777777" w:rsidR="00883050" w:rsidRPr="007D274C" w:rsidRDefault="00883050" w:rsidP="002A7E80">
            <w:pPr>
              <w:pStyle w:val="NormalWeb"/>
              <w:spacing w:before="0" w:beforeAutospacing="0" w:after="0" w:afterAutospacing="0" w:line="294"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7D274C">
              <w:rPr>
                <w:rFonts w:ascii="Arial" w:hAnsi="Arial" w:cs="Arial"/>
                <w:b/>
                <w:bCs/>
                <w:sz w:val="14"/>
                <w:szCs w:val="14"/>
                <w:lang w:val="en-US"/>
              </w:rPr>
              <w:t>45-59</w:t>
            </w:r>
          </w:p>
        </w:tc>
        <w:tc>
          <w:tcPr>
            <w:tcW w:w="305" w:type="pct"/>
            <w:hideMark/>
          </w:tcPr>
          <w:p w14:paraId="536DD9C2" w14:textId="77777777" w:rsidR="00883050" w:rsidRPr="007D274C" w:rsidRDefault="00883050" w:rsidP="002A7E80">
            <w:pPr>
              <w:pStyle w:val="NormalWeb"/>
              <w:spacing w:before="0" w:beforeAutospacing="0" w:after="0" w:afterAutospacing="0" w:line="294"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7D274C">
              <w:rPr>
                <w:rFonts w:ascii="Arial" w:hAnsi="Arial" w:cs="Arial"/>
                <w:b/>
                <w:bCs/>
                <w:sz w:val="14"/>
                <w:szCs w:val="14"/>
                <w:lang w:val="en-US"/>
              </w:rPr>
              <w:t>&gt;60</w:t>
            </w:r>
          </w:p>
        </w:tc>
        <w:tc>
          <w:tcPr>
            <w:tcW w:w="333" w:type="pct"/>
            <w:hideMark/>
          </w:tcPr>
          <w:p w14:paraId="3847BD1F" w14:textId="77777777" w:rsidR="00883050" w:rsidRPr="007D274C" w:rsidRDefault="00883050" w:rsidP="002A7E80">
            <w:pPr>
              <w:pStyle w:val="NormalWeb"/>
              <w:spacing w:before="0" w:beforeAutospacing="0" w:after="0" w:afterAutospacing="0" w:line="294" w:lineRule="atLeast"/>
              <w:ind w:right="-73"/>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Pr>
                <w:rFonts w:ascii="Arial" w:hAnsi="Arial" w:cs="Arial"/>
                <w:sz w:val="14"/>
                <w:szCs w:val="14"/>
                <w:lang w:val="en-US"/>
              </w:rPr>
              <w:t>Men</w:t>
            </w:r>
          </w:p>
        </w:tc>
        <w:tc>
          <w:tcPr>
            <w:tcW w:w="418" w:type="pct"/>
            <w:hideMark/>
          </w:tcPr>
          <w:p w14:paraId="332F1957" w14:textId="77777777" w:rsidR="00883050" w:rsidRPr="007D274C" w:rsidRDefault="00883050" w:rsidP="002A7E80">
            <w:pPr>
              <w:pStyle w:val="NormalWeb"/>
              <w:spacing w:before="0" w:beforeAutospacing="0" w:after="0" w:afterAutospacing="0" w:line="294"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Pr>
                <w:rFonts w:ascii="Arial" w:hAnsi="Arial" w:cs="Arial"/>
                <w:sz w:val="14"/>
                <w:szCs w:val="14"/>
                <w:lang w:val="en-US"/>
              </w:rPr>
              <w:t>Women</w:t>
            </w:r>
          </w:p>
        </w:tc>
        <w:tc>
          <w:tcPr>
            <w:tcW w:w="417" w:type="pct"/>
            <w:vMerge/>
            <w:hideMark/>
          </w:tcPr>
          <w:p w14:paraId="30EBF898" w14:textId="77777777" w:rsidR="00883050" w:rsidRPr="007D274C" w:rsidRDefault="00883050" w:rsidP="002A7E80">
            <w:pPr>
              <w:cnfStyle w:val="000000000000" w:firstRow="0" w:lastRow="0" w:firstColumn="0" w:lastColumn="0" w:oddVBand="0" w:evenVBand="0" w:oddHBand="0" w:evenHBand="0" w:firstRowFirstColumn="0" w:firstRowLastColumn="0" w:lastRowFirstColumn="0" w:lastRowLastColumn="0"/>
              <w:rPr>
                <w:sz w:val="16"/>
                <w:szCs w:val="16"/>
              </w:rPr>
            </w:pPr>
          </w:p>
        </w:tc>
        <w:tc>
          <w:tcPr>
            <w:tcW w:w="661" w:type="pct"/>
            <w:vMerge/>
            <w:hideMark/>
          </w:tcPr>
          <w:p w14:paraId="67ACBED3" w14:textId="77777777" w:rsidR="00883050" w:rsidRPr="007D274C" w:rsidRDefault="00883050" w:rsidP="002A7E80">
            <w:pPr>
              <w:cnfStyle w:val="000000000000" w:firstRow="0" w:lastRow="0" w:firstColumn="0" w:lastColumn="0" w:oddVBand="0" w:evenVBand="0" w:oddHBand="0" w:evenHBand="0" w:firstRowFirstColumn="0" w:firstRowLastColumn="0" w:lastRowFirstColumn="0" w:lastRowLastColumn="0"/>
              <w:rPr>
                <w:sz w:val="16"/>
                <w:szCs w:val="16"/>
              </w:rPr>
            </w:pPr>
          </w:p>
        </w:tc>
      </w:tr>
      <w:tr w:rsidR="000418C5" w:rsidRPr="007D274C" w14:paraId="2F1F07F6" w14:textId="77777777" w:rsidTr="000418C5">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832" w:type="pct"/>
            <w:hideMark/>
          </w:tcPr>
          <w:p w14:paraId="4970C63B" w14:textId="77777777" w:rsidR="00883050" w:rsidRPr="007D274C" w:rsidRDefault="00883050" w:rsidP="002A7E80">
            <w:pPr>
              <w:pStyle w:val="NormalWeb"/>
              <w:spacing w:before="0" w:beforeAutospacing="0" w:after="0" w:afterAutospacing="0" w:line="200" w:lineRule="atLeast"/>
              <w:rPr>
                <w:rFonts w:ascii="Arial" w:hAnsi="Arial" w:cs="Arial"/>
                <w:b w:val="0"/>
                <w:bCs w:val="0"/>
                <w:sz w:val="16"/>
                <w:szCs w:val="16"/>
                <w:lang w:val="en-US"/>
              </w:rPr>
            </w:pPr>
            <w:hyperlink r:id="rId69" w:tooltip=" Pulse para consultar más información" w:history="1">
              <w:r w:rsidRPr="007D274C">
                <w:rPr>
                  <w:rStyle w:val="Hipervnculo"/>
                  <w:rFonts w:ascii="Arial" w:hAnsi="Arial" w:cs="Arial"/>
                  <w:b w:val="0"/>
                  <w:bCs w:val="0"/>
                  <w:sz w:val="16"/>
                  <w:szCs w:val="16"/>
                  <w:lang w:val="en-US"/>
                </w:rPr>
                <w:t>Municip</w:t>
              </w:r>
              <w:r>
                <w:rPr>
                  <w:rStyle w:val="Hipervnculo"/>
                  <w:rFonts w:ascii="Arial" w:hAnsi="Arial" w:cs="Arial"/>
                  <w:b w:val="0"/>
                  <w:bCs w:val="0"/>
                  <w:sz w:val="16"/>
                  <w:szCs w:val="16"/>
                  <w:lang w:val="en-US"/>
                </w:rPr>
                <w:t>ality</w:t>
              </w:r>
              <w:r w:rsidRPr="007D274C">
                <w:rPr>
                  <w:rStyle w:val="Hipervnculo"/>
                  <w:rFonts w:ascii="Arial" w:hAnsi="Arial" w:cs="Arial"/>
                  <w:b w:val="0"/>
                  <w:bCs w:val="0"/>
                  <w:sz w:val="16"/>
                  <w:szCs w:val="16"/>
                  <w:lang w:val="en-US"/>
                </w:rPr>
                <w:t xml:space="preserve"> - Puerto Carreño</w:t>
              </w:r>
            </w:hyperlink>
          </w:p>
        </w:tc>
        <w:tc>
          <w:tcPr>
            <w:tcW w:w="501" w:type="pct"/>
            <w:vAlign w:val="center"/>
            <w:hideMark/>
          </w:tcPr>
          <w:p w14:paraId="0671B083" w14:textId="77777777" w:rsidR="00883050" w:rsidRPr="000418C5" w:rsidRDefault="00883050" w:rsidP="000418C5">
            <w:pPr>
              <w:pStyle w:val="NormalWeb"/>
              <w:spacing w:before="0" w:beforeAutospacing="0" w:after="0" w:afterAutospacing="0" w:line="200" w:lineRule="atLeast"/>
              <w:ind w:left="-103"/>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382</w:t>
            </w:r>
          </w:p>
        </w:tc>
        <w:tc>
          <w:tcPr>
            <w:tcW w:w="334" w:type="pct"/>
            <w:vAlign w:val="center"/>
            <w:hideMark/>
          </w:tcPr>
          <w:p w14:paraId="528D345B" w14:textId="77777777" w:rsidR="00883050" w:rsidRPr="000418C5" w:rsidRDefault="00883050" w:rsidP="000418C5">
            <w:pPr>
              <w:pStyle w:val="NormalWeb"/>
              <w:spacing w:before="0" w:beforeAutospacing="0" w:after="0" w:afterAutospacing="0" w:line="20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1,580</w:t>
            </w:r>
          </w:p>
        </w:tc>
        <w:tc>
          <w:tcPr>
            <w:tcW w:w="335" w:type="pct"/>
            <w:vAlign w:val="center"/>
            <w:hideMark/>
          </w:tcPr>
          <w:p w14:paraId="0E1E6BB1" w14:textId="77777777" w:rsidR="00883050" w:rsidRPr="000418C5" w:rsidRDefault="00883050" w:rsidP="000418C5">
            <w:pPr>
              <w:pStyle w:val="NormalWeb"/>
              <w:spacing w:before="0" w:beforeAutospacing="0" w:after="0" w:afterAutospacing="0" w:line="20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3,792</w:t>
            </w:r>
          </w:p>
        </w:tc>
        <w:tc>
          <w:tcPr>
            <w:tcW w:w="487" w:type="pct"/>
            <w:vAlign w:val="center"/>
            <w:hideMark/>
          </w:tcPr>
          <w:p w14:paraId="4016169B" w14:textId="77777777" w:rsidR="00883050" w:rsidRPr="000418C5" w:rsidRDefault="00883050" w:rsidP="000418C5">
            <w:pPr>
              <w:pStyle w:val="NormalWeb"/>
              <w:spacing w:before="0" w:beforeAutospacing="0" w:after="0" w:afterAutospacing="0" w:line="20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7,890</w:t>
            </w:r>
          </w:p>
        </w:tc>
        <w:tc>
          <w:tcPr>
            <w:tcW w:w="377" w:type="pct"/>
            <w:vAlign w:val="center"/>
            <w:hideMark/>
          </w:tcPr>
          <w:p w14:paraId="2A6DFFB8" w14:textId="77777777" w:rsidR="00883050" w:rsidRPr="000418C5" w:rsidRDefault="00883050" w:rsidP="000418C5">
            <w:pPr>
              <w:pStyle w:val="NormalWeb"/>
              <w:spacing w:before="0" w:beforeAutospacing="0" w:after="0" w:afterAutospacing="0" w:line="20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1,650</w:t>
            </w:r>
          </w:p>
        </w:tc>
        <w:tc>
          <w:tcPr>
            <w:tcW w:w="305" w:type="pct"/>
            <w:vAlign w:val="center"/>
            <w:hideMark/>
          </w:tcPr>
          <w:p w14:paraId="58F7ED4A" w14:textId="77777777" w:rsidR="00883050" w:rsidRPr="000418C5" w:rsidRDefault="00883050" w:rsidP="000418C5">
            <w:pPr>
              <w:pStyle w:val="NormalWeb"/>
              <w:spacing w:before="0" w:beforeAutospacing="0" w:after="0" w:afterAutospacing="0" w:line="20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706</w:t>
            </w:r>
          </w:p>
        </w:tc>
        <w:tc>
          <w:tcPr>
            <w:tcW w:w="333" w:type="pct"/>
            <w:vAlign w:val="center"/>
            <w:hideMark/>
          </w:tcPr>
          <w:p w14:paraId="3A57199B" w14:textId="77777777" w:rsidR="00883050" w:rsidRPr="000418C5" w:rsidRDefault="00883050" w:rsidP="000418C5">
            <w:pPr>
              <w:pStyle w:val="NormalWeb"/>
              <w:spacing w:before="0" w:beforeAutospacing="0" w:after="0" w:afterAutospacing="0" w:line="200" w:lineRule="atLeast"/>
              <w:ind w:left="-92" w:right="-73"/>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8,420</w:t>
            </w:r>
          </w:p>
        </w:tc>
        <w:tc>
          <w:tcPr>
            <w:tcW w:w="418" w:type="pct"/>
            <w:vAlign w:val="center"/>
            <w:hideMark/>
          </w:tcPr>
          <w:p w14:paraId="3A7E3476" w14:textId="77777777" w:rsidR="00883050" w:rsidRPr="000418C5" w:rsidRDefault="00883050" w:rsidP="000418C5">
            <w:pPr>
              <w:pStyle w:val="NormalWeb"/>
              <w:spacing w:before="0" w:beforeAutospacing="0" w:after="0" w:afterAutospacing="0" w:line="200" w:lineRule="atLeast"/>
              <w:ind w:right="-52"/>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7,580</w:t>
            </w:r>
          </w:p>
        </w:tc>
        <w:tc>
          <w:tcPr>
            <w:tcW w:w="417" w:type="pct"/>
            <w:vAlign w:val="center"/>
            <w:hideMark/>
          </w:tcPr>
          <w:p w14:paraId="16AF74F3" w14:textId="77777777" w:rsidR="00883050" w:rsidRPr="000418C5" w:rsidRDefault="00883050" w:rsidP="000418C5">
            <w:pPr>
              <w:pStyle w:val="NormalWeb"/>
              <w:spacing w:before="0" w:beforeAutospacing="0" w:after="0" w:afterAutospacing="0" w:line="20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16,000</w:t>
            </w:r>
          </w:p>
        </w:tc>
        <w:tc>
          <w:tcPr>
            <w:tcW w:w="661" w:type="pct"/>
            <w:vAlign w:val="center"/>
            <w:hideMark/>
          </w:tcPr>
          <w:p w14:paraId="64265F33" w14:textId="77777777" w:rsidR="00883050" w:rsidRPr="000418C5" w:rsidRDefault="00883050" w:rsidP="000418C5">
            <w:pPr>
              <w:pStyle w:val="NormalWeb"/>
              <w:spacing w:before="0" w:beforeAutospacing="0" w:after="0" w:afterAutospacing="0" w:line="20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21.71</w:t>
            </w:r>
          </w:p>
        </w:tc>
      </w:tr>
      <w:tr w:rsidR="000418C5" w:rsidRPr="007D274C" w14:paraId="263346B0" w14:textId="77777777" w:rsidTr="000418C5">
        <w:trPr>
          <w:trHeight w:val="170"/>
        </w:trPr>
        <w:tc>
          <w:tcPr>
            <w:cnfStyle w:val="001000000000" w:firstRow="0" w:lastRow="0" w:firstColumn="1" w:lastColumn="0" w:oddVBand="0" w:evenVBand="0" w:oddHBand="0" w:evenHBand="0" w:firstRowFirstColumn="0" w:firstRowLastColumn="0" w:lastRowFirstColumn="0" w:lastRowLastColumn="0"/>
            <w:tcW w:w="832" w:type="pct"/>
            <w:vAlign w:val="center"/>
            <w:hideMark/>
          </w:tcPr>
          <w:p w14:paraId="54813970" w14:textId="77777777" w:rsidR="00883050" w:rsidRPr="007D274C" w:rsidRDefault="00883050" w:rsidP="002A7E80">
            <w:pPr>
              <w:pStyle w:val="NormalWeb"/>
              <w:spacing w:before="0" w:beforeAutospacing="0" w:after="0" w:afterAutospacing="0" w:line="200" w:lineRule="atLeast"/>
              <w:jc w:val="center"/>
              <w:rPr>
                <w:rFonts w:ascii="Arial" w:hAnsi="Arial" w:cs="Arial"/>
                <w:b w:val="0"/>
                <w:bCs w:val="0"/>
                <w:sz w:val="16"/>
                <w:szCs w:val="16"/>
                <w:lang w:val="en-US"/>
              </w:rPr>
            </w:pPr>
            <w:r w:rsidRPr="007D274C">
              <w:rPr>
                <w:rFonts w:ascii="Arial" w:hAnsi="Arial" w:cs="Arial"/>
                <w:b w:val="0"/>
                <w:bCs w:val="0"/>
                <w:sz w:val="16"/>
                <w:szCs w:val="16"/>
                <w:lang w:val="en-US"/>
              </w:rPr>
              <w:t>%</w:t>
            </w:r>
          </w:p>
        </w:tc>
        <w:tc>
          <w:tcPr>
            <w:tcW w:w="501" w:type="pct"/>
            <w:vAlign w:val="center"/>
            <w:hideMark/>
          </w:tcPr>
          <w:p w14:paraId="7C856C0E" w14:textId="77777777" w:rsidR="00883050" w:rsidRPr="000418C5" w:rsidRDefault="00883050" w:rsidP="000418C5">
            <w:pPr>
              <w:pStyle w:val="NormalWeb"/>
              <w:spacing w:before="0" w:beforeAutospacing="0" w:after="0" w:afterAutospacing="0" w:line="200" w:lineRule="atLeast"/>
              <w:ind w:left="-103"/>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2.39</w:t>
            </w:r>
          </w:p>
        </w:tc>
        <w:tc>
          <w:tcPr>
            <w:tcW w:w="334" w:type="pct"/>
            <w:vAlign w:val="center"/>
            <w:hideMark/>
          </w:tcPr>
          <w:p w14:paraId="258F4448" w14:textId="77777777" w:rsidR="00883050" w:rsidRPr="000418C5" w:rsidRDefault="00883050" w:rsidP="000418C5">
            <w:pPr>
              <w:pStyle w:val="NormalWeb"/>
              <w:spacing w:before="0" w:beforeAutospacing="0" w:after="0" w:afterAutospacing="0" w:line="20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9.88</w:t>
            </w:r>
          </w:p>
        </w:tc>
        <w:tc>
          <w:tcPr>
            <w:tcW w:w="335" w:type="pct"/>
            <w:vAlign w:val="center"/>
            <w:hideMark/>
          </w:tcPr>
          <w:p w14:paraId="043B46EA" w14:textId="77777777" w:rsidR="00883050" w:rsidRPr="000418C5" w:rsidRDefault="00883050" w:rsidP="000418C5">
            <w:pPr>
              <w:pStyle w:val="NormalWeb"/>
              <w:spacing w:before="0" w:beforeAutospacing="0" w:after="0" w:afterAutospacing="0" w:line="20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23.70</w:t>
            </w:r>
          </w:p>
        </w:tc>
        <w:tc>
          <w:tcPr>
            <w:tcW w:w="487" w:type="pct"/>
            <w:vAlign w:val="center"/>
            <w:hideMark/>
          </w:tcPr>
          <w:p w14:paraId="711C40CB" w14:textId="77777777" w:rsidR="00883050" w:rsidRPr="000418C5" w:rsidRDefault="00883050" w:rsidP="000418C5">
            <w:pPr>
              <w:pStyle w:val="NormalWeb"/>
              <w:spacing w:before="0" w:beforeAutospacing="0" w:after="0" w:afterAutospacing="0" w:line="20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49.31</w:t>
            </w:r>
          </w:p>
        </w:tc>
        <w:tc>
          <w:tcPr>
            <w:tcW w:w="377" w:type="pct"/>
            <w:vAlign w:val="center"/>
            <w:hideMark/>
          </w:tcPr>
          <w:p w14:paraId="63EE9804" w14:textId="77777777" w:rsidR="00883050" w:rsidRPr="000418C5" w:rsidRDefault="00883050" w:rsidP="000418C5">
            <w:pPr>
              <w:pStyle w:val="NormalWeb"/>
              <w:spacing w:before="0" w:beforeAutospacing="0" w:after="0" w:afterAutospacing="0" w:line="20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10.31</w:t>
            </w:r>
          </w:p>
        </w:tc>
        <w:tc>
          <w:tcPr>
            <w:tcW w:w="305" w:type="pct"/>
            <w:vAlign w:val="center"/>
            <w:hideMark/>
          </w:tcPr>
          <w:p w14:paraId="534ABD6D" w14:textId="77777777" w:rsidR="00883050" w:rsidRPr="000418C5" w:rsidRDefault="00883050" w:rsidP="000418C5">
            <w:pPr>
              <w:pStyle w:val="NormalWeb"/>
              <w:spacing w:before="0" w:beforeAutospacing="0" w:after="0" w:afterAutospacing="0" w:line="20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4.41</w:t>
            </w:r>
          </w:p>
        </w:tc>
        <w:tc>
          <w:tcPr>
            <w:tcW w:w="333" w:type="pct"/>
            <w:vAlign w:val="center"/>
            <w:hideMark/>
          </w:tcPr>
          <w:p w14:paraId="7551CE9E" w14:textId="77777777" w:rsidR="00883050" w:rsidRPr="000418C5" w:rsidRDefault="00883050" w:rsidP="000418C5">
            <w:pPr>
              <w:pStyle w:val="NormalWeb"/>
              <w:spacing w:before="0" w:beforeAutospacing="0" w:after="0" w:afterAutospacing="0" w:line="200" w:lineRule="atLeast"/>
              <w:ind w:left="-92" w:right="-73"/>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52.63</w:t>
            </w:r>
          </w:p>
        </w:tc>
        <w:tc>
          <w:tcPr>
            <w:tcW w:w="418" w:type="pct"/>
            <w:vAlign w:val="center"/>
            <w:hideMark/>
          </w:tcPr>
          <w:p w14:paraId="5E70834D" w14:textId="77777777" w:rsidR="00883050" w:rsidRPr="000418C5" w:rsidRDefault="00883050" w:rsidP="000418C5">
            <w:pPr>
              <w:pStyle w:val="NormalWeb"/>
              <w:spacing w:before="0" w:beforeAutospacing="0" w:after="0" w:afterAutospacing="0" w:line="200" w:lineRule="atLeast"/>
              <w:ind w:right="-5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47.38</w:t>
            </w:r>
          </w:p>
        </w:tc>
        <w:tc>
          <w:tcPr>
            <w:tcW w:w="417" w:type="pct"/>
            <w:vAlign w:val="center"/>
            <w:hideMark/>
          </w:tcPr>
          <w:p w14:paraId="1D69FD36" w14:textId="77777777" w:rsidR="00883050" w:rsidRPr="000418C5" w:rsidRDefault="00883050" w:rsidP="000418C5">
            <w:pPr>
              <w:pStyle w:val="NormalWeb"/>
              <w:spacing w:before="0" w:beforeAutospacing="0" w:after="0" w:afterAutospacing="0" w:line="20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100</w:t>
            </w:r>
          </w:p>
        </w:tc>
        <w:tc>
          <w:tcPr>
            <w:tcW w:w="661" w:type="pct"/>
            <w:vAlign w:val="center"/>
            <w:hideMark/>
          </w:tcPr>
          <w:p w14:paraId="0623CB1A" w14:textId="77777777" w:rsidR="00883050" w:rsidRPr="000418C5" w:rsidRDefault="00883050" w:rsidP="000418C5">
            <w:pPr>
              <w:spacing w:before="0" w:after="0" w:line="200" w:lineRule="atLeast"/>
              <w:ind w:left="-92"/>
              <w:jc w:val="center"/>
              <w:cnfStyle w:val="000000000000" w:firstRow="0" w:lastRow="0" w:firstColumn="0" w:lastColumn="0" w:oddVBand="0" w:evenVBand="0" w:oddHBand="0" w:evenHBand="0" w:firstRowFirstColumn="0" w:firstRowLastColumn="0" w:lastRowFirstColumn="0" w:lastRowLastColumn="0"/>
              <w:rPr>
                <w:sz w:val="14"/>
                <w:szCs w:val="14"/>
              </w:rPr>
            </w:pPr>
          </w:p>
        </w:tc>
      </w:tr>
      <w:tr w:rsidR="000418C5" w:rsidRPr="007D274C" w14:paraId="43733ED9" w14:textId="77777777" w:rsidTr="000418C5">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832" w:type="pct"/>
            <w:hideMark/>
          </w:tcPr>
          <w:p w14:paraId="182BA827" w14:textId="77777777" w:rsidR="00883050" w:rsidRPr="007D274C" w:rsidRDefault="00883050" w:rsidP="002A7E80">
            <w:pPr>
              <w:pStyle w:val="NormalWeb"/>
              <w:spacing w:before="0" w:beforeAutospacing="0" w:after="0" w:afterAutospacing="0" w:line="200" w:lineRule="atLeast"/>
              <w:rPr>
                <w:rFonts w:ascii="Arial" w:hAnsi="Arial" w:cs="Arial"/>
                <w:b w:val="0"/>
                <w:bCs w:val="0"/>
                <w:sz w:val="16"/>
                <w:szCs w:val="16"/>
                <w:lang w:val="en-US"/>
              </w:rPr>
            </w:pPr>
            <w:hyperlink r:id="rId70" w:tooltip=" Pulse para consultar más información" w:history="1">
              <w:r w:rsidRPr="007D274C">
                <w:rPr>
                  <w:rStyle w:val="Hipervnculo"/>
                  <w:rFonts w:ascii="Arial" w:hAnsi="Arial" w:cs="Arial"/>
                  <w:b w:val="0"/>
                  <w:bCs w:val="0"/>
                  <w:sz w:val="16"/>
                  <w:szCs w:val="16"/>
                  <w:lang w:val="en-US"/>
                </w:rPr>
                <w:t>Municip</w:t>
              </w:r>
              <w:r>
                <w:rPr>
                  <w:rStyle w:val="Hipervnculo"/>
                  <w:rFonts w:ascii="Arial" w:hAnsi="Arial" w:cs="Arial"/>
                  <w:b w:val="0"/>
                  <w:bCs w:val="0"/>
                  <w:sz w:val="16"/>
                  <w:szCs w:val="16"/>
                  <w:lang w:val="en-US"/>
                </w:rPr>
                <w:t>ality</w:t>
              </w:r>
              <w:r w:rsidRPr="007D274C">
                <w:rPr>
                  <w:rStyle w:val="Hipervnculo"/>
                  <w:rFonts w:ascii="Arial" w:hAnsi="Arial" w:cs="Arial"/>
                  <w:b w:val="0"/>
                  <w:bCs w:val="0"/>
                  <w:sz w:val="16"/>
                  <w:szCs w:val="16"/>
                  <w:lang w:val="en-US"/>
                </w:rPr>
                <w:t xml:space="preserve"> - Santa Rosalía</w:t>
              </w:r>
            </w:hyperlink>
          </w:p>
        </w:tc>
        <w:tc>
          <w:tcPr>
            <w:tcW w:w="501" w:type="pct"/>
            <w:vAlign w:val="center"/>
            <w:hideMark/>
          </w:tcPr>
          <w:p w14:paraId="5DDEAE51" w14:textId="77777777" w:rsidR="00883050" w:rsidRPr="000418C5" w:rsidRDefault="00883050" w:rsidP="000418C5">
            <w:pPr>
              <w:pStyle w:val="NormalWeb"/>
              <w:spacing w:before="0" w:beforeAutospacing="0" w:after="0" w:afterAutospacing="0" w:line="20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132</w:t>
            </w:r>
          </w:p>
        </w:tc>
        <w:tc>
          <w:tcPr>
            <w:tcW w:w="334" w:type="pct"/>
            <w:vAlign w:val="center"/>
            <w:hideMark/>
          </w:tcPr>
          <w:p w14:paraId="42D24493" w14:textId="77777777" w:rsidR="00883050" w:rsidRPr="000418C5" w:rsidRDefault="00883050" w:rsidP="000418C5">
            <w:pPr>
              <w:pStyle w:val="NormalWeb"/>
              <w:spacing w:before="0" w:beforeAutospacing="0" w:after="0" w:afterAutospacing="0" w:line="20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498</w:t>
            </w:r>
          </w:p>
        </w:tc>
        <w:tc>
          <w:tcPr>
            <w:tcW w:w="335" w:type="pct"/>
            <w:vAlign w:val="center"/>
            <w:hideMark/>
          </w:tcPr>
          <w:p w14:paraId="179D8B81" w14:textId="77777777" w:rsidR="00883050" w:rsidRPr="000418C5" w:rsidRDefault="00883050" w:rsidP="000418C5">
            <w:pPr>
              <w:pStyle w:val="NormalWeb"/>
              <w:spacing w:before="0" w:beforeAutospacing="0" w:after="0" w:afterAutospacing="0" w:line="20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1,048</w:t>
            </w:r>
          </w:p>
        </w:tc>
        <w:tc>
          <w:tcPr>
            <w:tcW w:w="487" w:type="pct"/>
            <w:vAlign w:val="center"/>
            <w:hideMark/>
          </w:tcPr>
          <w:p w14:paraId="11FD8E03" w14:textId="77777777" w:rsidR="00883050" w:rsidRPr="000418C5" w:rsidRDefault="00883050" w:rsidP="000418C5">
            <w:pPr>
              <w:pStyle w:val="NormalWeb"/>
              <w:spacing w:before="0" w:beforeAutospacing="0" w:after="0" w:afterAutospacing="0" w:line="20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1,664</w:t>
            </w:r>
          </w:p>
        </w:tc>
        <w:tc>
          <w:tcPr>
            <w:tcW w:w="377" w:type="pct"/>
            <w:vAlign w:val="center"/>
            <w:hideMark/>
          </w:tcPr>
          <w:p w14:paraId="473DBAC4" w14:textId="77777777" w:rsidR="00883050" w:rsidRPr="000418C5" w:rsidRDefault="00883050" w:rsidP="000418C5">
            <w:pPr>
              <w:pStyle w:val="NormalWeb"/>
              <w:spacing w:before="0" w:beforeAutospacing="0" w:after="0" w:afterAutospacing="0" w:line="20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503</w:t>
            </w:r>
          </w:p>
        </w:tc>
        <w:tc>
          <w:tcPr>
            <w:tcW w:w="305" w:type="pct"/>
            <w:vAlign w:val="center"/>
            <w:hideMark/>
          </w:tcPr>
          <w:p w14:paraId="2632DB74" w14:textId="77777777" w:rsidR="00883050" w:rsidRPr="000418C5" w:rsidRDefault="00883050" w:rsidP="000418C5">
            <w:pPr>
              <w:pStyle w:val="NormalWeb"/>
              <w:spacing w:before="0" w:beforeAutospacing="0" w:after="0" w:afterAutospacing="0" w:line="20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231</w:t>
            </w:r>
          </w:p>
        </w:tc>
        <w:tc>
          <w:tcPr>
            <w:tcW w:w="333" w:type="pct"/>
            <w:vAlign w:val="center"/>
            <w:hideMark/>
          </w:tcPr>
          <w:p w14:paraId="0819BA59" w14:textId="77777777" w:rsidR="00883050" w:rsidRPr="000418C5" w:rsidRDefault="00883050" w:rsidP="000418C5">
            <w:pPr>
              <w:pStyle w:val="NormalWeb"/>
              <w:spacing w:before="0" w:beforeAutospacing="0" w:after="0" w:afterAutospacing="0" w:line="200" w:lineRule="atLeast"/>
              <w:ind w:left="-92" w:right="-73"/>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2,076</w:t>
            </w:r>
          </w:p>
        </w:tc>
        <w:tc>
          <w:tcPr>
            <w:tcW w:w="418" w:type="pct"/>
            <w:vAlign w:val="center"/>
            <w:hideMark/>
          </w:tcPr>
          <w:p w14:paraId="5E0EAD90" w14:textId="77777777" w:rsidR="00883050" w:rsidRPr="000418C5" w:rsidRDefault="00883050" w:rsidP="000418C5">
            <w:pPr>
              <w:pStyle w:val="NormalWeb"/>
              <w:spacing w:before="0" w:beforeAutospacing="0" w:after="0" w:afterAutospacing="0" w:line="200" w:lineRule="atLeast"/>
              <w:ind w:right="-52"/>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2,000</w:t>
            </w:r>
          </w:p>
        </w:tc>
        <w:tc>
          <w:tcPr>
            <w:tcW w:w="417" w:type="pct"/>
            <w:vAlign w:val="center"/>
            <w:hideMark/>
          </w:tcPr>
          <w:p w14:paraId="74256738" w14:textId="77777777" w:rsidR="00883050" w:rsidRPr="000418C5" w:rsidRDefault="00883050" w:rsidP="000418C5">
            <w:pPr>
              <w:pStyle w:val="NormalWeb"/>
              <w:spacing w:before="0" w:beforeAutospacing="0" w:after="0" w:afterAutospacing="0" w:line="20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4,076</w:t>
            </w:r>
          </w:p>
        </w:tc>
        <w:tc>
          <w:tcPr>
            <w:tcW w:w="661" w:type="pct"/>
            <w:vAlign w:val="center"/>
            <w:hideMark/>
          </w:tcPr>
          <w:p w14:paraId="59F5BD7D" w14:textId="77777777" w:rsidR="00883050" w:rsidRPr="000418C5" w:rsidRDefault="00883050" w:rsidP="000418C5">
            <w:pPr>
              <w:pStyle w:val="NormalWeb"/>
              <w:spacing w:before="0" w:beforeAutospacing="0" w:after="0" w:afterAutospacing="0" w:line="20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5.53</w:t>
            </w:r>
          </w:p>
        </w:tc>
      </w:tr>
      <w:tr w:rsidR="000418C5" w:rsidRPr="007D274C" w14:paraId="5E4CB63C" w14:textId="77777777" w:rsidTr="000418C5">
        <w:trPr>
          <w:trHeight w:val="94"/>
        </w:trPr>
        <w:tc>
          <w:tcPr>
            <w:cnfStyle w:val="001000000000" w:firstRow="0" w:lastRow="0" w:firstColumn="1" w:lastColumn="0" w:oddVBand="0" w:evenVBand="0" w:oddHBand="0" w:evenHBand="0" w:firstRowFirstColumn="0" w:firstRowLastColumn="0" w:lastRowFirstColumn="0" w:lastRowLastColumn="0"/>
            <w:tcW w:w="832" w:type="pct"/>
            <w:vAlign w:val="center"/>
            <w:hideMark/>
          </w:tcPr>
          <w:p w14:paraId="373EEDE3" w14:textId="77777777" w:rsidR="00883050" w:rsidRPr="007D274C" w:rsidRDefault="00883050" w:rsidP="002A7E80">
            <w:pPr>
              <w:pStyle w:val="NormalWeb"/>
              <w:spacing w:before="0" w:beforeAutospacing="0" w:after="0" w:afterAutospacing="0" w:line="200" w:lineRule="atLeast"/>
              <w:jc w:val="center"/>
              <w:rPr>
                <w:rFonts w:ascii="Arial" w:hAnsi="Arial" w:cs="Arial"/>
                <w:b w:val="0"/>
                <w:bCs w:val="0"/>
                <w:sz w:val="16"/>
                <w:szCs w:val="16"/>
                <w:lang w:val="en-US"/>
              </w:rPr>
            </w:pPr>
            <w:r w:rsidRPr="007D274C">
              <w:rPr>
                <w:rFonts w:ascii="Arial" w:hAnsi="Arial" w:cs="Arial"/>
                <w:b w:val="0"/>
                <w:bCs w:val="0"/>
                <w:sz w:val="16"/>
                <w:szCs w:val="16"/>
                <w:lang w:val="en-US"/>
              </w:rPr>
              <w:t>%</w:t>
            </w:r>
          </w:p>
        </w:tc>
        <w:tc>
          <w:tcPr>
            <w:tcW w:w="501" w:type="pct"/>
            <w:vAlign w:val="center"/>
            <w:hideMark/>
          </w:tcPr>
          <w:p w14:paraId="0438FC41" w14:textId="77777777" w:rsidR="00883050" w:rsidRPr="000418C5" w:rsidRDefault="00883050" w:rsidP="000418C5">
            <w:pPr>
              <w:pStyle w:val="NormalWeb"/>
              <w:spacing w:before="0" w:beforeAutospacing="0" w:after="0" w:afterAutospacing="0" w:line="20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3.24</w:t>
            </w:r>
          </w:p>
        </w:tc>
        <w:tc>
          <w:tcPr>
            <w:tcW w:w="334" w:type="pct"/>
            <w:vAlign w:val="center"/>
            <w:hideMark/>
          </w:tcPr>
          <w:p w14:paraId="1931F47A" w14:textId="77777777" w:rsidR="00883050" w:rsidRPr="000418C5" w:rsidRDefault="00883050" w:rsidP="000418C5">
            <w:pPr>
              <w:pStyle w:val="NormalWeb"/>
              <w:spacing w:before="0" w:beforeAutospacing="0" w:after="0" w:afterAutospacing="0" w:line="20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12.22</w:t>
            </w:r>
          </w:p>
        </w:tc>
        <w:tc>
          <w:tcPr>
            <w:tcW w:w="335" w:type="pct"/>
            <w:vAlign w:val="center"/>
            <w:hideMark/>
          </w:tcPr>
          <w:p w14:paraId="2C7C9BE7" w14:textId="77777777" w:rsidR="00883050" w:rsidRPr="000418C5" w:rsidRDefault="00883050" w:rsidP="000418C5">
            <w:pPr>
              <w:pStyle w:val="NormalWeb"/>
              <w:spacing w:before="0" w:beforeAutospacing="0" w:after="0" w:afterAutospacing="0" w:line="20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25.71</w:t>
            </w:r>
          </w:p>
        </w:tc>
        <w:tc>
          <w:tcPr>
            <w:tcW w:w="487" w:type="pct"/>
            <w:vAlign w:val="center"/>
            <w:hideMark/>
          </w:tcPr>
          <w:p w14:paraId="4375AD82" w14:textId="77777777" w:rsidR="00883050" w:rsidRPr="000418C5" w:rsidRDefault="00883050" w:rsidP="000418C5">
            <w:pPr>
              <w:pStyle w:val="NormalWeb"/>
              <w:spacing w:before="0" w:beforeAutospacing="0" w:after="0" w:afterAutospacing="0" w:line="20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40.82</w:t>
            </w:r>
          </w:p>
        </w:tc>
        <w:tc>
          <w:tcPr>
            <w:tcW w:w="377" w:type="pct"/>
            <w:vAlign w:val="center"/>
            <w:hideMark/>
          </w:tcPr>
          <w:p w14:paraId="148E1DBC" w14:textId="77777777" w:rsidR="00883050" w:rsidRPr="000418C5" w:rsidRDefault="00883050" w:rsidP="000418C5">
            <w:pPr>
              <w:pStyle w:val="NormalWeb"/>
              <w:spacing w:before="0" w:beforeAutospacing="0" w:after="0" w:afterAutospacing="0" w:line="20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12.34</w:t>
            </w:r>
          </w:p>
        </w:tc>
        <w:tc>
          <w:tcPr>
            <w:tcW w:w="305" w:type="pct"/>
            <w:vAlign w:val="center"/>
            <w:hideMark/>
          </w:tcPr>
          <w:p w14:paraId="2B17700B" w14:textId="77777777" w:rsidR="00883050" w:rsidRPr="000418C5" w:rsidRDefault="00883050" w:rsidP="000418C5">
            <w:pPr>
              <w:pStyle w:val="NormalWeb"/>
              <w:spacing w:before="0" w:beforeAutospacing="0" w:after="0" w:afterAutospacing="0" w:line="20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5.67</w:t>
            </w:r>
          </w:p>
        </w:tc>
        <w:tc>
          <w:tcPr>
            <w:tcW w:w="333" w:type="pct"/>
            <w:vAlign w:val="center"/>
            <w:hideMark/>
          </w:tcPr>
          <w:p w14:paraId="3D32190F" w14:textId="77777777" w:rsidR="00883050" w:rsidRPr="000418C5" w:rsidRDefault="00883050" w:rsidP="000418C5">
            <w:pPr>
              <w:pStyle w:val="NormalWeb"/>
              <w:spacing w:before="0" w:beforeAutospacing="0" w:after="0" w:afterAutospacing="0" w:line="200" w:lineRule="atLeast"/>
              <w:ind w:left="-92" w:right="-73"/>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50.93</w:t>
            </w:r>
          </w:p>
        </w:tc>
        <w:tc>
          <w:tcPr>
            <w:tcW w:w="418" w:type="pct"/>
            <w:vAlign w:val="center"/>
            <w:hideMark/>
          </w:tcPr>
          <w:p w14:paraId="45F81DBB" w14:textId="77777777" w:rsidR="00883050" w:rsidRPr="000418C5" w:rsidRDefault="00883050" w:rsidP="000418C5">
            <w:pPr>
              <w:pStyle w:val="NormalWeb"/>
              <w:spacing w:before="0" w:beforeAutospacing="0" w:after="0" w:afterAutospacing="0" w:line="200" w:lineRule="atLeast"/>
              <w:ind w:right="-5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49.07</w:t>
            </w:r>
          </w:p>
        </w:tc>
        <w:tc>
          <w:tcPr>
            <w:tcW w:w="417" w:type="pct"/>
            <w:vAlign w:val="center"/>
            <w:hideMark/>
          </w:tcPr>
          <w:p w14:paraId="5A995B22" w14:textId="77777777" w:rsidR="00883050" w:rsidRPr="000418C5" w:rsidRDefault="00883050" w:rsidP="000418C5">
            <w:pPr>
              <w:pStyle w:val="NormalWeb"/>
              <w:spacing w:before="0" w:beforeAutospacing="0" w:after="0" w:afterAutospacing="0" w:line="20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100</w:t>
            </w:r>
          </w:p>
        </w:tc>
        <w:tc>
          <w:tcPr>
            <w:tcW w:w="661" w:type="pct"/>
            <w:vAlign w:val="center"/>
            <w:hideMark/>
          </w:tcPr>
          <w:p w14:paraId="484A1D23" w14:textId="77777777" w:rsidR="00883050" w:rsidRPr="000418C5" w:rsidRDefault="00883050" w:rsidP="000418C5">
            <w:pPr>
              <w:spacing w:before="0" w:after="0" w:line="200" w:lineRule="atLeast"/>
              <w:ind w:left="-92"/>
              <w:jc w:val="center"/>
              <w:cnfStyle w:val="000000000000" w:firstRow="0" w:lastRow="0" w:firstColumn="0" w:lastColumn="0" w:oddVBand="0" w:evenVBand="0" w:oddHBand="0" w:evenHBand="0" w:firstRowFirstColumn="0" w:firstRowLastColumn="0" w:lastRowFirstColumn="0" w:lastRowLastColumn="0"/>
              <w:rPr>
                <w:sz w:val="14"/>
                <w:szCs w:val="14"/>
              </w:rPr>
            </w:pPr>
          </w:p>
        </w:tc>
      </w:tr>
      <w:tr w:rsidR="000418C5" w:rsidRPr="007D274C" w14:paraId="040BF6E8" w14:textId="77777777" w:rsidTr="000418C5">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832" w:type="pct"/>
            <w:shd w:val="clear" w:color="auto" w:fill="FFF2CC" w:themeFill="accent4" w:themeFillTint="33"/>
            <w:hideMark/>
          </w:tcPr>
          <w:p w14:paraId="3FF7F290" w14:textId="77777777" w:rsidR="00883050" w:rsidRPr="007D274C" w:rsidRDefault="00883050" w:rsidP="002A7E80">
            <w:pPr>
              <w:pStyle w:val="NormalWeb"/>
              <w:spacing w:before="0" w:beforeAutospacing="0" w:after="0" w:afterAutospacing="0" w:line="240" w:lineRule="atLeast"/>
              <w:rPr>
                <w:rFonts w:ascii="Arial" w:hAnsi="Arial" w:cs="Arial"/>
                <w:sz w:val="16"/>
                <w:szCs w:val="16"/>
                <w:lang w:val="en-US"/>
              </w:rPr>
            </w:pPr>
            <w:hyperlink r:id="rId71" w:tooltip=" Pulse para consultar más información" w:history="1">
              <w:r w:rsidRPr="007D274C">
                <w:rPr>
                  <w:rStyle w:val="Hipervnculo"/>
                  <w:rFonts w:ascii="Arial" w:hAnsi="Arial" w:cs="Arial"/>
                  <w:sz w:val="16"/>
                  <w:szCs w:val="16"/>
                  <w:lang w:val="en-US"/>
                </w:rPr>
                <w:t>Municip</w:t>
              </w:r>
              <w:r>
                <w:rPr>
                  <w:rStyle w:val="Hipervnculo"/>
                  <w:rFonts w:ascii="Arial" w:hAnsi="Arial" w:cs="Arial"/>
                  <w:sz w:val="16"/>
                  <w:szCs w:val="16"/>
                  <w:lang w:val="en-US"/>
                </w:rPr>
                <w:t>ality</w:t>
              </w:r>
              <w:r w:rsidRPr="007D274C">
                <w:rPr>
                  <w:rStyle w:val="Hipervnculo"/>
                  <w:rFonts w:ascii="Arial" w:hAnsi="Arial" w:cs="Arial"/>
                  <w:sz w:val="16"/>
                  <w:szCs w:val="16"/>
                  <w:lang w:val="en-US"/>
                </w:rPr>
                <w:t xml:space="preserve"> - Primavera</w:t>
              </w:r>
            </w:hyperlink>
          </w:p>
        </w:tc>
        <w:tc>
          <w:tcPr>
            <w:tcW w:w="501" w:type="pct"/>
            <w:shd w:val="clear" w:color="auto" w:fill="FFF2CC" w:themeFill="accent4" w:themeFillTint="33"/>
            <w:vAlign w:val="center"/>
            <w:hideMark/>
          </w:tcPr>
          <w:p w14:paraId="26216531" w14:textId="77777777" w:rsidR="00883050" w:rsidRPr="000418C5" w:rsidRDefault="00883050" w:rsidP="000418C5">
            <w:pPr>
              <w:pStyle w:val="NormalWeb"/>
              <w:spacing w:before="0" w:beforeAutospacing="0" w:after="0" w:afterAutospacing="0" w:line="24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en-US"/>
              </w:rPr>
            </w:pPr>
            <w:r w:rsidRPr="000418C5">
              <w:rPr>
                <w:rFonts w:ascii="Arial" w:hAnsi="Arial" w:cs="Arial"/>
                <w:b/>
                <w:bCs/>
                <w:sz w:val="14"/>
                <w:szCs w:val="14"/>
                <w:lang w:val="en-US"/>
              </w:rPr>
              <w:t>411</w:t>
            </w:r>
          </w:p>
        </w:tc>
        <w:tc>
          <w:tcPr>
            <w:tcW w:w="334" w:type="pct"/>
            <w:shd w:val="clear" w:color="auto" w:fill="FFF2CC" w:themeFill="accent4" w:themeFillTint="33"/>
            <w:vAlign w:val="center"/>
            <w:hideMark/>
          </w:tcPr>
          <w:p w14:paraId="6A33CB56" w14:textId="77777777" w:rsidR="00883050" w:rsidRPr="000418C5" w:rsidRDefault="00883050" w:rsidP="000418C5">
            <w:pPr>
              <w:pStyle w:val="NormalWeb"/>
              <w:spacing w:before="0" w:beforeAutospacing="0" w:after="0" w:afterAutospacing="0" w:line="24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en-US"/>
              </w:rPr>
            </w:pPr>
            <w:r w:rsidRPr="000418C5">
              <w:rPr>
                <w:rFonts w:ascii="Arial" w:hAnsi="Arial" w:cs="Arial"/>
                <w:b/>
                <w:bCs/>
                <w:sz w:val="14"/>
                <w:szCs w:val="14"/>
                <w:lang w:val="en-US"/>
              </w:rPr>
              <w:t>1,642</w:t>
            </w:r>
          </w:p>
        </w:tc>
        <w:tc>
          <w:tcPr>
            <w:tcW w:w="335" w:type="pct"/>
            <w:shd w:val="clear" w:color="auto" w:fill="FFF2CC" w:themeFill="accent4" w:themeFillTint="33"/>
            <w:vAlign w:val="center"/>
            <w:hideMark/>
          </w:tcPr>
          <w:p w14:paraId="600C8778" w14:textId="77777777" w:rsidR="00883050" w:rsidRPr="000418C5" w:rsidRDefault="00883050" w:rsidP="000418C5">
            <w:pPr>
              <w:pStyle w:val="NormalWeb"/>
              <w:spacing w:before="0" w:beforeAutospacing="0" w:after="0" w:afterAutospacing="0" w:line="24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en-US"/>
              </w:rPr>
            </w:pPr>
            <w:r w:rsidRPr="000418C5">
              <w:rPr>
                <w:rFonts w:ascii="Arial" w:hAnsi="Arial" w:cs="Arial"/>
                <w:b/>
                <w:bCs/>
                <w:sz w:val="14"/>
                <w:szCs w:val="14"/>
                <w:lang w:val="en-US"/>
              </w:rPr>
              <w:t>3,774</w:t>
            </w:r>
          </w:p>
        </w:tc>
        <w:tc>
          <w:tcPr>
            <w:tcW w:w="487" w:type="pct"/>
            <w:shd w:val="clear" w:color="auto" w:fill="FFF2CC" w:themeFill="accent4" w:themeFillTint="33"/>
            <w:vAlign w:val="center"/>
            <w:hideMark/>
          </w:tcPr>
          <w:p w14:paraId="5BB5EFA4" w14:textId="77777777" w:rsidR="00883050" w:rsidRPr="000418C5" w:rsidRDefault="00883050" w:rsidP="000418C5">
            <w:pPr>
              <w:pStyle w:val="NormalWeb"/>
              <w:spacing w:before="0" w:beforeAutospacing="0" w:after="0" w:afterAutospacing="0" w:line="24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en-US"/>
              </w:rPr>
            </w:pPr>
            <w:r w:rsidRPr="000418C5">
              <w:rPr>
                <w:rFonts w:ascii="Arial" w:hAnsi="Arial" w:cs="Arial"/>
                <w:b/>
                <w:bCs/>
                <w:sz w:val="14"/>
                <w:szCs w:val="14"/>
                <w:lang w:val="en-US"/>
              </w:rPr>
              <w:t>6,715</w:t>
            </w:r>
          </w:p>
        </w:tc>
        <w:tc>
          <w:tcPr>
            <w:tcW w:w="377" w:type="pct"/>
            <w:shd w:val="clear" w:color="auto" w:fill="FFF2CC" w:themeFill="accent4" w:themeFillTint="33"/>
            <w:vAlign w:val="center"/>
            <w:hideMark/>
          </w:tcPr>
          <w:p w14:paraId="6DB759BE" w14:textId="77777777" w:rsidR="00883050" w:rsidRPr="000418C5" w:rsidRDefault="00883050" w:rsidP="000418C5">
            <w:pPr>
              <w:pStyle w:val="NormalWeb"/>
              <w:spacing w:before="0" w:beforeAutospacing="0" w:after="0" w:afterAutospacing="0" w:line="24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en-US"/>
              </w:rPr>
            </w:pPr>
            <w:r w:rsidRPr="000418C5">
              <w:rPr>
                <w:rFonts w:ascii="Arial" w:hAnsi="Arial" w:cs="Arial"/>
                <w:b/>
                <w:bCs/>
                <w:sz w:val="14"/>
                <w:szCs w:val="14"/>
                <w:lang w:val="en-US"/>
              </w:rPr>
              <w:t>2,253</w:t>
            </w:r>
          </w:p>
        </w:tc>
        <w:tc>
          <w:tcPr>
            <w:tcW w:w="305" w:type="pct"/>
            <w:shd w:val="clear" w:color="auto" w:fill="FFF2CC" w:themeFill="accent4" w:themeFillTint="33"/>
            <w:vAlign w:val="center"/>
            <w:hideMark/>
          </w:tcPr>
          <w:p w14:paraId="2DFAAED5" w14:textId="77777777" w:rsidR="00883050" w:rsidRPr="000418C5" w:rsidRDefault="00883050" w:rsidP="000418C5">
            <w:pPr>
              <w:pStyle w:val="NormalWeb"/>
              <w:spacing w:before="0" w:beforeAutospacing="0" w:after="0" w:afterAutospacing="0" w:line="24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en-US"/>
              </w:rPr>
            </w:pPr>
            <w:r w:rsidRPr="000418C5">
              <w:rPr>
                <w:rFonts w:ascii="Arial" w:hAnsi="Arial" w:cs="Arial"/>
                <w:b/>
                <w:bCs/>
                <w:sz w:val="14"/>
                <w:szCs w:val="14"/>
                <w:lang w:val="en-US"/>
              </w:rPr>
              <w:t>1,091</w:t>
            </w:r>
          </w:p>
        </w:tc>
        <w:tc>
          <w:tcPr>
            <w:tcW w:w="333" w:type="pct"/>
            <w:shd w:val="clear" w:color="auto" w:fill="FFF2CC" w:themeFill="accent4" w:themeFillTint="33"/>
            <w:vAlign w:val="center"/>
            <w:hideMark/>
          </w:tcPr>
          <w:p w14:paraId="0511EEEF" w14:textId="77777777" w:rsidR="00883050" w:rsidRPr="000418C5" w:rsidRDefault="00883050" w:rsidP="000418C5">
            <w:pPr>
              <w:pStyle w:val="NormalWeb"/>
              <w:spacing w:before="0" w:beforeAutospacing="0" w:after="0" w:afterAutospacing="0" w:line="240" w:lineRule="atLeast"/>
              <w:ind w:left="-92" w:right="-73"/>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en-US"/>
              </w:rPr>
            </w:pPr>
            <w:r w:rsidRPr="000418C5">
              <w:rPr>
                <w:rFonts w:ascii="Arial" w:hAnsi="Arial" w:cs="Arial"/>
                <w:b/>
                <w:bCs/>
                <w:sz w:val="14"/>
                <w:szCs w:val="14"/>
                <w:lang w:val="en-US"/>
              </w:rPr>
              <w:t>7,979</w:t>
            </w:r>
          </w:p>
        </w:tc>
        <w:tc>
          <w:tcPr>
            <w:tcW w:w="418" w:type="pct"/>
            <w:shd w:val="clear" w:color="auto" w:fill="FFF2CC" w:themeFill="accent4" w:themeFillTint="33"/>
            <w:vAlign w:val="center"/>
            <w:hideMark/>
          </w:tcPr>
          <w:p w14:paraId="1C07FA3A" w14:textId="77777777" w:rsidR="00883050" w:rsidRPr="000418C5" w:rsidRDefault="00883050" w:rsidP="000418C5">
            <w:pPr>
              <w:pStyle w:val="NormalWeb"/>
              <w:spacing w:before="0" w:beforeAutospacing="0" w:after="0" w:afterAutospacing="0" w:line="240" w:lineRule="atLeast"/>
              <w:ind w:right="-52"/>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en-US"/>
              </w:rPr>
            </w:pPr>
            <w:r w:rsidRPr="000418C5">
              <w:rPr>
                <w:rFonts w:ascii="Arial" w:hAnsi="Arial" w:cs="Arial"/>
                <w:b/>
                <w:bCs/>
                <w:sz w:val="14"/>
                <w:szCs w:val="14"/>
                <w:lang w:val="en-US"/>
              </w:rPr>
              <w:t>7,907</w:t>
            </w:r>
          </w:p>
        </w:tc>
        <w:tc>
          <w:tcPr>
            <w:tcW w:w="417" w:type="pct"/>
            <w:shd w:val="clear" w:color="auto" w:fill="FFF2CC" w:themeFill="accent4" w:themeFillTint="33"/>
            <w:vAlign w:val="center"/>
            <w:hideMark/>
          </w:tcPr>
          <w:p w14:paraId="79174DC5" w14:textId="77777777" w:rsidR="00883050" w:rsidRPr="000418C5" w:rsidRDefault="00883050" w:rsidP="000418C5">
            <w:pPr>
              <w:pStyle w:val="NormalWeb"/>
              <w:spacing w:before="0" w:beforeAutospacing="0" w:after="0" w:afterAutospacing="0" w:line="24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en-US"/>
              </w:rPr>
            </w:pPr>
            <w:r w:rsidRPr="000418C5">
              <w:rPr>
                <w:rFonts w:ascii="Arial" w:hAnsi="Arial" w:cs="Arial"/>
                <w:b/>
                <w:bCs/>
                <w:sz w:val="14"/>
                <w:szCs w:val="14"/>
                <w:lang w:val="en-US"/>
              </w:rPr>
              <w:t>15,886</w:t>
            </w:r>
          </w:p>
        </w:tc>
        <w:tc>
          <w:tcPr>
            <w:tcW w:w="661" w:type="pct"/>
            <w:shd w:val="clear" w:color="auto" w:fill="FFF2CC" w:themeFill="accent4" w:themeFillTint="33"/>
            <w:vAlign w:val="center"/>
            <w:hideMark/>
          </w:tcPr>
          <w:p w14:paraId="0E0F8272" w14:textId="77777777" w:rsidR="00883050" w:rsidRPr="000418C5" w:rsidRDefault="00883050" w:rsidP="000418C5">
            <w:pPr>
              <w:pStyle w:val="NormalWeb"/>
              <w:spacing w:before="0" w:beforeAutospacing="0" w:after="0" w:afterAutospacing="0" w:line="24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en-US"/>
              </w:rPr>
            </w:pPr>
            <w:r w:rsidRPr="000418C5">
              <w:rPr>
                <w:rFonts w:ascii="Arial" w:hAnsi="Arial" w:cs="Arial"/>
                <w:b/>
                <w:bCs/>
                <w:sz w:val="14"/>
                <w:szCs w:val="14"/>
                <w:lang w:val="en-US"/>
              </w:rPr>
              <w:t>21,55</w:t>
            </w:r>
          </w:p>
        </w:tc>
      </w:tr>
      <w:tr w:rsidR="000418C5" w:rsidRPr="007D274C" w14:paraId="5F228E9E" w14:textId="77777777" w:rsidTr="000418C5">
        <w:trPr>
          <w:trHeight w:val="118"/>
        </w:trPr>
        <w:tc>
          <w:tcPr>
            <w:cnfStyle w:val="001000000000" w:firstRow="0" w:lastRow="0" w:firstColumn="1" w:lastColumn="0" w:oddVBand="0" w:evenVBand="0" w:oddHBand="0" w:evenHBand="0" w:firstRowFirstColumn="0" w:firstRowLastColumn="0" w:lastRowFirstColumn="0" w:lastRowLastColumn="0"/>
            <w:tcW w:w="832" w:type="pct"/>
            <w:shd w:val="clear" w:color="auto" w:fill="FFF2CC" w:themeFill="accent4" w:themeFillTint="33"/>
            <w:hideMark/>
          </w:tcPr>
          <w:p w14:paraId="5A0BCB31" w14:textId="77777777" w:rsidR="00883050" w:rsidRPr="007D274C" w:rsidRDefault="00883050" w:rsidP="002A7E80">
            <w:pPr>
              <w:pStyle w:val="NormalWeb"/>
              <w:spacing w:before="60" w:beforeAutospacing="0" w:after="60" w:afterAutospacing="0" w:line="240" w:lineRule="atLeast"/>
              <w:jc w:val="center"/>
              <w:rPr>
                <w:rFonts w:ascii="Arial" w:hAnsi="Arial" w:cs="Arial"/>
                <w:sz w:val="16"/>
                <w:szCs w:val="16"/>
                <w:lang w:val="en-US"/>
              </w:rPr>
            </w:pPr>
            <w:r w:rsidRPr="007D274C">
              <w:rPr>
                <w:rFonts w:ascii="Arial" w:hAnsi="Arial" w:cs="Arial"/>
                <w:sz w:val="16"/>
                <w:szCs w:val="16"/>
                <w:lang w:val="en-US"/>
              </w:rPr>
              <w:t>%</w:t>
            </w:r>
          </w:p>
        </w:tc>
        <w:tc>
          <w:tcPr>
            <w:tcW w:w="501" w:type="pct"/>
            <w:shd w:val="clear" w:color="auto" w:fill="FFF2CC" w:themeFill="accent4" w:themeFillTint="33"/>
            <w:vAlign w:val="center"/>
            <w:hideMark/>
          </w:tcPr>
          <w:p w14:paraId="117EF763" w14:textId="77777777" w:rsidR="00883050" w:rsidRPr="000418C5" w:rsidRDefault="00883050" w:rsidP="000418C5">
            <w:pPr>
              <w:pStyle w:val="NormalWeb"/>
              <w:spacing w:before="0" w:beforeAutospacing="0" w:after="0" w:afterAutospacing="0" w:line="24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4"/>
                <w:szCs w:val="14"/>
                <w:lang w:val="en-US"/>
              </w:rPr>
            </w:pPr>
            <w:r w:rsidRPr="000418C5">
              <w:rPr>
                <w:rFonts w:ascii="Arial" w:hAnsi="Arial" w:cs="Arial"/>
                <w:b/>
                <w:bCs/>
                <w:sz w:val="14"/>
                <w:szCs w:val="14"/>
                <w:lang w:val="en-US"/>
              </w:rPr>
              <w:t>2.59</w:t>
            </w:r>
          </w:p>
        </w:tc>
        <w:tc>
          <w:tcPr>
            <w:tcW w:w="334" w:type="pct"/>
            <w:shd w:val="clear" w:color="auto" w:fill="FFF2CC" w:themeFill="accent4" w:themeFillTint="33"/>
            <w:vAlign w:val="center"/>
            <w:hideMark/>
          </w:tcPr>
          <w:p w14:paraId="4EE5499C" w14:textId="77777777" w:rsidR="00883050" w:rsidRPr="000418C5" w:rsidRDefault="00883050" w:rsidP="000418C5">
            <w:pPr>
              <w:pStyle w:val="NormalWeb"/>
              <w:spacing w:before="0" w:beforeAutospacing="0" w:after="0" w:afterAutospacing="0" w:line="24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4"/>
                <w:szCs w:val="14"/>
                <w:lang w:val="en-US"/>
              </w:rPr>
            </w:pPr>
            <w:r w:rsidRPr="000418C5">
              <w:rPr>
                <w:rFonts w:ascii="Arial" w:hAnsi="Arial" w:cs="Arial"/>
                <w:b/>
                <w:bCs/>
                <w:sz w:val="14"/>
                <w:szCs w:val="14"/>
                <w:lang w:val="en-US"/>
              </w:rPr>
              <w:t>10.34</w:t>
            </w:r>
          </w:p>
        </w:tc>
        <w:tc>
          <w:tcPr>
            <w:tcW w:w="335" w:type="pct"/>
            <w:shd w:val="clear" w:color="auto" w:fill="FFF2CC" w:themeFill="accent4" w:themeFillTint="33"/>
            <w:vAlign w:val="center"/>
            <w:hideMark/>
          </w:tcPr>
          <w:p w14:paraId="4D45CBCC" w14:textId="77777777" w:rsidR="00883050" w:rsidRPr="000418C5" w:rsidRDefault="00883050" w:rsidP="000418C5">
            <w:pPr>
              <w:pStyle w:val="NormalWeb"/>
              <w:spacing w:before="0" w:beforeAutospacing="0" w:after="0" w:afterAutospacing="0" w:line="24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4"/>
                <w:szCs w:val="14"/>
                <w:lang w:val="en-US"/>
              </w:rPr>
            </w:pPr>
            <w:r w:rsidRPr="000418C5">
              <w:rPr>
                <w:rFonts w:ascii="Arial" w:hAnsi="Arial" w:cs="Arial"/>
                <w:b/>
                <w:bCs/>
                <w:sz w:val="14"/>
                <w:szCs w:val="14"/>
                <w:lang w:val="en-US"/>
              </w:rPr>
              <w:t>23.76</w:t>
            </w:r>
          </w:p>
        </w:tc>
        <w:tc>
          <w:tcPr>
            <w:tcW w:w="487" w:type="pct"/>
            <w:shd w:val="clear" w:color="auto" w:fill="FFF2CC" w:themeFill="accent4" w:themeFillTint="33"/>
            <w:vAlign w:val="center"/>
            <w:hideMark/>
          </w:tcPr>
          <w:p w14:paraId="09A8410E" w14:textId="77777777" w:rsidR="00883050" w:rsidRPr="000418C5" w:rsidRDefault="00883050" w:rsidP="000418C5">
            <w:pPr>
              <w:pStyle w:val="NormalWeb"/>
              <w:spacing w:before="0" w:beforeAutospacing="0" w:after="0" w:afterAutospacing="0" w:line="24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4"/>
                <w:szCs w:val="14"/>
                <w:lang w:val="en-US"/>
              </w:rPr>
            </w:pPr>
            <w:r w:rsidRPr="000418C5">
              <w:rPr>
                <w:rFonts w:ascii="Arial" w:hAnsi="Arial" w:cs="Arial"/>
                <w:b/>
                <w:bCs/>
                <w:sz w:val="14"/>
                <w:szCs w:val="14"/>
                <w:lang w:val="en-US"/>
              </w:rPr>
              <w:t>42.27</w:t>
            </w:r>
          </w:p>
        </w:tc>
        <w:tc>
          <w:tcPr>
            <w:tcW w:w="377" w:type="pct"/>
            <w:shd w:val="clear" w:color="auto" w:fill="FFF2CC" w:themeFill="accent4" w:themeFillTint="33"/>
            <w:vAlign w:val="center"/>
            <w:hideMark/>
          </w:tcPr>
          <w:p w14:paraId="16D477CD" w14:textId="77777777" w:rsidR="00883050" w:rsidRPr="000418C5" w:rsidRDefault="00883050" w:rsidP="000418C5">
            <w:pPr>
              <w:pStyle w:val="NormalWeb"/>
              <w:spacing w:before="0" w:beforeAutospacing="0" w:after="0" w:afterAutospacing="0" w:line="24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4"/>
                <w:szCs w:val="14"/>
                <w:lang w:val="en-US"/>
              </w:rPr>
            </w:pPr>
            <w:r w:rsidRPr="000418C5">
              <w:rPr>
                <w:rFonts w:ascii="Arial" w:hAnsi="Arial" w:cs="Arial"/>
                <w:b/>
                <w:bCs/>
                <w:sz w:val="14"/>
                <w:szCs w:val="14"/>
                <w:lang w:val="en-US"/>
              </w:rPr>
              <w:t>14.18</w:t>
            </w:r>
          </w:p>
        </w:tc>
        <w:tc>
          <w:tcPr>
            <w:tcW w:w="305" w:type="pct"/>
            <w:shd w:val="clear" w:color="auto" w:fill="FFF2CC" w:themeFill="accent4" w:themeFillTint="33"/>
            <w:vAlign w:val="center"/>
            <w:hideMark/>
          </w:tcPr>
          <w:p w14:paraId="7004B269" w14:textId="77777777" w:rsidR="00883050" w:rsidRPr="000418C5" w:rsidRDefault="00883050" w:rsidP="000418C5">
            <w:pPr>
              <w:pStyle w:val="NormalWeb"/>
              <w:spacing w:before="0" w:beforeAutospacing="0" w:after="0" w:afterAutospacing="0" w:line="24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4"/>
                <w:szCs w:val="14"/>
                <w:lang w:val="en-US"/>
              </w:rPr>
            </w:pPr>
            <w:r w:rsidRPr="000418C5">
              <w:rPr>
                <w:rFonts w:ascii="Arial" w:hAnsi="Arial" w:cs="Arial"/>
                <w:b/>
                <w:bCs/>
                <w:sz w:val="14"/>
                <w:szCs w:val="14"/>
                <w:lang w:val="en-US"/>
              </w:rPr>
              <w:t>6.87</w:t>
            </w:r>
          </w:p>
        </w:tc>
        <w:tc>
          <w:tcPr>
            <w:tcW w:w="333" w:type="pct"/>
            <w:shd w:val="clear" w:color="auto" w:fill="FFF2CC" w:themeFill="accent4" w:themeFillTint="33"/>
            <w:vAlign w:val="center"/>
            <w:hideMark/>
          </w:tcPr>
          <w:p w14:paraId="7F3D5629" w14:textId="77777777" w:rsidR="00883050" w:rsidRPr="000418C5" w:rsidRDefault="00883050" w:rsidP="000418C5">
            <w:pPr>
              <w:pStyle w:val="NormalWeb"/>
              <w:spacing w:before="0" w:beforeAutospacing="0" w:after="0" w:afterAutospacing="0" w:line="240" w:lineRule="atLeast"/>
              <w:ind w:left="-92" w:right="-73"/>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4"/>
                <w:szCs w:val="14"/>
                <w:lang w:val="en-US"/>
              </w:rPr>
            </w:pPr>
            <w:r w:rsidRPr="000418C5">
              <w:rPr>
                <w:rFonts w:ascii="Arial" w:hAnsi="Arial" w:cs="Arial"/>
                <w:b/>
                <w:bCs/>
                <w:sz w:val="14"/>
                <w:szCs w:val="14"/>
                <w:lang w:val="en-US"/>
              </w:rPr>
              <w:t>50.23</w:t>
            </w:r>
          </w:p>
        </w:tc>
        <w:tc>
          <w:tcPr>
            <w:tcW w:w="418" w:type="pct"/>
            <w:shd w:val="clear" w:color="auto" w:fill="FFF2CC" w:themeFill="accent4" w:themeFillTint="33"/>
            <w:vAlign w:val="center"/>
            <w:hideMark/>
          </w:tcPr>
          <w:p w14:paraId="6F1F5203" w14:textId="77777777" w:rsidR="00883050" w:rsidRPr="000418C5" w:rsidRDefault="00883050" w:rsidP="000418C5">
            <w:pPr>
              <w:pStyle w:val="NormalWeb"/>
              <w:spacing w:before="0" w:beforeAutospacing="0" w:after="0" w:afterAutospacing="0" w:line="240" w:lineRule="atLeast"/>
              <w:ind w:right="-52"/>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4"/>
                <w:szCs w:val="14"/>
                <w:lang w:val="en-US"/>
              </w:rPr>
            </w:pPr>
            <w:r w:rsidRPr="000418C5">
              <w:rPr>
                <w:rFonts w:ascii="Arial" w:hAnsi="Arial" w:cs="Arial"/>
                <w:b/>
                <w:bCs/>
                <w:sz w:val="14"/>
                <w:szCs w:val="14"/>
                <w:lang w:val="en-US"/>
              </w:rPr>
              <w:t>49.77</w:t>
            </w:r>
          </w:p>
        </w:tc>
        <w:tc>
          <w:tcPr>
            <w:tcW w:w="417" w:type="pct"/>
            <w:shd w:val="clear" w:color="auto" w:fill="FFF2CC" w:themeFill="accent4" w:themeFillTint="33"/>
            <w:vAlign w:val="center"/>
            <w:hideMark/>
          </w:tcPr>
          <w:p w14:paraId="1F9A2551" w14:textId="77777777" w:rsidR="00883050" w:rsidRPr="000418C5" w:rsidRDefault="00883050" w:rsidP="000418C5">
            <w:pPr>
              <w:pStyle w:val="NormalWeb"/>
              <w:spacing w:before="0" w:beforeAutospacing="0" w:after="0" w:afterAutospacing="0" w:line="24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4"/>
                <w:szCs w:val="14"/>
                <w:lang w:val="en-US"/>
              </w:rPr>
            </w:pPr>
            <w:r w:rsidRPr="000418C5">
              <w:rPr>
                <w:rFonts w:ascii="Arial" w:hAnsi="Arial" w:cs="Arial"/>
                <w:b/>
                <w:bCs/>
                <w:sz w:val="14"/>
                <w:szCs w:val="14"/>
                <w:lang w:val="en-US"/>
              </w:rPr>
              <w:t>100</w:t>
            </w:r>
          </w:p>
        </w:tc>
        <w:tc>
          <w:tcPr>
            <w:tcW w:w="661" w:type="pct"/>
            <w:shd w:val="clear" w:color="auto" w:fill="FFF2CC" w:themeFill="accent4" w:themeFillTint="33"/>
            <w:vAlign w:val="center"/>
            <w:hideMark/>
          </w:tcPr>
          <w:p w14:paraId="77966160" w14:textId="77777777" w:rsidR="00883050" w:rsidRPr="000418C5" w:rsidRDefault="00883050" w:rsidP="000418C5">
            <w:pPr>
              <w:spacing w:before="0" w:after="0" w:line="240" w:lineRule="atLeast"/>
              <w:ind w:left="-92"/>
              <w:jc w:val="right"/>
              <w:cnfStyle w:val="000000000000" w:firstRow="0" w:lastRow="0" w:firstColumn="0" w:lastColumn="0" w:oddVBand="0" w:evenVBand="0" w:oddHBand="0" w:evenHBand="0" w:firstRowFirstColumn="0" w:firstRowLastColumn="0" w:lastRowFirstColumn="0" w:lastRowLastColumn="0"/>
              <w:rPr>
                <w:b/>
                <w:bCs/>
                <w:sz w:val="14"/>
                <w:szCs w:val="14"/>
              </w:rPr>
            </w:pPr>
          </w:p>
        </w:tc>
      </w:tr>
      <w:tr w:rsidR="000418C5" w:rsidRPr="007D274C" w14:paraId="65DD6A33" w14:textId="77777777" w:rsidTr="000418C5">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832" w:type="pct"/>
            <w:hideMark/>
          </w:tcPr>
          <w:p w14:paraId="4BC62F38" w14:textId="77777777" w:rsidR="00883050" w:rsidRPr="007D274C" w:rsidRDefault="00883050" w:rsidP="002A7E80">
            <w:pPr>
              <w:pStyle w:val="NormalWeb"/>
              <w:spacing w:before="0" w:beforeAutospacing="0" w:after="0" w:afterAutospacing="0" w:line="240" w:lineRule="atLeast"/>
              <w:rPr>
                <w:rFonts w:ascii="Arial" w:hAnsi="Arial" w:cs="Arial"/>
                <w:b w:val="0"/>
                <w:bCs w:val="0"/>
                <w:sz w:val="16"/>
                <w:szCs w:val="16"/>
                <w:lang w:val="en-US"/>
              </w:rPr>
            </w:pPr>
            <w:hyperlink r:id="rId72" w:tooltip=" Pulse para consultar más información" w:history="1">
              <w:r w:rsidRPr="007D274C">
                <w:rPr>
                  <w:rStyle w:val="Hipervnculo"/>
                  <w:rFonts w:ascii="Arial" w:hAnsi="Arial" w:cs="Arial"/>
                  <w:b w:val="0"/>
                  <w:bCs w:val="0"/>
                  <w:sz w:val="16"/>
                  <w:szCs w:val="16"/>
                  <w:lang w:val="en-US"/>
                </w:rPr>
                <w:t>Municip</w:t>
              </w:r>
              <w:r>
                <w:rPr>
                  <w:rStyle w:val="Hipervnculo"/>
                  <w:rFonts w:ascii="Arial" w:hAnsi="Arial" w:cs="Arial"/>
                  <w:b w:val="0"/>
                  <w:bCs w:val="0"/>
                  <w:sz w:val="16"/>
                  <w:szCs w:val="16"/>
                  <w:lang w:val="en-US"/>
                </w:rPr>
                <w:t>ality</w:t>
              </w:r>
              <w:r w:rsidRPr="007D274C">
                <w:rPr>
                  <w:rStyle w:val="Hipervnculo"/>
                  <w:rFonts w:ascii="Arial" w:hAnsi="Arial" w:cs="Arial"/>
                  <w:b w:val="0"/>
                  <w:bCs w:val="0"/>
                  <w:sz w:val="16"/>
                  <w:szCs w:val="16"/>
                  <w:lang w:val="en-US"/>
                </w:rPr>
                <w:t xml:space="preserve"> - Cumaribo</w:t>
              </w:r>
            </w:hyperlink>
          </w:p>
        </w:tc>
        <w:tc>
          <w:tcPr>
            <w:tcW w:w="501" w:type="pct"/>
            <w:vAlign w:val="center"/>
            <w:hideMark/>
          </w:tcPr>
          <w:p w14:paraId="0D0E5FCC" w14:textId="77777777" w:rsidR="00883050" w:rsidRPr="000418C5" w:rsidRDefault="00883050" w:rsidP="000418C5">
            <w:pPr>
              <w:pStyle w:val="NormalWeb"/>
              <w:spacing w:before="0" w:beforeAutospacing="0" w:after="0" w:afterAutospacing="0" w:line="240" w:lineRule="atLeast"/>
              <w:ind w:left="-92"/>
              <w:jc w:val="right"/>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1,169</w:t>
            </w:r>
          </w:p>
        </w:tc>
        <w:tc>
          <w:tcPr>
            <w:tcW w:w="334" w:type="pct"/>
            <w:vAlign w:val="center"/>
            <w:hideMark/>
          </w:tcPr>
          <w:p w14:paraId="7B7DD086" w14:textId="77777777" w:rsidR="00883050" w:rsidRPr="000418C5" w:rsidRDefault="00883050" w:rsidP="000418C5">
            <w:pPr>
              <w:pStyle w:val="NormalWeb"/>
              <w:spacing w:before="0" w:beforeAutospacing="0" w:after="0" w:afterAutospacing="0" w:line="240" w:lineRule="atLeast"/>
              <w:ind w:left="-92"/>
              <w:jc w:val="right"/>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4,395</w:t>
            </w:r>
          </w:p>
        </w:tc>
        <w:tc>
          <w:tcPr>
            <w:tcW w:w="335" w:type="pct"/>
            <w:vAlign w:val="center"/>
            <w:hideMark/>
          </w:tcPr>
          <w:p w14:paraId="24B5A675" w14:textId="77777777" w:rsidR="00883050" w:rsidRPr="000418C5" w:rsidRDefault="00883050" w:rsidP="000418C5">
            <w:pPr>
              <w:pStyle w:val="NormalWeb"/>
              <w:spacing w:before="0" w:beforeAutospacing="0" w:after="0" w:afterAutospacing="0" w:line="240" w:lineRule="atLeast"/>
              <w:ind w:left="-92"/>
              <w:jc w:val="right"/>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9,940</w:t>
            </w:r>
          </w:p>
        </w:tc>
        <w:tc>
          <w:tcPr>
            <w:tcW w:w="487" w:type="pct"/>
            <w:vAlign w:val="center"/>
            <w:hideMark/>
          </w:tcPr>
          <w:p w14:paraId="67BFA10E" w14:textId="77777777" w:rsidR="00883050" w:rsidRPr="000418C5" w:rsidRDefault="00883050" w:rsidP="000418C5">
            <w:pPr>
              <w:pStyle w:val="NormalWeb"/>
              <w:spacing w:before="0" w:beforeAutospacing="0" w:after="0" w:afterAutospacing="0" w:line="240" w:lineRule="atLeast"/>
              <w:ind w:left="-92"/>
              <w:jc w:val="right"/>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15,352</w:t>
            </w:r>
          </w:p>
        </w:tc>
        <w:tc>
          <w:tcPr>
            <w:tcW w:w="377" w:type="pct"/>
            <w:vAlign w:val="center"/>
            <w:hideMark/>
          </w:tcPr>
          <w:p w14:paraId="3D928C06" w14:textId="77777777" w:rsidR="00883050" w:rsidRPr="000418C5" w:rsidRDefault="00883050" w:rsidP="000418C5">
            <w:pPr>
              <w:pStyle w:val="NormalWeb"/>
              <w:spacing w:before="0" w:beforeAutospacing="0" w:after="0" w:afterAutospacing="0" w:line="240" w:lineRule="atLeast"/>
              <w:ind w:left="-92"/>
              <w:jc w:val="right"/>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3,822</w:t>
            </w:r>
          </w:p>
        </w:tc>
        <w:tc>
          <w:tcPr>
            <w:tcW w:w="305" w:type="pct"/>
            <w:vAlign w:val="center"/>
            <w:hideMark/>
          </w:tcPr>
          <w:p w14:paraId="3A129846" w14:textId="77777777" w:rsidR="00883050" w:rsidRPr="000418C5" w:rsidRDefault="00883050" w:rsidP="000418C5">
            <w:pPr>
              <w:pStyle w:val="NormalWeb"/>
              <w:spacing w:before="0" w:beforeAutospacing="0" w:after="0" w:afterAutospacing="0" w:line="240" w:lineRule="atLeast"/>
              <w:ind w:left="-92"/>
              <w:jc w:val="right"/>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3,062</w:t>
            </w:r>
          </w:p>
        </w:tc>
        <w:tc>
          <w:tcPr>
            <w:tcW w:w="333" w:type="pct"/>
            <w:vAlign w:val="center"/>
            <w:hideMark/>
          </w:tcPr>
          <w:p w14:paraId="766883F4" w14:textId="77777777" w:rsidR="00883050" w:rsidRPr="000418C5" w:rsidRDefault="00883050" w:rsidP="000418C5">
            <w:pPr>
              <w:pStyle w:val="NormalWeb"/>
              <w:spacing w:before="0" w:beforeAutospacing="0" w:after="0" w:afterAutospacing="0" w:line="240" w:lineRule="atLeast"/>
              <w:ind w:left="-92" w:right="-73"/>
              <w:jc w:val="right"/>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18,862</w:t>
            </w:r>
          </w:p>
        </w:tc>
        <w:tc>
          <w:tcPr>
            <w:tcW w:w="418" w:type="pct"/>
            <w:vAlign w:val="center"/>
            <w:hideMark/>
          </w:tcPr>
          <w:p w14:paraId="229B0F45" w14:textId="77777777" w:rsidR="00883050" w:rsidRPr="000418C5" w:rsidRDefault="00883050" w:rsidP="000418C5">
            <w:pPr>
              <w:pStyle w:val="NormalWeb"/>
              <w:spacing w:before="0" w:beforeAutospacing="0" w:after="0" w:afterAutospacing="0" w:line="240" w:lineRule="atLeast"/>
              <w:ind w:right="-52"/>
              <w:jc w:val="right"/>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18,878</w:t>
            </w:r>
          </w:p>
        </w:tc>
        <w:tc>
          <w:tcPr>
            <w:tcW w:w="417" w:type="pct"/>
            <w:vAlign w:val="center"/>
            <w:hideMark/>
          </w:tcPr>
          <w:p w14:paraId="31A585A3" w14:textId="77777777" w:rsidR="00883050" w:rsidRPr="000418C5" w:rsidRDefault="00883050" w:rsidP="000418C5">
            <w:pPr>
              <w:pStyle w:val="NormalWeb"/>
              <w:spacing w:before="0" w:beforeAutospacing="0" w:after="0" w:afterAutospacing="0" w:line="240" w:lineRule="atLeast"/>
              <w:ind w:left="-92"/>
              <w:jc w:val="right"/>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37,740</w:t>
            </w:r>
          </w:p>
        </w:tc>
        <w:tc>
          <w:tcPr>
            <w:tcW w:w="661" w:type="pct"/>
            <w:vAlign w:val="center"/>
            <w:hideMark/>
          </w:tcPr>
          <w:p w14:paraId="36048134" w14:textId="77777777" w:rsidR="00883050" w:rsidRPr="000418C5" w:rsidRDefault="00883050" w:rsidP="000418C5">
            <w:pPr>
              <w:pStyle w:val="NormalWeb"/>
              <w:spacing w:before="0" w:beforeAutospacing="0" w:after="0" w:afterAutospacing="0" w:line="240" w:lineRule="atLeast"/>
              <w:ind w:left="-92"/>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51.21</w:t>
            </w:r>
          </w:p>
        </w:tc>
      </w:tr>
      <w:tr w:rsidR="000418C5" w:rsidRPr="007D274C" w14:paraId="6D2B528F" w14:textId="77777777" w:rsidTr="000418C5">
        <w:trPr>
          <w:trHeight w:val="227"/>
        </w:trPr>
        <w:tc>
          <w:tcPr>
            <w:cnfStyle w:val="001000000000" w:firstRow="0" w:lastRow="0" w:firstColumn="1" w:lastColumn="0" w:oddVBand="0" w:evenVBand="0" w:oddHBand="0" w:evenHBand="0" w:firstRowFirstColumn="0" w:firstRowLastColumn="0" w:lastRowFirstColumn="0" w:lastRowLastColumn="0"/>
            <w:tcW w:w="832" w:type="pct"/>
            <w:vAlign w:val="center"/>
            <w:hideMark/>
          </w:tcPr>
          <w:p w14:paraId="7A401D36" w14:textId="77777777" w:rsidR="00883050" w:rsidRPr="007D274C" w:rsidRDefault="00883050" w:rsidP="002A7E80">
            <w:pPr>
              <w:pStyle w:val="NormalWeb"/>
              <w:spacing w:before="60" w:beforeAutospacing="0" w:after="60" w:afterAutospacing="0" w:line="240" w:lineRule="atLeast"/>
              <w:jc w:val="center"/>
              <w:rPr>
                <w:rFonts w:ascii="Arial" w:hAnsi="Arial" w:cs="Arial"/>
                <w:b w:val="0"/>
                <w:bCs w:val="0"/>
                <w:sz w:val="16"/>
                <w:szCs w:val="16"/>
                <w:lang w:val="en-US"/>
              </w:rPr>
            </w:pPr>
            <w:r w:rsidRPr="007D274C">
              <w:rPr>
                <w:rFonts w:ascii="Arial" w:hAnsi="Arial" w:cs="Arial"/>
                <w:b w:val="0"/>
                <w:bCs w:val="0"/>
                <w:sz w:val="16"/>
                <w:szCs w:val="16"/>
                <w:lang w:val="en-US"/>
              </w:rPr>
              <w:t>%</w:t>
            </w:r>
          </w:p>
        </w:tc>
        <w:tc>
          <w:tcPr>
            <w:tcW w:w="501" w:type="pct"/>
            <w:vAlign w:val="center"/>
            <w:hideMark/>
          </w:tcPr>
          <w:p w14:paraId="08AD9609" w14:textId="77777777" w:rsidR="00883050" w:rsidRPr="000418C5" w:rsidRDefault="00883050" w:rsidP="000418C5">
            <w:pPr>
              <w:pStyle w:val="NormalWeb"/>
              <w:spacing w:before="0" w:beforeAutospacing="0" w:after="0" w:afterAutospacing="0" w:line="24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3.10</w:t>
            </w:r>
          </w:p>
        </w:tc>
        <w:tc>
          <w:tcPr>
            <w:tcW w:w="334" w:type="pct"/>
            <w:vAlign w:val="center"/>
            <w:hideMark/>
          </w:tcPr>
          <w:p w14:paraId="06617CAA" w14:textId="77777777" w:rsidR="00883050" w:rsidRPr="000418C5" w:rsidRDefault="00883050" w:rsidP="000418C5">
            <w:pPr>
              <w:pStyle w:val="NormalWeb"/>
              <w:spacing w:before="0" w:beforeAutospacing="0" w:after="0" w:afterAutospacing="0" w:line="24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11.65</w:t>
            </w:r>
          </w:p>
        </w:tc>
        <w:tc>
          <w:tcPr>
            <w:tcW w:w="335" w:type="pct"/>
            <w:vAlign w:val="center"/>
            <w:hideMark/>
          </w:tcPr>
          <w:p w14:paraId="64F82B5F" w14:textId="77777777" w:rsidR="00883050" w:rsidRPr="000418C5" w:rsidRDefault="00883050" w:rsidP="000418C5">
            <w:pPr>
              <w:pStyle w:val="NormalWeb"/>
              <w:spacing w:before="0" w:beforeAutospacing="0" w:after="0" w:afterAutospacing="0" w:line="24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26.34</w:t>
            </w:r>
          </w:p>
        </w:tc>
        <w:tc>
          <w:tcPr>
            <w:tcW w:w="487" w:type="pct"/>
            <w:vAlign w:val="center"/>
            <w:hideMark/>
          </w:tcPr>
          <w:p w14:paraId="1FA4BC65" w14:textId="77777777" w:rsidR="00883050" w:rsidRPr="000418C5" w:rsidRDefault="00883050" w:rsidP="000418C5">
            <w:pPr>
              <w:pStyle w:val="NormalWeb"/>
              <w:spacing w:before="0" w:beforeAutospacing="0" w:after="0" w:afterAutospacing="0" w:line="24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40.68</w:t>
            </w:r>
          </w:p>
        </w:tc>
        <w:tc>
          <w:tcPr>
            <w:tcW w:w="377" w:type="pct"/>
            <w:vAlign w:val="center"/>
            <w:hideMark/>
          </w:tcPr>
          <w:p w14:paraId="0DDC4337" w14:textId="77777777" w:rsidR="00883050" w:rsidRPr="000418C5" w:rsidRDefault="00883050" w:rsidP="000418C5">
            <w:pPr>
              <w:pStyle w:val="NormalWeb"/>
              <w:spacing w:before="0" w:beforeAutospacing="0" w:after="0" w:afterAutospacing="0" w:line="24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10.13</w:t>
            </w:r>
          </w:p>
        </w:tc>
        <w:tc>
          <w:tcPr>
            <w:tcW w:w="305" w:type="pct"/>
            <w:vAlign w:val="center"/>
            <w:hideMark/>
          </w:tcPr>
          <w:p w14:paraId="560B4442" w14:textId="77777777" w:rsidR="00883050" w:rsidRPr="000418C5" w:rsidRDefault="00883050" w:rsidP="000418C5">
            <w:pPr>
              <w:pStyle w:val="NormalWeb"/>
              <w:spacing w:before="0" w:beforeAutospacing="0" w:after="0" w:afterAutospacing="0" w:line="24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8.11</w:t>
            </w:r>
          </w:p>
        </w:tc>
        <w:tc>
          <w:tcPr>
            <w:tcW w:w="333" w:type="pct"/>
            <w:vAlign w:val="center"/>
            <w:hideMark/>
          </w:tcPr>
          <w:p w14:paraId="0946896C" w14:textId="77777777" w:rsidR="00883050" w:rsidRPr="000418C5" w:rsidRDefault="00883050" w:rsidP="000418C5">
            <w:pPr>
              <w:pStyle w:val="NormalWeb"/>
              <w:spacing w:before="0" w:beforeAutospacing="0" w:after="0" w:afterAutospacing="0" w:line="240" w:lineRule="atLeast"/>
              <w:ind w:left="-92" w:right="-73"/>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49.98</w:t>
            </w:r>
          </w:p>
        </w:tc>
        <w:tc>
          <w:tcPr>
            <w:tcW w:w="418" w:type="pct"/>
            <w:vAlign w:val="center"/>
            <w:hideMark/>
          </w:tcPr>
          <w:p w14:paraId="7212A7DB" w14:textId="77777777" w:rsidR="00883050" w:rsidRPr="000418C5" w:rsidRDefault="00883050" w:rsidP="000418C5">
            <w:pPr>
              <w:pStyle w:val="NormalWeb"/>
              <w:spacing w:before="0" w:beforeAutospacing="0" w:after="0" w:afterAutospacing="0" w:line="240" w:lineRule="atLeast"/>
              <w:ind w:right="-5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50.02</w:t>
            </w:r>
          </w:p>
        </w:tc>
        <w:tc>
          <w:tcPr>
            <w:tcW w:w="417" w:type="pct"/>
            <w:vAlign w:val="center"/>
            <w:hideMark/>
          </w:tcPr>
          <w:p w14:paraId="50BE8288" w14:textId="77777777" w:rsidR="00883050" w:rsidRPr="000418C5" w:rsidRDefault="00883050" w:rsidP="000418C5">
            <w:pPr>
              <w:pStyle w:val="NormalWeb"/>
              <w:spacing w:before="0" w:beforeAutospacing="0" w:after="0" w:afterAutospacing="0" w:line="24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t>100</w:t>
            </w:r>
          </w:p>
        </w:tc>
        <w:tc>
          <w:tcPr>
            <w:tcW w:w="661" w:type="pct"/>
            <w:vAlign w:val="center"/>
            <w:hideMark/>
          </w:tcPr>
          <w:p w14:paraId="37A26C8E" w14:textId="77777777" w:rsidR="00883050" w:rsidRPr="000418C5" w:rsidRDefault="00883050" w:rsidP="000418C5">
            <w:pPr>
              <w:pStyle w:val="NormalWeb"/>
              <w:spacing w:before="0" w:beforeAutospacing="0" w:after="0" w:afterAutospacing="0" w:line="240" w:lineRule="atLeast"/>
              <w:ind w:left="-92"/>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US"/>
              </w:rPr>
            </w:pPr>
            <w:r w:rsidRPr="000418C5">
              <w:rPr>
                <w:rFonts w:ascii="Arial" w:hAnsi="Arial" w:cs="Arial"/>
                <w:sz w:val="14"/>
                <w:szCs w:val="14"/>
                <w:lang w:val="en-US"/>
              </w:rPr>
              <w:br w:type="textWrapping" w:clear="all"/>
            </w:r>
          </w:p>
        </w:tc>
      </w:tr>
    </w:tbl>
    <w:p w14:paraId="3BCB190C" w14:textId="3D537B32" w:rsidR="00883050" w:rsidRDefault="00047301" w:rsidP="00047301">
      <w:pPr>
        <w:pStyle w:val="Ttulo2"/>
      </w:pPr>
      <w:bookmarkStart w:id="1580" w:name="_Toc188355397"/>
      <w:bookmarkEnd w:id="1579"/>
      <w:r>
        <w:t>Population Distribution</w:t>
      </w:r>
      <w:bookmarkEnd w:id="1580"/>
    </w:p>
    <w:p w14:paraId="7F5F5135" w14:textId="77777777" w:rsidR="00047301" w:rsidRPr="00621ACA" w:rsidRDefault="00047301" w:rsidP="00047301">
      <w:bookmarkStart w:id="1581" w:name="_Hlk166788058"/>
      <w:r w:rsidRPr="00621ACA">
        <w:t>According to DANE (INCODER, 2012), for the entire department of Vichada there are 31 registered indigenous reservations occupying a total area of ​​3,557,432.82 hectares, housing a total of 3,947 families.</w:t>
      </w:r>
    </w:p>
    <w:p w14:paraId="06BB4A14" w14:textId="24B86655" w:rsidR="00047301" w:rsidRPr="00621ACA" w:rsidRDefault="00047301" w:rsidP="00047301">
      <w:r w:rsidRPr="00621ACA">
        <w:t xml:space="preserve">Human settlements are made up of colonizing population, immigrants from the rest of the country and ethnic groups. According to data from the National Department of Statistics (DANE, 2012) cited in the </w:t>
      </w:r>
      <w:r w:rsidRPr="00621ACA">
        <w:rPr>
          <w:i/>
          <w:iCs/>
        </w:rPr>
        <w:t>Geographiando 2.0</w:t>
      </w:r>
      <w:r w:rsidRPr="00621ACA">
        <w:t xml:space="preserve"> portal, the total projection of the indigenous population for the department of Vichada in 2012 is 27,596 </w:t>
      </w:r>
      <w:r>
        <w:t>people</w:t>
      </w:r>
      <w:r w:rsidRPr="00621ACA">
        <w:t xml:space="preserve">, concentrated especially in the Municipalities of Santa Rosalía, Carreño and Cumaribo, where the largest extensions of natural tropical forest of Vichada are present in the Orinoquia-Amazon transition. In the municipality of La Primavera, for the years prior to the start of activities, there was a small indigenous population, corresponding to three indigenous reservations (Campo Alegre and Ripialito, La Pascua and La Llanura), the </w:t>
      </w:r>
      <w:r w:rsidRPr="00621ACA">
        <w:lastRenderedPageBreak/>
        <w:t>three corresponding to the Guahibo people and covering only 4.7% of the territory of the municipality of La Primavera (</w:t>
      </w:r>
      <w:r>
        <w:fldChar w:fldCharType="begin"/>
      </w:r>
      <w:r>
        <w:instrText xml:space="preserve"> REF _Ref167999518 \h </w:instrText>
      </w:r>
      <w:r>
        <w:fldChar w:fldCharType="separate"/>
      </w:r>
      <w:r>
        <w:fldChar w:fldCharType="end"/>
      </w:r>
      <w:r w:rsidR="00601737">
        <w:fldChar w:fldCharType="begin"/>
      </w:r>
      <w:r w:rsidR="00601737">
        <w:instrText xml:space="preserve"> REF _Ref168409833 \h </w:instrText>
      </w:r>
      <w:r w:rsidR="00601737">
        <w:fldChar w:fldCharType="separate"/>
      </w:r>
      <w:r w:rsidR="00601737" w:rsidRPr="00621ACA">
        <w:rPr>
          <w:lang w:val="en-US"/>
        </w:rPr>
        <w:t xml:space="preserve">Figure </w:t>
      </w:r>
      <w:r w:rsidR="00601737">
        <w:rPr>
          <w:noProof/>
          <w:lang w:val="en-US"/>
        </w:rPr>
        <w:t>16</w:t>
      </w:r>
      <w:r w:rsidR="00601737">
        <w:fldChar w:fldCharType="end"/>
      </w:r>
      <w:r w:rsidRPr="00621ACA">
        <w:t>)</w:t>
      </w:r>
    </w:p>
    <w:p w14:paraId="5A15A36D" w14:textId="77777777" w:rsidR="00047301" w:rsidRDefault="00047301" w:rsidP="00047301">
      <w:pPr>
        <w:keepNext/>
        <w:spacing w:after="0"/>
        <w:jc w:val="center"/>
      </w:pPr>
      <w:r w:rsidRPr="007D274C">
        <w:rPr>
          <w:noProof/>
          <w:lang w:eastAsia="es-CO"/>
        </w:rPr>
        <w:drawing>
          <wp:inline distT="0" distB="0" distL="0" distR="0" wp14:anchorId="7BD4FB0D" wp14:editId="34B01424">
            <wp:extent cx="4296258" cy="3339971"/>
            <wp:effectExtent l="19050" t="19050" r="9525" b="1333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312736" cy="3352781"/>
                    </a:xfrm>
                    <a:prstGeom prst="rect">
                      <a:avLst/>
                    </a:prstGeom>
                    <a:ln>
                      <a:solidFill>
                        <a:schemeClr val="tx1"/>
                      </a:solidFill>
                    </a:ln>
                  </pic:spPr>
                </pic:pic>
              </a:graphicData>
            </a:graphic>
          </wp:inline>
        </w:drawing>
      </w:r>
    </w:p>
    <w:p w14:paraId="0B2B755A" w14:textId="4A6D8B4B" w:rsidR="00047301" w:rsidRPr="00621ACA" w:rsidRDefault="00047301" w:rsidP="00A3477B">
      <w:pPr>
        <w:pStyle w:val="Descripcin"/>
        <w:rPr>
          <w:lang w:val="en-US"/>
        </w:rPr>
      </w:pPr>
      <w:bookmarkStart w:id="1582" w:name="_Ref168409833"/>
      <w:r w:rsidRPr="00621ACA">
        <w:rPr>
          <w:lang w:val="en-US"/>
        </w:rPr>
        <w:t xml:space="preserve">Figure </w:t>
      </w:r>
      <w:r>
        <w:fldChar w:fldCharType="begin"/>
      </w:r>
      <w:r w:rsidRPr="00621ACA">
        <w:rPr>
          <w:lang w:val="en-US"/>
        </w:rPr>
        <w:instrText xml:space="preserve"> SEQ Figure \* ARABIC </w:instrText>
      </w:r>
      <w:r>
        <w:fldChar w:fldCharType="separate"/>
      </w:r>
      <w:r w:rsidR="000418C5">
        <w:rPr>
          <w:noProof/>
          <w:lang w:val="en-US"/>
        </w:rPr>
        <w:t>16</w:t>
      </w:r>
      <w:r>
        <w:fldChar w:fldCharType="end"/>
      </w:r>
      <w:bookmarkEnd w:id="1582"/>
      <w:r w:rsidRPr="00621ACA">
        <w:rPr>
          <w:lang w:val="en-US"/>
        </w:rPr>
        <w:t>. Distribution of the indigenous population in the Department of Vichada. Source: Geographic Information System for Planning and Territorial Ordering – (SIG-OT), 2010)</w:t>
      </w:r>
      <w:r w:rsidRPr="007D274C">
        <w:rPr>
          <w:rStyle w:val="Refdenotaalpie"/>
          <w:lang w:val="en-US"/>
        </w:rPr>
        <w:footnoteReference w:id="31"/>
      </w:r>
      <w:r w:rsidRPr="00621ACA">
        <w:rPr>
          <w:lang w:val="en-US"/>
        </w:rPr>
        <w:t>.</w:t>
      </w:r>
    </w:p>
    <w:bookmarkEnd w:id="1581"/>
    <w:p w14:paraId="1D41AEA0" w14:textId="77777777" w:rsidR="00047301" w:rsidRPr="00621ACA" w:rsidRDefault="00047301" w:rsidP="00047301"/>
    <w:p w14:paraId="01A25CA5" w14:textId="16473D17" w:rsidR="00047301" w:rsidRDefault="00047301" w:rsidP="00047301">
      <w:pPr>
        <w:pStyle w:val="Ttulo2"/>
      </w:pPr>
      <w:bookmarkStart w:id="1583" w:name="_Toc188355398"/>
      <w:r>
        <w:t>Society and economic</w:t>
      </w:r>
      <w:bookmarkEnd w:id="1583"/>
      <w:r>
        <w:t xml:space="preserve"> </w:t>
      </w:r>
    </w:p>
    <w:p w14:paraId="7795EE4E" w14:textId="5DD22E85" w:rsidR="00047301" w:rsidRPr="008F1EAC" w:rsidRDefault="00047301" w:rsidP="00047301">
      <w:r w:rsidRPr="008F1EAC">
        <w:t xml:space="preserve">Livestock is the first link in the economy of the municipality of La Primavera, it is estimated that more than 50% of the department's livestock are in the Municipality. For 2014, </w:t>
      </w:r>
      <w:r w:rsidR="00DD72DB" w:rsidRPr="008F1EAC">
        <w:t>several</w:t>
      </w:r>
      <w:r w:rsidRPr="008F1EAC">
        <w:t xml:space="preserve"> 125,750 head of cattle was estimated. An extensive activity where it is estimated that only 3% of the properties dedicated to livestock farming have implemented pasture improvement</w:t>
      </w:r>
      <w:r w:rsidRPr="007D274C">
        <w:rPr>
          <w:rStyle w:val="Refdenotaalpie"/>
        </w:rPr>
        <w:footnoteReference w:id="32"/>
      </w:r>
      <w:r w:rsidRPr="00A85E20">
        <w:t xml:space="preserve">.  </w:t>
      </w:r>
      <w:r w:rsidRPr="008F1EAC">
        <w:t>The main economic activity of the Municipality is livestock farming developed extensively in herds - farms - farms, with low production costs because it is carried out in a traditional way, using native pastures, with little technology and low efficiency</w:t>
      </w:r>
      <w:r w:rsidRPr="00A85E20">
        <w:t>.</w:t>
      </w:r>
    </w:p>
    <w:p w14:paraId="4DE41695" w14:textId="77777777" w:rsidR="00047301" w:rsidRPr="00A85E20" w:rsidRDefault="00047301" w:rsidP="00047301">
      <w:r w:rsidRPr="00A85E20">
        <w:t xml:space="preserve">La Primavera - Vichada, has 90% (21,415.78 km2) of rural land dedicated to livestock, especially breeding and rearing (weaning and growing calves). The livestock carrying </w:t>
      </w:r>
      <w:r w:rsidRPr="00A85E20">
        <w:lastRenderedPageBreak/>
        <w:t>capacity is estimated at 0.06 head of livestock per hectare in the municipality, a value that supports being called extensive, and which is significantly below the national average which is estimated at 0.65 large livestock unit per hectare (Viloria, 2003</w:t>
      </w:r>
      <w:r w:rsidRPr="007D274C">
        <w:rPr>
          <w:rStyle w:val="Refdenotaalpie"/>
        </w:rPr>
        <w:footnoteReference w:id="33"/>
      </w:r>
      <w:r w:rsidRPr="00A85E20">
        <w:t>) contributing only 1% of the country's bovine heads. Although livestock activity is the main source of income for the municipality, it requires little labor, since large herds can be managed by very few people under traditional ways of production.</w:t>
      </w:r>
    </w:p>
    <w:p w14:paraId="4243206E" w14:textId="77777777" w:rsidR="00047301" w:rsidRDefault="00047301" w:rsidP="00047301">
      <w:pPr>
        <w:keepNext/>
        <w:spacing w:after="0"/>
        <w:jc w:val="center"/>
      </w:pPr>
      <w:r w:rsidRPr="007D274C">
        <w:rPr>
          <w:noProof/>
          <w:lang w:eastAsia="es-CO"/>
        </w:rPr>
        <w:drawing>
          <wp:inline distT="0" distB="0" distL="0" distR="0" wp14:anchorId="624B289E" wp14:editId="691462DF">
            <wp:extent cx="1918164" cy="2813306"/>
            <wp:effectExtent l="19050" t="19050" r="25400" b="2540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941397" cy="2847380"/>
                    </a:xfrm>
                    <a:prstGeom prst="rect">
                      <a:avLst/>
                    </a:prstGeom>
                    <a:ln>
                      <a:solidFill>
                        <a:schemeClr val="accent1"/>
                      </a:solidFill>
                    </a:ln>
                  </pic:spPr>
                </pic:pic>
              </a:graphicData>
            </a:graphic>
          </wp:inline>
        </w:drawing>
      </w:r>
    </w:p>
    <w:p w14:paraId="243FEEAF" w14:textId="4207344C" w:rsidR="00047301" w:rsidRPr="00217984" w:rsidRDefault="00047301" w:rsidP="00A3477B">
      <w:pPr>
        <w:pStyle w:val="Descripcin"/>
        <w:rPr>
          <w:lang w:val="en-US"/>
        </w:rPr>
      </w:pPr>
      <w:r w:rsidRPr="00A85E20">
        <w:rPr>
          <w:lang w:val="en-US"/>
        </w:rPr>
        <w:t xml:space="preserve">Figure </w:t>
      </w:r>
      <w:r>
        <w:fldChar w:fldCharType="begin"/>
      </w:r>
      <w:r w:rsidRPr="00A85E20">
        <w:rPr>
          <w:lang w:val="en-US"/>
        </w:rPr>
        <w:instrText xml:space="preserve"> SEQ Figure \* ARABIC </w:instrText>
      </w:r>
      <w:r>
        <w:fldChar w:fldCharType="separate"/>
      </w:r>
      <w:r w:rsidR="00456F00">
        <w:rPr>
          <w:noProof/>
          <w:lang w:val="en-US"/>
        </w:rPr>
        <w:t>17</w:t>
      </w:r>
      <w:r>
        <w:fldChar w:fldCharType="end"/>
      </w:r>
      <w:r w:rsidRPr="00A85E20">
        <w:rPr>
          <w:lang w:val="en-US"/>
        </w:rPr>
        <w:t xml:space="preserve">. Contribution of bovine heads by department to the national inventory (2014). </w:t>
      </w:r>
      <w:r w:rsidRPr="00217984">
        <w:rPr>
          <w:lang w:val="en-US"/>
        </w:rPr>
        <w:t>Source: National Agricultural Census 2014</w:t>
      </w:r>
      <w:r w:rsidRPr="007D274C">
        <w:rPr>
          <w:rStyle w:val="Refdenotaalpie"/>
          <w:lang w:val="en-US"/>
        </w:rPr>
        <w:footnoteReference w:id="34"/>
      </w:r>
      <w:r w:rsidRPr="00217984">
        <w:rPr>
          <w:lang w:val="en-US"/>
        </w:rPr>
        <w:t>.</w:t>
      </w:r>
    </w:p>
    <w:p w14:paraId="7D569837" w14:textId="77777777" w:rsidR="00047301" w:rsidRPr="00652993" w:rsidRDefault="00047301" w:rsidP="00047301">
      <w:r w:rsidRPr="00652993">
        <w:t>Other sources of income are related to the production of cotton, corn, and bananas, whose production is achieved with traditional systems and little technology, in the plains of the Meta, Orinoco and Guaviare rivers. Agriculture, incipient, is destined only for self-consumption due to the suitability of the soil, limited labor force and high production and transportation costs.</w:t>
      </w:r>
    </w:p>
    <w:p w14:paraId="7E1A6D56" w14:textId="77777777" w:rsidR="00047301" w:rsidRPr="00652993" w:rsidRDefault="00047301" w:rsidP="00047301">
      <w:r w:rsidRPr="00652993">
        <w:t>Regarding unsatisfied basic needs (UNB) in the department of Vichada, for the years prior to the implementation of the project activities, they ranged from 66% to 100% for the period</w:t>
      </w:r>
      <w:r>
        <w:t xml:space="preserve"> </w:t>
      </w:r>
      <w:r w:rsidRPr="00652993">
        <w:t>2005-2010</w:t>
      </w:r>
      <w:r w:rsidRPr="007D274C">
        <w:rPr>
          <w:rStyle w:val="Refdenotaalpie"/>
        </w:rPr>
        <w:footnoteReference w:id="35"/>
      </w:r>
      <w:r w:rsidRPr="00652993">
        <w:t xml:space="preserve">, slightly improving the UBN conditions. for the other municipalities and maintained high NBI values ​​for La Primavera at the end of the period. </w:t>
      </w:r>
      <w:r w:rsidRPr="00652993">
        <w:lastRenderedPageBreak/>
        <w:t>Hence, the project proposal is expected to contribute significantly to the generation of employment, the improvement in the living conditions of the population and the economy of the territory. Reference indicators on which the forestry project initiative hopes to contribute.</w:t>
      </w:r>
    </w:p>
    <w:p w14:paraId="56E18A15" w14:textId="77777777" w:rsidR="00047301" w:rsidRDefault="00047301" w:rsidP="00047301">
      <w:pPr>
        <w:keepNext/>
        <w:spacing w:after="0"/>
        <w:jc w:val="center"/>
      </w:pPr>
      <w:r w:rsidRPr="007D274C">
        <w:rPr>
          <w:noProof/>
          <w:lang w:eastAsia="es-CO"/>
        </w:rPr>
        <w:drawing>
          <wp:inline distT="0" distB="0" distL="0" distR="0" wp14:anchorId="6A532AC1" wp14:editId="139C1871">
            <wp:extent cx="3390866" cy="2647507"/>
            <wp:effectExtent l="0" t="0" r="635" b="635"/>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screen">
                      <a:extLst>
                        <a:ext uri="{28A0092B-C50C-407E-A947-70E740481C1C}">
                          <a14:useLocalDpi xmlns:a14="http://schemas.microsoft.com/office/drawing/2010/main"/>
                        </a:ext>
                      </a:extLst>
                    </a:blip>
                    <a:stretch>
                      <a:fillRect/>
                    </a:stretch>
                  </pic:blipFill>
                  <pic:spPr>
                    <a:xfrm>
                      <a:off x="0" y="0"/>
                      <a:ext cx="3468725" cy="2708297"/>
                    </a:xfrm>
                    <a:prstGeom prst="rect">
                      <a:avLst/>
                    </a:prstGeom>
                  </pic:spPr>
                </pic:pic>
              </a:graphicData>
            </a:graphic>
          </wp:inline>
        </w:drawing>
      </w:r>
    </w:p>
    <w:p w14:paraId="7EDF9459" w14:textId="678595EF" w:rsidR="00047301" w:rsidRPr="000418C5" w:rsidRDefault="00047301" w:rsidP="000418C5">
      <w:pPr>
        <w:pStyle w:val="Descripcin"/>
        <w:rPr>
          <w:lang w:val="en-US"/>
        </w:rPr>
      </w:pPr>
      <w:r w:rsidRPr="00652993">
        <w:rPr>
          <w:lang w:val="en-US"/>
        </w:rPr>
        <w:t xml:space="preserve">Figure </w:t>
      </w:r>
      <w:r>
        <w:fldChar w:fldCharType="begin"/>
      </w:r>
      <w:r w:rsidRPr="00652993">
        <w:rPr>
          <w:lang w:val="en-US"/>
        </w:rPr>
        <w:instrText xml:space="preserve"> SEQ Figure \* ARABIC </w:instrText>
      </w:r>
      <w:r>
        <w:fldChar w:fldCharType="separate"/>
      </w:r>
      <w:r w:rsidR="00946E21">
        <w:rPr>
          <w:noProof/>
          <w:lang w:val="en-US"/>
        </w:rPr>
        <w:t>18</w:t>
      </w:r>
      <w:r>
        <w:fldChar w:fldCharType="end"/>
      </w:r>
      <w:r w:rsidRPr="00652993">
        <w:rPr>
          <w:lang w:val="en-US"/>
        </w:rPr>
        <w:t xml:space="preserve">. Unsatisfied basic needs department of Vichada year 2010: Source:  </w:t>
      </w:r>
      <w:hyperlink r:id="rId76" w:history="1">
        <w:r w:rsidRPr="00652993">
          <w:rPr>
            <w:rStyle w:val="Hipervnculo"/>
            <w:lang w:val="en-US"/>
          </w:rPr>
          <w:t>https://sigot.igac.gov.co/sites/sigot.igac.gov.co/files/sigot/Mapas%20Tematicos/Departamentales/Vichada/Vichada_NBI_2005_V2_2012_01_18.pdf</w:t>
        </w:r>
      </w:hyperlink>
    </w:p>
    <w:p w14:paraId="725FC66E" w14:textId="39CC6CE9" w:rsidR="00047301" w:rsidRPr="00047301" w:rsidRDefault="00047301" w:rsidP="00047301">
      <w:pPr>
        <w:pStyle w:val="Ttulo2"/>
      </w:pPr>
      <w:bookmarkStart w:id="1584" w:name="_Toc188355399"/>
      <w:r>
        <w:t>Index of Living Conditions for Vichada</w:t>
      </w:r>
      <w:bookmarkEnd w:id="1584"/>
    </w:p>
    <w:p w14:paraId="0EEC9AFC" w14:textId="7BCA50B0" w:rsidR="00047301" w:rsidRPr="00E60F5B" w:rsidRDefault="00047301" w:rsidP="00047301">
      <w:r w:rsidRPr="00E60F5B">
        <w:t xml:space="preserve">According to the National Planning Department (DNP) with data from 2005 cited by (Geographic Information System for Planning and Territorial Ordering (SIG-OT), 2010), only Puerto Carreño has a higher Living Conditions Index (LCI). at 70, the rest of the department presents values ​​between 25 and 70. As can be seen, the municipalities, being further from the border with Venezuela and distant from the interior of the country, their </w:t>
      </w:r>
      <w:r w:rsidR="00456F00" w:rsidRPr="00E60F5B">
        <w:t>quality-of-life</w:t>
      </w:r>
      <w:r w:rsidRPr="00E60F5B">
        <w:t xml:space="preserve"> conditions are reduced by aspects related to deficiencies in communication routes that improve commerce, sources of employment, income precipitates in the economically active population and state investment. This makes the department and the municipality of La Primavera a territory rich in land, but poor in state investment. </w:t>
      </w:r>
    </w:p>
    <w:p w14:paraId="260271B7" w14:textId="77777777" w:rsidR="00047301" w:rsidRDefault="00047301" w:rsidP="00047301">
      <w:pPr>
        <w:keepNext/>
        <w:spacing w:after="0"/>
        <w:jc w:val="center"/>
      </w:pPr>
      <w:r w:rsidRPr="007D274C">
        <w:rPr>
          <w:noProof/>
          <w:lang w:eastAsia="es-CO"/>
        </w:rPr>
        <w:lastRenderedPageBreak/>
        <w:drawing>
          <wp:inline distT="0" distB="0" distL="0" distR="0" wp14:anchorId="4CCC503D" wp14:editId="552F0D66">
            <wp:extent cx="3363883" cy="2628457"/>
            <wp:effectExtent l="19050" t="19050" r="27305" b="19685"/>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3366411" cy="2630432"/>
                    </a:xfrm>
                    <a:prstGeom prst="rect">
                      <a:avLst/>
                    </a:prstGeom>
                    <a:noFill/>
                    <a:ln>
                      <a:solidFill>
                        <a:schemeClr val="accent1"/>
                      </a:solidFill>
                    </a:ln>
                  </pic:spPr>
                </pic:pic>
              </a:graphicData>
            </a:graphic>
          </wp:inline>
        </w:drawing>
      </w:r>
    </w:p>
    <w:p w14:paraId="46D14DDA" w14:textId="344501EC" w:rsidR="00047301" w:rsidRPr="00E60F5B" w:rsidRDefault="00047301" w:rsidP="00A3477B">
      <w:pPr>
        <w:pStyle w:val="Descripcin"/>
        <w:rPr>
          <w:lang w:val="en-US"/>
        </w:rPr>
      </w:pPr>
      <w:r w:rsidRPr="00E60F5B">
        <w:rPr>
          <w:lang w:val="en-US"/>
        </w:rPr>
        <w:t xml:space="preserve">Figure </w:t>
      </w:r>
      <w:r>
        <w:fldChar w:fldCharType="begin"/>
      </w:r>
      <w:r w:rsidRPr="00E60F5B">
        <w:rPr>
          <w:lang w:val="en-US"/>
        </w:rPr>
        <w:instrText xml:space="preserve"> SEQ Figure \* ARABIC </w:instrText>
      </w:r>
      <w:r>
        <w:fldChar w:fldCharType="separate"/>
      </w:r>
      <w:r w:rsidR="000418C5">
        <w:rPr>
          <w:noProof/>
          <w:lang w:val="en-US"/>
        </w:rPr>
        <w:t>19</w:t>
      </w:r>
      <w:r>
        <w:fldChar w:fldCharType="end"/>
      </w:r>
      <w:r w:rsidRPr="00E60F5B">
        <w:rPr>
          <w:lang w:val="en-US"/>
        </w:rPr>
        <w:t>. Living conditions of the population of Vichada. In yellow the best conditions and in red and their transitions the worst living conditions.</w:t>
      </w:r>
      <w:r>
        <w:rPr>
          <w:lang w:val="en-US"/>
        </w:rPr>
        <w:t xml:space="preserve"> Source: </w:t>
      </w:r>
      <w:hyperlink r:id="rId78" w:history="1">
        <w:r w:rsidRPr="00E60F5B">
          <w:rPr>
            <w:rStyle w:val="Hipervnculo"/>
            <w:lang w:val="en-US"/>
          </w:rPr>
          <w:t>https://sigot.igac.gov.co/sites/sigot.igac.gov.co/files/sigot/Mapas%20Tematicos/Departamentales/Vichada/Vichada_ICV_Total_V2_2012_01_18.pdf</w:t>
        </w:r>
      </w:hyperlink>
      <w:r w:rsidRPr="00E60F5B">
        <w:rPr>
          <w:lang w:val="en-US"/>
        </w:rPr>
        <w:t xml:space="preserve"> </w:t>
      </w:r>
    </w:p>
    <w:p w14:paraId="66A46BE6" w14:textId="77777777" w:rsidR="00047301" w:rsidRPr="00E60F5B" w:rsidRDefault="00047301" w:rsidP="00047301"/>
    <w:p w14:paraId="2885F33A" w14:textId="19887DDB" w:rsidR="00883050" w:rsidRDefault="00047301" w:rsidP="00047301">
      <w:pPr>
        <w:pStyle w:val="Ttulo2"/>
      </w:pPr>
      <w:bookmarkStart w:id="1585" w:name="_Toc188355400"/>
      <w:r>
        <w:t>Social Benefits expected</w:t>
      </w:r>
      <w:bookmarkEnd w:id="1585"/>
    </w:p>
    <w:p w14:paraId="7B7A6B49" w14:textId="77777777" w:rsidR="00796940" w:rsidRDefault="00796940" w:rsidP="00796940">
      <w:r w:rsidRPr="00EA0B69">
        <w:t>Among the social benefits are the generation of direct and indirect employment, the modernization of the workforce, the development of productive and social infrastructure that can serve other projects, demonstrating at the local level how reforestation activities can contribute to the economy and sustainable development of the region, to the generation of productive alternatives and sources of employment (one hectare of reforestation uses more labor than extensive livestock farming). The future wood transformation chain associated with the project's forestry production cycle will need trained and qualified personnel, promoting new labor skills in the community.</w:t>
      </w:r>
    </w:p>
    <w:p w14:paraId="0C365564" w14:textId="77777777" w:rsidR="006F250D" w:rsidRPr="009A5BDA" w:rsidRDefault="006F250D" w:rsidP="006F250D">
      <w:pPr>
        <w:rPr>
          <w:ins w:id="1586" w:author="Andres Sierra" w:date="2024-05-24T16:31:00Z"/>
          <w:lang w:val="en-US"/>
          <w:rPrChange w:id="1587" w:author="Andres Sierra" w:date="2024-05-24T16:37:00Z">
            <w:rPr>
              <w:ins w:id="1588" w:author="Andres Sierra" w:date="2024-05-24T16:31:00Z"/>
              <w:lang w:val="es-CO"/>
            </w:rPr>
          </w:rPrChange>
        </w:rPr>
      </w:pPr>
    </w:p>
    <w:p w14:paraId="1B768B7D" w14:textId="77777777" w:rsidR="006F250D" w:rsidRPr="001C3AD3" w:rsidRDefault="006F250D" w:rsidP="006F250D">
      <w:pPr>
        <w:rPr>
          <w:ins w:id="1589" w:author="Andres Sierra" w:date="2024-05-24T16:34:00Z"/>
          <w:lang w:val="en-US"/>
          <w:rPrChange w:id="1590" w:author="Andres Sierra" w:date="2024-05-24T16:37:00Z">
            <w:rPr>
              <w:ins w:id="1591" w:author="Andres Sierra" w:date="2024-05-24T16:34:00Z"/>
              <w:lang w:val="es-CO"/>
            </w:rPr>
          </w:rPrChange>
        </w:rPr>
      </w:pPr>
      <w:ins w:id="1592" w:author="Andres Sierra" w:date="2024-05-24T16:34:00Z">
        <w:r w:rsidRPr="001C3AD3">
          <w:rPr>
            <w:lang w:val="en-US"/>
            <w:rPrChange w:id="1593" w:author="Andres Sierra" w:date="2024-05-24T16:37:00Z">
              <w:rPr>
                <w:lang w:val="es-CO"/>
              </w:rPr>
            </w:rPrChange>
          </w:rPr>
          <w:t>The project proposal has contributed to the generation of new jobs in the region, which have been provided with the legal employment contracts and benefits that by law must be granted to workers in Colombia, such as health and pension benefits and training for the development of their work. This has been one of the greatest challenges, as the productive dynamic in the region was livestock farming and not forestry activities.</w:t>
        </w:r>
      </w:ins>
    </w:p>
    <w:p w14:paraId="2DD1E9B1" w14:textId="77777777" w:rsidR="006F250D" w:rsidRPr="001C3AD3" w:rsidRDefault="006F250D" w:rsidP="006F250D">
      <w:pPr>
        <w:rPr>
          <w:ins w:id="1594" w:author="Andres Sierra" w:date="2024-05-24T16:35:00Z"/>
          <w:lang w:val="en-US"/>
          <w:rPrChange w:id="1595" w:author="Andres Sierra" w:date="2024-05-27T04:25:00Z">
            <w:rPr>
              <w:ins w:id="1596" w:author="Andres Sierra" w:date="2024-05-24T16:35:00Z"/>
              <w:lang w:val="es-CO"/>
            </w:rPr>
          </w:rPrChange>
        </w:rPr>
      </w:pPr>
      <w:ins w:id="1597" w:author="Andres Sierra" w:date="2024-05-24T16:35:00Z">
        <w:r w:rsidRPr="001C3AD3">
          <w:rPr>
            <w:lang w:val="en-US"/>
            <w:rPrChange w:id="1598" w:author="Andres Sierra" w:date="2024-05-24T16:37:00Z">
              <w:rPr>
                <w:lang w:val="es-CO"/>
              </w:rPr>
            </w:rPrChange>
          </w:rPr>
          <w:t>The project monitors the employment contracts of the staff working on the project. It has the necessary support</w:t>
        </w:r>
        <w:r w:rsidRPr="001C3AD3">
          <w:rPr>
            <w:lang w:val="en-US"/>
            <w:rPrChange w:id="1599" w:author="Andres Sierra" w:date="2024-05-27T04:25:00Z">
              <w:rPr>
                <w:lang w:val="es-CO"/>
              </w:rPr>
            </w:rPrChange>
          </w:rPr>
          <w:t>.</w:t>
        </w:r>
      </w:ins>
    </w:p>
    <w:p w14:paraId="68FEF660" w14:textId="0B2B757B" w:rsidR="006F250D" w:rsidRDefault="006F250D" w:rsidP="006F250D">
      <w:pPr>
        <w:rPr>
          <w:i/>
          <w:iCs/>
          <w:lang w:val="en-US"/>
        </w:rPr>
      </w:pPr>
      <w:ins w:id="1600" w:author="Andres Sierra" w:date="2024-05-24T16:35:00Z">
        <w:r w:rsidRPr="001C3AD3">
          <w:rPr>
            <w:lang w:val="en-US"/>
            <w:rPrChange w:id="1601" w:author="Andres Sierra" w:date="2024-05-24T16:37:00Z">
              <w:rPr>
                <w:lang w:val="es-CO"/>
              </w:rPr>
            </w:rPrChange>
          </w:rPr>
          <w:t>As a result, there is no evidence of any negative impact on the local population or the cultural and social aspects of the area.</w:t>
        </w:r>
      </w:ins>
      <w:ins w:id="1602" w:author="Andres Sierra" w:date="2024-05-24T16:36:00Z">
        <w:r w:rsidRPr="001C3AD3">
          <w:rPr>
            <w:lang w:val="en-US"/>
            <w:rPrChange w:id="1603" w:author="Andres Sierra" w:date="2024-05-24T16:37:00Z">
              <w:rPr>
                <w:lang w:val="es-CO"/>
              </w:rPr>
            </w:rPrChange>
          </w:rPr>
          <w:t xml:space="preserve"> Supporting evidence for this evidence can be </w:t>
        </w:r>
        <w:r w:rsidRPr="001C3AD3">
          <w:rPr>
            <w:lang w:val="en-US"/>
            <w:rPrChange w:id="1604" w:author="Andres Sierra" w:date="2024-05-24T16:37:00Z">
              <w:rPr>
                <w:lang w:val="es-CO"/>
              </w:rPr>
            </w:rPrChange>
          </w:rPr>
          <w:lastRenderedPageBreak/>
          <w:t>found in the annexes</w:t>
        </w:r>
        <w:r w:rsidRPr="001C3AD3">
          <w:rPr>
            <w:lang w:val="en-US"/>
            <w:rPrChange w:id="1605" w:author="Andres Sierra" w:date="2024-05-27T04:25:00Z">
              <w:rPr>
                <w:lang w:val="es-CO"/>
              </w:rPr>
            </w:rPrChange>
          </w:rPr>
          <w:t xml:space="preserve">: </w:t>
        </w:r>
      </w:ins>
      <w:ins w:id="1606" w:author="Andres Sierra" w:date="2024-05-24T16:23:00Z">
        <w:r w:rsidRPr="001C3AD3">
          <w:rPr>
            <w:i/>
            <w:iCs/>
            <w:lang w:val="en-US"/>
            <w:rPrChange w:id="1607" w:author="Andres Sierra" w:date="2024-05-27T04:25:00Z">
              <w:rPr>
                <w:lang w:val="es-CO"/>
              </w:rPr>
            </w:rPrChange>
          </w:rPr>
          <w:t>3</w:t>
        </w:r>
      </w:ins>
      <w:ins w:id="1608" w:author="Andres Sierra" w:date="2024-05-24T16:24:00Z">
        <w:r w:rsidRPr="001C3AD3">
          <w:rPr>
            <w:i/>
            <w:iCs/>
            <w:lang w:val="en-US"/>
            <w:rPrChange w:id="1609" w:author="Andres Sierra" w:date="2024-05-27T04:25:00Z">
              <w:rPr>
                <w:lang w:val="es-CO"/>
              </w:rPr>
            </w:rPrChange>
          </w:rPr>
          <w:t>_Capacitaciones, 9_Documentos_legales</w:t>
        </w:r>
      </w:ins>
      <w:ins w:id="1610" w:author="Andres Sierra" w:date="2024-05-24T16:29:00Z">
        <w:r w:rsidRPr="001C3AD3">
          <w:rPr>
            <w:i/>
            <w:iCs/>
            <w:lang w:val="en-US"/>
            <w:rPrChange w:id="1611" w:author="Andres Sierra" w:date="2024-05-27T04:25:00Z">
              <w:rPr>
                <w:lang w:val="es-CO"/>
              </w:rPr>
            </w:rPrChange>
          </w:rPr>
          <w:t>,</w:t>
        </w:r>
      </w:ins>
      <w:ins w:id="1612" w:author="Andres Sierra" w:date="2024-05-24T16:27:00Z">
        <w:r w:rsidRPr="001C3AD3">
          <w:rPr>
            <w:i/>
            <w:iCs/>
            <w:lang w:val="en-US"/>
            <w:rPrChange w:id="1613" w:author="Andres Sierra" w:date="2024-05-27T04:25:00Z">
              <w:rPr>
                <w:lang w:val="es-CO"/>
              </w:rPr>
            </w:rPrChange>
          </w:rPr>
          <w:t xml:space="preserve"> 13_no_impacts</w:t>
        </w:r>
      </w:ins>
      <w:ins w:id="1614" w:author="Andres Sierra" w:date="2024-05-27T08:25:00Z">
        <w:r w:rsidRPr="001C3AD3">
          <w:rPr>
            <w:i/>
            <w:iCs/>
            <w:lang w:val="en-US"/>
          </w:rPr>
          <w:t>,</w:t>
        </w:r>
      </w:ins>
      <w:ins w:id="1615" w:author="Andres Sierra" w:date="2024-05-24T16:29:00Z">
        <w:r w:rsidRPr="001C3AD3">
          <w:rPr>
            <w:i/>
            <w:iCs/>
            <w:lang w:val="en-US"/>
            <w:rPrChange w:id="1616" w:author="Andres Sierra" w:date="2024-05-27T04:25:00Z">
              <w:rPr>
                <w:lang w:val="es-CO"/>
              </w:rPr>
            </w:rPrChange>
          </w:rPr>
          <w:t xml:space="preserve"> and </w:t>
        </w:r>
      </w:ins>
      <w:r w:rsidR="000418C5">
        <w:rPr>
          <w:i/>
          <w:iCs/>
          <w:lang w:val="en-US"/>
        </w:rPr>
        <w:t>7</w:t>
      </w:r>
      <w:ins w:id="1617" w:author="Andres Sierra" w:date="2024-05-24T16:29:00Z">
        <w:r w:rsidRPr="001C3AD3">
          <w:rPr>
            <w:i/>
            <w:iCs/>
            <w:lang w:val="en-US"/>
            <w:rPrChange w:id="1618" w:author="Andres Sierra" w:date="2024-05-27T04:25:00Z">
              <w:rPr>
                <w:lang w:val="es-CO"/>
              </w:rPr>
            </w:rPrChange>
          </w:rPr>
          <w:t>_</w:t>
        </w:r>
      </w:ins>
      <w:r w:rsidR="000418C5">
        <w:rPr>
          <w:i/>
          <w:iCs/>
          <w:lang w:val="en-US"/>
        </w:rPr>
        <w:t>componente_social_empleos</w:t>
      </w:r>
      <w:ins w:id="1619" w:author="Andres Sierra" w:date="2024-05-24T16:29:00Z">
        <w:r w:rsidRPr="001C3AD3">
          <w:rPr>
            <w:i/>
            <w:iCs/>
            <w:lang w:val="en-US"/>
            <w:rPrChange w:id="1620" w:author="Andres Sierra" w:date="2024-05-27T04:25:00Z">
              <w:rPr>
                <w:lang w:val="es-CO"/>
              </w:rPr>
            </w:rPrChange>
          </w:rPr>
          <w:t>.</w:t>
        </w:r>
      </w:ins>
    </w:p>
    <w:p w14:paraId="7F5AAAF2" w14:textId="6DE56CF3" w:rsidR="00796940" w:rsidRDefault="00796940" w:rsidP="00796940">
      <w:pPr>
        <w:pStyle w:val="Ttulo2"/>
      </w:pPr>
      <w:bookmarkStart w:id="1621" w:name="_Toc188355401"/>
      <w:r>
        <w:t>Identification of ethnic communities</w:t>
      </w:r>
      <w:bookmarkEnd w:id="1621"/>
      <w:r>
        <w:t xml:space="preserve"> </w:t>
      </w:r>
    </w:p>
    <w:p w14:paraId="441441A1" w14:textId="7C990B56" w:rsidR="002C7D22" w:rsidRDefault="002C7D22" w:rsidP="002C7D22">
      <w:bookmarkStart w:id="1622" w:name="_Hlk174628663"/>
      <w:r>
        <w:t xml:space="preserve">Complementary to the BCR Certification and Registration program, the presence of indigenous and black communities is evaluated. As described in previous sections, the department of Vichada has the presence of indigenous communities. </w:t>
      </w:r>
      <w:r w:rsidR="00DD72DB">
        <w:t>Considering</w:t>
      </w:r>
      <w:r>
        <w:t xml:space="preserve"> the location of the indigenous reservations, the spatial identification analysis of ethnic communities was developed, near or within the areas of intervention of the project. This consultation is certified by the Ministry of the Interior.</w:t>
      </w:r>
    </w:p>
    <w:p w14:paraId="3CE50B6D" w14:textId="77777777" w:rsidR="000418C5" w:rsidRDefault="000418C5" w:rsidP="002C7D22"/>
    <w:p w14:paraId="0DEC229C" w14:textId="5826A543" w:rsidR="00796940" w:rsidRPr="00796940" w:rsidRDefault="002C7D22" w:rsidP="002C7D22">
      <w:pPr>
        <w:rPr>
          <w:ins w:id="1623" w:author="Andres Sierra" w:date="2024-05-18T16:48:00Z"/>
        </w:rPr>
      </w:pPr>
      <w:r w:rsidRPr="002C7D22">
        <w:rPr>
          <w:b/>
          <w:bCs/>
        </w:rPr>
        <w:t>Step 1</w:t>
      </w:r>
      <w:r>
        <w:t>. National territorial information sources related to land ownership are consulted. For the above, ethnic communities recognized by the Ministry of the Interior and to which collective titles have been granted by national resolution are considered. This information is cross-referenced with the spatial information on the properties that will be linked to the project proposal.</w:t>
      </w:r>
    </w:p>
    <w:p w14:paraId="758EF2F9" w14:textId="2414D0BA" w:rsidR="009741A7" w:rsidRDefault="009A5BDA" w:rsidP="00A22D00">
      <w:pPr>
        <w:rPr>
          <w:lang w:val="en-US"/>
        </w:rPr>
      </w:pPr>
      <w:ins w:id="1624" w:author="Andres Sierra" w:date="2024-05-24T16:15:00Z">
        <w:r w:rsidRPr="009A5BDA">
          <w:rPr>
            <w:lang w:val="en-US"/>
            <w:rPrChange w:id="1625" w:author="Andres Sierra" w:date="2024-05-24T16:15:00Z">
              <w:rPr>
                <w:lang w:val="es-CO"/>
              </w:rPr>
            </w:rPrChange>
          </w:rPr>
          <w:t xml:space="preserve">In terms of social aspects, the project </w:t>
        </w:r>
      </w:ins>
      <w:ins w:id="1626" w:author="Andres Sierra" w:date="2024-05-24T16:17:00Z">
        <w:r w:rsidRPr="009A5BDA">
          <w:rPr>
            <w:lang w:val="en-US"/>
          </w:rPr>
          <w:t>is in</w:t>
        </w:r>
      </w:ins>
      <w:ins w:id="1627" w:author="Andres Sierra" w:date="2024-05-24T16:15:00Z">
        <w:r w:rsidRPr="009A5BDA">
          <w:rPr>
            <w:lang w:val="en-US"/>
            <w:rPrChange w:id="1628" w:author="Andres Sierra" w:date="2024-05-24T16:15:00Z">
              <w:rPr>
                <w:lang w:val="es-CO"/>
              </w:rPr>
            </w:rPrChange>
          </w:rPr>
          <w:t xml:space="preserve"> the </w:t>
        </w:r>
      </w:ins>
      <w:ins w:id="1629" w:author="Andres Sierra" w:date="2024-05-24T16:16:00Z">
        <w:r>
          <w:rPr>
            <w:lang w:val="en-US"/>
          </w:rPr>
          <w:t>Altillanura</w:t>
        </w:r>
        <w:r w:rsidRPr="009A5BDA">
          <w:rPr>
            <w:lang w:val="en-US"/>
          </w:rPr>
          <w:t xml:space="preserve"> </w:t>
        </w:r>
        <w:r w:rsidRPr="00C563E6">
          <w:rPr>
            <w:lang w:val="en-US"/>
          </w:rPr>
          <w:t>Colombian</w:t>
        </w:r>
        <w:r>
          <w:rPr>
            <w:lang w:val="en-US"/>
          </w:rPr>
          <w:t>a</w:t>
        </w:r>
      </w:ins>
      <w:ins w:id="1630" w:author="Andres Sierra" w:date="2024-05-24T16:15:00Z">
        <w:r w:rsidRPr="009A5BDA">
          <w:rPr>
            <w:lang w:val="en-US"/>
            <w:rPrChange w:id="1631" w:author="Andres Sierra" w:date="2024-05-24T16:15:00Z">
              <w:rPr>
                <w:lang w:val="es-CO"/>
              </w:rPr>
            </w:rPrChange>
          </w:rPr>
          <w:t xml:space="preserve">, where there is a low human population and a lack of </w:t>
        </w:r>
      </w:ins>
      <w:ins w:id="1632" w:author="Andres Sierra" w:date="2024-05-24T16:17:00Z">
        <w:r w:rsidRPr="009A5BDA">
          <w:rPr>
            <w:lang w:val="en-US"/>
          </w:rPr>
          <w:t>labor</w:t>
        </w:r>
      </w:ins>
      <w:ins w:id="1633" w:author="Andres Sierra" w:date="2024-05-24T16:15:00Z">
        <w:r w:rsidRPr="009A5BDA">
          <w:rPr>
            <w:lang w:val="en-US"/>
            <w:rPrChange w:id="1634" w:author="Andres Sierra" w:date="2024-05-24T16:15:00Z">
              <w:rPr>
                <w:lang w:val="es-CO"/>
              </w:rPr>
            </w:rPrChange>
          </w:rPr>
          <w:t xml:space="preserve"> for agricultural activities. The forestry project has contributed to the training and qualification of the population in alternative </w:t>
        </w:r>
      </w:ins>
      <w:ins w:id="1635" w:author="Andres Sierra" w:date="2024-05-24T16:17:00Z">
        <w:r w:rsidRPr="009A5BDA">
          <w:rPr>
            <w:lang w:val="en-US"/>
          </w:rPr>
          <w:t>labor</w:t>
        </w:r>
      </w:ins>
      <w:ins w:id="1636" w:author="Andres Sierra" w:date="2024-05-24T16:15:00Z">
        <w:r w:rsidRPr="009A5BDA">
          <w:rPr>
            <w:lang w:val="en-US"/>
            <w:rPrChange w:id="1637" w:author="Andres Sierra" w:date="2024-05-24T16:15:00Z">
              <w:rPr>
                <w:lang w:val="es-CO"/>
              </w:rPr>
            </w:rPrChange>
          </w:rPr>
          <w:t xml:space="preserve"> activities other than extensive cattle farming.</w:t>
        </w:r>
      </w:ins>
    </w:p>
    <w:bookmarkEnd w:id="1622"/>
    <w:p w14:paraId="34AF517E" w14:textId="77777777" w:rsidR="002C7D22" w:rsidRDefault="002C7D22" w:rsidP="00A22D00">
      <w:pPr>
        <w:rPr>
          <w:lang w:val="en-US"/>
        </w:rPr>
      </w:pPr>
    </w:p>
    <w:p w14:paraId="17EA3AFF" w14:textId="6971973C" w:rsidR="00ED32B6" w:rsidRPr="00276EED" w:rsidRDefault="002C7D22" w:rsidP="00ED32B6">
      <w:pPr>
        <w:rPr>
          <w:lang w:val="en-US"/>
          <w:rPrChange w:id="1638" w:author="Juan Esteban Guarnizo Orjuela" w:date="2025-01-21T12:22:00Z" w16du:dateUtc="2025-01-21T17:22:00Z">
            <w:rPr>
              <w:lang w:val="es-CO"/>
            </w:rPr>
          </w:rPrChange>
        </w:rPr>
      </w:pPr>
      <w:r w:rsidRPr="00456F00">
        <w:rPr>
          <w:b/>
          <w:bCs/>
        </w:rPr>
        <w:t>Step 2.</w:t>
      </w:r>
      <w:r w:rsidRPr="00456F00">
        <w:t xml:space="preserve"> </w:t>
      </w:r>
      <w:r w:rsidR="00260C83" w:rsidRPr="00456F00">
        <w:rPr>
          <w:lang w:val="en-US"/>
        </w:rPr>
        <w:t>Upon</w:t>
      </w:r>
      <w:r w:rsidR="00260C83" w:rsidRPr="00260C83">
        <w:rPr>
          <w:lang w:val="en-US"/>
        </w:rPr>
        <w:t xml:space="preserve"> consultation with the Ministry of the Interior, through resolution No. 000000183 of July 27, 2012, it is certified that there is NO presence of black or indigenous communities in the area of ​​direct influence of the project.</w:t>
      </w:r>
    </w:p>
    <w:p w14:paraId="4243F08A" w14:textId="739EC355" w:rsidR="002C7D22" w:rsidRDefault="00946E21" w:rsidP="002C7D22">
      <w:pPr>
        <w:keepNext/>
        <w:tabs>
          <w:tab w:val="left" w:pos="3394"/>
        </w:tabs>
        <w:spacing w:after="0"/>
        <w:jc w:val="center"/>
      </w:pPr>
      <w:r>
        <w:rPr>
          <w:noProof/>
        </w:rPr>
        <w:lastRenderedPageBreak/>
        <w:drawing>
          <wp:inline distT="0" distB="0" distL="0" distR="0" wp14:anchorId="2CB8810D" wp14:editId="4BDFB340">
            <wp:extent cx="3837305" cy="2964815"/>
            <wp:effectExtent l="19050" t="19050" r="10795" b="260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screen">
                      <a:extLst>
                        <a:ext uri="{28A0092B-C50C-407E-A947-70E740481C1C}">
                          <a14:useLocalDpi xmlns:a14="http://schemas.microsoft.com/office/drawing/2010/main"/>
                        </a:ext>
                      </a:extLst>
                    </a:blip>
                    <a:stretch>
                      <a:fillRect/>
                    </a:stretch>
                  </pic:blipFill>
                  <pic:spPr>
                    <a:xfrm>
                      <a:off x="0" y="0"/>
                      <a:ext cx="3959349" cy="3059110"/>
                    </a:xfrm>
                    <a:prstGeom prst="rect">
                      <a:avLst/>
                    </a:prstGeom>
                    <a:ln>
                      <a:solidFill>
                        <a:schemeClr val="tx1"/>
                      </a:solidFill>
                    </a:ln>
                  </pic:spPr>
                </pic:pic>
              </a:graphicData>
            </a:graphic>
          </wp:inline>
        </w:drawing>
      </w:r>
    </w:p>
    <w:p w14:paraId="436FAF81" w14:textId="577E2EBE" w:rsidR="002C7D22" w:rsidRPr="00214247" w:rsidRDefault="002C7D22" w:rsidP="00A3477B">
      <w:pPr>
        <w:pStyle w:val="Descripcin"/>
        <w:rPr>
          <w:lang w:val="en-US"/>
        </w:rPr>
      </w:pPr>
      <w:bookmarkStart w:id="1639" w:name="_Ref168413971"/>
      <w:r w:rsidRPr="00214247">
        <w:rPr>
          <w:lang w:val="en-US"/>
        </w:rPr>
        <w:t xml:space="preserve">Figure </w:t>
      </w:r>
      <w:r>
        <w:fldChar w:fldCharType="begin"/>
      </w:r>
      <w:r w:rsidRPr="00214247">
        <w:rPr>
          <w:lang w:val="en-US"/>
        </w:rPr>
        <w:instrText xml:space="preserve"> SEQ Figure \* ARABIC </w:instrText>
      </w:r>
      <w:r>
        <w:fldChar w:fldCharType="separate"/>
      </w:r>
      <w:r w:rsidR="00946E21">
        <w:rPr>
          <w:noProof/>
          <w:lang w:val="en-US"/>
        </w:rPr>
        <w:t>20</w:t>
      </w:r>
      <w:r>
        <w:fldChar w:fldCharType="end"/>
      </w:r>
      <w:bookmarkEnd w:id="1639"/>
      <w:r w:rsidRPr="00214247">
        <w:rPr>
          <w:lang w:val="en-US"/>
        </w:rPr>
        <w:t>. Location of the project centers and proximity to ethnic communities</w:t>
      </w:r>
      <w:r w:rsidR="00946E21">
        <w:rPr>
          <w:lang w:val="en-US"/>
        </w:rPr>
        <w:t xml:space="preserve"> Villa Socorro property</w:t>
      </w:r>
    </w:p>
    <w:p w14:paraId="69B1C6A5" w14:textId="77777777" w:rsidR="002C7D22" w:rsidRDefault="002C7D22" w:rsidP="00A22D00">
      <w:pPr>
        <w:rPr>
          <w:lang w:val="en-US"/>
        </w:rPr>
      </w:pPr>
    </w:p>
    <w:p w14:paraId="358726C8" w14:textId="77777777" w:rsidR="00946E21" w:rsidRDefault="00946E21" w:rsidP="00946E21">
      <w:pPr>
        <w:keepNext/>
        <w:jc w:val="center"/>
      </w:pPr>
      <w:r>
        <w:rPr>
          <w:noProof/>
        </w:rPr>
        <w:drawing>
          <wp:inline distT="0" distB="0" distL="0" distR="0" wp14:anchorId="3ED3D049" wp14:editId="6D4C0A54">
            <wp:extent cx="4186555" cy="3208306"/>
            <wp:effectExtent l="19050" t="19050" r="23495" b="1143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screen">
                      <a:extLst>
                        <a:ext uri="{28A0092B-C50C-407E-A947-70E740481C1C}">
                          <a14:useLocalDpi xmlns:a14="http://schemas.microsoft.com/office/drawing/2010/main"/>
                        </a:ext>
                      </a:extLst>
                    </a:blip>
                    <a:stretch>
                      <a:fillRect/>
                    </a:stretch>
                  </pic:blipFill>
                  <pic:spPr>
                    <a:xfrm>
                      <a:off x="0" y="0"/>
                      <a:ext cx="4272388" cy="3274083"/>
                    </a:xfrm>
                    <a:prstGeom prst="rect">
                      <a:avLst/>
                    </a:prstGeom>
                    <a:ln>
                      <a:solidFill>
                        <a:schemeClr val="tx1"/>
                      </a:solidFill>
                    </a:ln>
                  </pic:spPr>
                </pic:pic>
              </a:graphicData>
            </a:graphic>
          </wp:inline>
        </w:drawing>
      </w:r>
    </w:p>
    <w:p w14:paraId="392DC2CB" w14:textId="0413E593" w:rsidR="00946E21" w:rsidRDefault="00946E21" w:rsidP="00946E21">
      <w:pPr>
        <w:pStyle w:val="Descripcin"/>
        <w:rPr>
          <w:lang w:val="en-US"/>
        </w:rPr>
      </w:pPr>
      <w:bookmarkStart w:id="1640" w:name="_Ref174990144"/>
      <w:r>
        <w:t xml:space="preserve">Figure </w:t>
      </w:r>
      <w:r>
        <w:fldChar w:fldCharType="begin"/>
      </w:r>
      <w:r>
        <w:instrText xml:space="preserve"> SEQ Figure \* ARABIC </w:instrText>
      </w:r>
      <w:r>
        <w:fldChar w:fldCharType="separate"/>
      </w:r>
      <w:r>
        <w:rPr>
          <w:noProof/>
        </w:rPr>
        <w:t>21</w:t>
      </w:r>
      <w:r>
        <w:fldChar w:fldCharType="end"/>
      </w:r>
      <w:bookmarkEnd w:id="1640"/>
      <w:r>
        <w:t xml:space="preserve">. </w:t>
      </w:r>
      <w:r w:rsidRPr="00214247">
        <w:rPr>
          <w:lang w:val="en-US"/>
        </w:rPr>
        <w:t>Location of the project centers and proximity to ethnic communities</w:t>
      </w:r>
      <w:r>
        <w:rPr>
          <w:lang w:val="en-US"/>
        </w:rPr>
        <w:t xml:space="preserve"> San Ignacio property</w:t>
      </w:r>
    </w:p>
    <w:p w14:paraId="473F79A3" w14:textId="77777777" w:rsidR="00946E21" w:rsidRDefault="00946E21" w:rsidP="00A22D00">
      <w:pPr>
        <w:rPr>
          <w:lang w:val="en-US"/>
        </w:rPr>
      </w:pPr>
    </w:p>
    <w:p w14:paraId="46CC8B36" w14:textId="278FB513" w:rsidR="00631059" w:rsidRDefault="00946E21" w:rsidP="00A22D00">
      <w:pPr>
        <w:rPr>
          <w:ins w:id="1641" w:author="Andres Sierra" w:date="2024-05-24T16:16:00Z"/>
          <w:lang w:val="en-US"/>
        </w:rPr>
      </w:pPr>
      <w:r w:rsidRPr="00946E21">
        <w:rPr>
          <w:lang w:val="en-US"/>
        </w:rPr>
        <w:lastRenderedPageBreak/>
        <w:t xml:space="preserve">As seen in </w:t>
      </w:r>
      <w:r>
        <w:rPr>
          <w:lang w:val="en-US"/>
        </w:rPr>
        <w:fldChar w:fldCharType="begin"/>
      </w:r>
      <w:r>
        <w:rPr>
          <w:lang w:val="en-US"/>
        </w:rPr>
        <w:instrText xml:space="preserve"> REF _Ref168413971 \h </w:instrText>
      </w:r>
      <w:r>
        <w:rPr>
          <w:lang w:val="en-US"/>
        </w:rPr>
      </w:r>
      <w:r>
        <w:rPr>
          <w:lang w:val="en-US"/>
        </w:rPr>
        <w:fldChar w:fldCharType="separate"/>
      </w:r>
      <w:r w:rsidR="000418C5" w:rsidRPr="00214247">
        <w:rPr>
          <w:lang w:val="en-US"/>
        </w:rPr>
        <w:t xml:space="preserve">Figure </w:t>
      </w:r>
      <w:r w:rsidR="000418C5">
        <w:rPr>
          <w:noProof/>
          <w:lang w:val="en-US"/>
        </w:rPr>
        <w:t>20</w:t>
      </w:r>
      <w:r>
        <w:rPr>
          <w:lang w:val="en-US"/>
        </w:rPr>
        <w:fldChar w:fldCharType="end"/>
      </w:r>
      <w:r>
        <w:rPr>
          <w:lang w:val="en-US"/>
        </w:rPr>
        <w:t xml:space="preserve"> </w:t>
      </w:r>
      <w:r w:rsidRPr="00946E21">
        <w:rPr>
          <w:lang w:val="en-US"/>
        </w:rPr>
        <w:t xml:space="preserve">and </w:t>
      </w:r>
      <w:r>
        <w:rPr>
          <w:lang w:val="en-US"/>
        </w:rPr>
        <w:fldChar w:fldCharType="begin"/>
      </w:r>
      <w:r>
        <w:rPr>
          <w:lang w:val="en-US"/>
        </w:rPr>
        <w:instrText xml:space="preserve"> REF _Ref174990144 \h </w:instrText>
      </w:r>
      <w:r>
        <w:rPr>
          <w:lang w:val="en-US"/>
        </w:rPr>
      </w:r>
      <w:r>
        <w:rPr>
          <w:lang w:val="en-US"/>
        </w:rPr>
        <w:fldChar w:fldCharType="separate"/>
      </w:r>
      <w:r w:rsidR="000418C5">
        <w:t xml:space="preserve">Figure </w:t>
      </w:r>
      <w:r w:rsidR="000418C5">
        <w:rPr>
          <w:noProof/>
        </w:rPr>
        <w:t>21</w:t>
      </w:r>
      <w:r>
        <w:rPr>
          <w:lang w:val="en-US"/>
        </w:rPr>
        <w:fldChar w:fldCharType="end"/>
      </w:r>
      <w:r w:rsidRPr="00946E21">
        <w:rPr>
          <w:lang w:val="en-US"/>
        </w:rPr>
        <w:t xml:space="preserve">, The project and its area of ​​influence do not overlap with indigenous reservation areas or black communities </w:t>
      </w:r>
      <w:r w:rsidR="00631059" w:rsidRPr="00631059">
        <w:rPr>
          <w:lang w:val="en-US"/>
        </w:rPr>
        <w:t>and is certified by the Ministry of the Interior and meets the requirements established for the promotion of forestry activities. In this way, it is evident that no negative impacts are generated on vulnerable population groups.</w:t>
      </w:r>
    </w:p>
    <w:p w14:paraId="6707AA5E" w14:textId="77777777" w:rsidR="00A22D00" w:rsidRPr="009741A7" w:rsidRDefault="00A22D00" w:rsidP="00A22D00">
      <w:pPr>
        <w:pStyle w:val="Ttulo1"/>
        <w:rPr>
          <w:ins w:id="1642" w:author="Andres Sierra" w:date="2024-05-18T16:48:00Z"/>
        </w:rPr>
      </w:pPr>
      <w:bookmarkStart w:id="1643" w:name="_Toc167461190"/>
      <w:bookmarkStart w:id="1644" w:name="_Toc144062388"/>
      <w:bookmarkStart w:id="1645" w:name="_Toc71903169"/>
      <w:bookmarkStart w:id="1646" w:name="_Toc133669914"/>
      <w:bookmarkStart w:id="1647" w:name="_Toc188355402"/>
      <w:bookmarkEnd w:id="1309"/>
      <w:bookmarkEnd w:id="1643"/>
      <w:ins w:id="1648" w:author="Andres Sierra" w:date="2024-05-18T16:48:00Z">
        <w:r w:rsidRPr="009741A7">
          <w:t>Stakeholders’ Consultation</w:t>
        </w:r>
        <w:bookmarkEnd w:id="1644"/>
        <w:bookmarkEnd w:id="1647"/>
      </w:ins>
    </w:p>
    <w:p w14:paraId="739CE9A3" w14:textId="3301CC4E" w:rsidR="00ED06EA" w:rsidRPr="009741A7" w:rsidDel="00A22D00" w:rsidRDefault="00ED06EA" w:rsidP="00ED06EA">
      <w:pPr>
        <w:pStyle w:val="Ttulo1"/>
        <w:rPr>
          <w:del w:id="1649" w:author="Andres Sierra" w:date="2024-05-18T16:48:00Z"/>
        </w:rPr>
      </w:pPr>
      <w:bookmarkStart w:id="1650" w:name="_Toc188355003"/>
      <w:bookmarkStart w:id="1651" w:name="_Toc188355403"/>
      <w:del w:id="1652" w:author="Andres Sierra" w:date="2024-05-18T16:48:00Z">
        <w:r w:rsidRPr="009741A7" w:rsidDel="00A22D00">
          <w:delText>Consultation of interested parties</w:delText>
        </w:r>
        <w:bookmarkEnd w:id="1645"/>
        <w:bookmarkEnd w:id="1646"/>
        <w:bookmarkEnd w:id="1650"/>
        <w:bookmarkEnd w:id="1651"/>
      </w:del>
    </w:p>
    <w:p w14:paraId="2AA77390" w14:textId="458E6E82" w:rsidR="002D04AB" w:rsidRPr="009741A7" w:rsidRDefault="009C78FF" w:rsidP="000228FB">
      <w:r w:rsidRPr="009741A7">
        <w:t xml:space="preserve">Among the interested parties, government entities such as the municipal mayor's office stand out. The project is articulated with </w:t>
      </w:r>
      <w:r w:rsidR="00686CB8" w:rsidRPr="009741A7">
        <w:t xml:space="preserve">the </w:t>
      </w:r>
      <w:r w:rsidRPr="009741A7">
        <w:t>entity to fulfill the objectives of the territorial development scheme, in the specific lines of productive alternatives for the region and the generation of employment.</w:t>
      </w:r>
    </w:p>
    <w:p w14:paraId="1F354684" w14:textId="061D823D" w:rsidR="009C78FF" w:rsidRPr="009741A7" w:rsidRDefault="009C78FF" w:rsidP="000228FB">
      <w:r w:rsidRPr="009741A7">
        <w:t xml:space="preserve">This articulation is done through the participation </w:t>
      </w:r>
      <w:del w:id="1653" w:author="Andres Sierra" w:date="2024-05-27T08:41:00Z">
        <w:r w:rsidRPr="009741A7" w:rsidDel="00003627">
          <w:delText xml:space="preserve">of </w:delText>
        </w:r>
      </w:del>
      <w:ins w:id="1654" w:author="Andres Sierra" w:date="2024-05-27T08:41:00Z">
        <w:r w:rsidR="00003627">
          <w:t>in</w:t>
        </w:r>
        <w:r w:rsidR="00003627" w:rsidRPr="009741A7">
          <w:t xml:space="preserve"> </w:t>
        </w:r>
      </w:ins>
      <w:r w:rsidRPr="009741A7">
        <w:t>sectoral meetings held by the mayor's office, fairs</w:t>
      </w:r>
      <w:ins w:id="1655" w:author="Andres Sierra" w:date="2024-05-27T08:25:00Z">
        <w:r w:rsidR="0036139D">
          <w:t>,</w:t>
        </w:r>
      </w:ins>
      <w:r w:rsidRPr="009741A7">
        <w:t xml:space="preserve"> and reporting of activities to the extension agents of the secretaries. Much of this interaction is done verbally.</w:t>
      </w:r>
    </w:p>
    <w:p w14:paraId="03E911C2" w14:textId="78CDFC78" w:rsidR="009C78FF" w:rsidRPr="009741A7" w:rsidRDefault="009C78FF" w:rsidP="000228FB">
      <w:r w:rsidRPr="009741A7">
        <w:t>Another interested party is the Corporinoquia Environmental Corporation, which, as detailed above, is the one who ensures due compliance with environmental regulations for forestry activity in the region. With the entity and as evidenced in the annexes, the activities carried out in compliance with the regulations are recorded and minutes are drawn up relating compliance with these.</w:t>
      </w:r>
    </w:p>
    <w:p w14:paraId="21E52717" w14:textId="0BD6B8D3" w:rsidR="009C78FF" w:rsidRPr="009741A7" w:rsidRDefault="009C78FF" w:rsidP="000228FB">
      <w:r w:rsidRPr="009741A7">
        <w:t xml:space="preserve">In previous years, there were other key actors, such as FINAGRO, especially for the implementation of the CIF Forest Incentive Certificate scheme, which the properties enjoyed for their establishment and maintenance until year 5 of planting. After the commitments established by the CIF have been fulfilled, the interaction with FINAGRO technicians is reduced and the monitoring of the stands continues to be the responsibility of the </w:t>
      </w:r>
      <w:r w:rsidR="00686CB8" w:rsidRPr="009741A7">
        <w:t>Fundacion Redentorista</w:t>
      </w:r>
      <w:r w:rsidRPr="009741A7">
        <w:t>.</w:t>
      </w:r>
    </w:p>
    <w:p w14:paraId="59E36732" w14:textId="77777777" w:rsidR="003E294B" w:rsidRPr="009741A7" w:rsidRDefault="003E294B" w:rsidP="003E294B">
      <w:pPr>
        <w:pStyle w:val="Ttulo1"/>
      </w:pPr>
      <w:bookmarkStart w:id="1656" w:name="_Toc57124943"/>
      <w:bookmarkStart w:id="1657" w:name="_Toc133669917"/>
      <w:bookmarkStart w:id="1658" w:name="_Toc188355404"/>
      <w:r w:rsidRPr="009741A7">
        <w:t>REDD+ safeguards</w:t>
      </w:r>
      <w:bookmarkEnd w:id="1656"/>
      <w:bookmarkEnd w:id="1657"/>
      <w:bookmarkEnd w:id="1658"/>
    </w:p>
    <w:p w14:paraId="0BED32B0" w14:textId="75F324B2" w:rsidR="00E263BE" w:rsidRPr="003D13B3" w:rsidRDefault="009C78FF" w:rsidP="003E294B">
      <w:pPr>
        <w:rPr>
          <w:color w:val="000000"/>
          <w:szCs w:val="24"/>
        </w:rPr>
      </w:pPr>
      <w:r w:rsidRPr="003D13B3">
        <w:rPr>
          <w:color w:val="000000"/>
          <w:szCs w:val="24"/>
        </w:rPr>
        <w:t>N</w:t>
      </w:r>
      <w:r w:rsidR="003D13B3" w:rsidRPr="003D13B3">
        <w:rPr>
          <w:color w:val="000000"/>
          <w:szCs w:val="24"/>
        </w:rPr>
        <w:t>.</w:t>
      </w:r>
      <w:r w:rsidRPr="003D13B3">
        <w:rPr>
          <w:color w:val="000000"/>
          <w:szCs w:val="24"/>
        </w:rPr>
        <w:t>A</w:t>
      </w:r>
    </w:p>
    <w:p w14:paraId="76E1D56C" w14:textId="77777777" w:rsidR="003E294B" w:rsidRPr="009741A7" w:rsidRDefault="003E294B" w:rsidP="003E294B">
      <w:pPr>
        <w:pStyle w:val="Ttulo1"/>
      </w:pPr>
      <w:bookmarkStart w:id="1659" w:name="_Toc95557792"/>
      <w:bookmarkStart w:id="1660" w:name="_Toc95494794"/>
      <w:bookmarkStart w:id="1661" w:name="_Toc95555957"/>
      <w:bookmarkStart w:id="1662" w:name="_Toc95557204"/>
      <w:bookmarkStart w:id="1663" w:name="_Otros_requisitos_para"/>
      <w:bookmarkStart w:id="1664" w:name="_Toc95555958"/>
      <w:bookmarkStart w:id="1665" w:name="_Toc95557205"/>
      <w:bookmarkStart w:id="1666" w:name="_Toc95557647"/>
      <w:bookmarkStart w:id="1667" w:name="_Toc95557794"/>
      <w:bookmarkStart w:id="1668" w:name="_Toc95555959"/>
      <w:bookmarkStart w:id="1669" w:name="_Toc95557206"/>
      <w:bookmarkStart w:id="1670" w:name="_Toc95557648"/>
      <w:bookmarkStart w:id="1671" w:name="_Toc95557795"/>
      <w:bookmarkStart w:id="1672" w:name="_Toc95555960"/>
      <w:bookmarkStart w:id="1673" w:name="_Toc95557207"/>
      <w:bookmarkStart w:id="1674" w:name="_Toc95557649"/>
      <w:bookmarkStart w:id="1675" w:name="_Toc95557796"/>
      <w:bookmarkStart w:id="1676" w:name="_Toc95555961"/>
      <w:bookmarkStart w:id="1677" w:name="_Toc95557208"/>
      <w:bookmarkStart w:id="1678" w:name="_Toc95557650"/>
      <w:bookmarkStart w:id="1679" w:name="_Toc95557797"/>
      <w:bookmarkStart w:id="1680" w:name="_Toc95555962"/>
      <w:bookmarkStart w:id="1681" w:name="_Toc95557209"/>
      <w:bookmarkStart w:id="1682" w:name="_Toc95557651"/>
      <w:bookmarkStart w:id="1683" w:name="_Toc95557798"/>
      <w:bookmarkStart w:id="1684" w:name="_Toc95555963"/>
      <w:bookmarkStart w:id="1685" w:name="_Toc95557210"/>
      <w:bookmarkStart w:id="1686" w:name="_Toc95557652"/>
      <w:bookmarkStart w:id="1687" w:name="_Toc95557799"/>
      <w:bookmarkStart w:id="1688" w:name="_Toc95555964"/>
      <w:bookmarkStart w:id="1689" w:name="_Toc95557211"/>
      <w:bookmarkStart w:id="1690" w:name="_Toc95557653"/>
      <w:bookmarkStart w:id="1691" w:name="_Toc95557800"/>
      <w:bookmarkStart w:id="1692" w:name="_Toc95555965"/>
      <w:bookmarkStart w:id="1693" w:name="_Toc95557212"/>
      <w:bookmarkStart w:id="1694" w:name="_Toc95557654"/>
      <w:bookmarkStart w:id="1695" w:name="_Toc95557801"/>
      <w:bookmarkStart w:id="1696" w:name="_Toc95555966"/>
      <w:bookmarkStart w:id="1697" w:name="_Toc95557213"/>
      <w:bookmarkStart w:id="1698" w:name="_Toc95557655"/>
      <w:bookmarkStart w:id="1699" w:name="_Toc95557802"/>
      <w:bookmarkStart w:id="1700" w:name="_Toc95555967"/>
      <w:bookmarkStart w:id="1701" w:name="_Toc95557214"/>
      <w:bookmarkStart w:id="1702" w:name="_Toc95557656"/>
      <w:bookmarkStart w:id="1703" w:name="_Toc95557803"/>
      <w:bookmarkStart w:id="1704" w:name="_Toc95555968"/>
      <w:bookmarkStart w:id="1705" w:name="_Toc95557215"/>
      <w:bookmarkStart w:id="1706" w:name="_Toc95557657"/>
      <w:bookmarkStart w:id="1707" w:name="_Toc95557804"/>
      <w:bookmarkStart w:id="1708" w:name="_Toc95555969"/>
      <w:bookmarkStart w:id="1709" w:name="_Toc95557216"/>
      <w:bookmarkStart w:id="1710" w:name="_Toc95557658"/>
      <w:bookmarkStart w:id="1711" w:name="_Toc95557805"/>
      <w:bookmarkStart w:id="1712" w:name="_Toc95555970"/>
      <w:bookmarkStart w:id="1713" w:name="_Toc95557217"/>
      <w:bookmarkStart w:id="1714" w:name="_Toc95557659"/>
      <w:bookmarkStart w:id="1715" w:name="_Toc95557806"/>
      <w:bookmarkStart w:id="1716" w:name="_Toc95555971"/>
      <w:bookmarkStart w:id="1717" w:name="_Toc95557218"/>
      <w:bookmarkStart w:id="1718" w:name="_Toc95557660"/>
      <w:bookmarkStart w:id="1719" w:name="_Toc95557807"/>
      <w:bookmarkStart w:id="1720" w:name="_Toc95555972"/>
      <w:bookmarkStart w:id="1721" w:name="_Toc95557219"/>
      <w:bookmarkStart w:id="1722" w:name="_Toc95557661"/>
      <w:bookmarkStart w:id="1723" w:name="_Toc95557808"/>
      <w:bookmarkStart w:id="1724" w:name="_Toc95555973"/>
      <w:bookmarkStart w:id="1725" w:name="_Toc95557220"/>
      <w:bookmarkStart w:id="1726" w:name="_Toc95557662"/>
      <w:bookmarkStart w:id="1727" w:name="_Toc95557809"/>
      <w:bookmarkStart w:id="1728" w:name="_Toc95555974"/>
      <w:bookmarkStart w:id="1729" w:name="_Toc95557221"/>
      <w:bookmarkStart w:id="1730" w:name="_Toc95557663"/>
      <w:bookmarkStart w:id="1731" w:name="_Toc95557810"/>
      <w:bookmarkStart w:id="1732" w:name="_Toc95555975"/>
      <w:bookmarkStart w:id="1733" w:name="_Toc95557222"/>
      <w:bookmarkStart w:id="1734" w:name="_Toc95557664"/>
      <w:bookmarkStart w:id="1735" w:name="_Toc95557811"/>
      <w:bookmarkStart w:id="1736" w:name="_Toc95555976"/>
      <w:bookmarkStart w:id="1737" w:name="_Toc95557223"/>
      <w:bookmarkStart w:id="1738" w:name="_Toc95557665"/>
      <w:bookmarkStart w:id="1739" w:name="_Toc95557812"/>
      <w:bookmarkStart w:id="1740" w:name="_Toc95555977"/>
      <w:bookmarkStart w:id="1741" w:name="_Toc95557224"/>
      <w:bookmarkStart w:id="1742" w:name="_Toc95557666"/>
      <w:bookmarkStart w:id="1743" w:name="_Toc95557813"/>
      <w:bookmarkStart w:id="1744" w:name="_Toc95555978"/>
      <w:bookmarkStart w:id="1745" w:name="_Toc95557225"/>
      <w:bookmarkStart w:id="1746" w:name="_Toc95557667"/>
      <w:bookmarkStart w:id="1747" w:name="_Toc95557814"/>
      <w:bookmarkStart w:id="1748" w:name="_Toc133669918"/>
      <w:bookmarkStart w:id="1749" w:name="_Toc57124945"/>
      <w:bookmarkStart w:id="1750" w:name="_Toc188355405"/>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r w:rsidRPr="009741A7">
        <w:t>Special categories, related to collateral benefits</w:t>
      </w:r>
      <w:bookmarkEnd w:id="1748"/>
      <w:bookmarkEnd w:id="1749"/>
      <w:bookmarkEnd w:id="1750"/>
    </w:p>
    <w:p w14:paraId="38A879B5" w14:textId="0BD3BD6C" w:rsidR="00A66512" w:rsidRPr="003D13B3" w:rsidRDefault="009C78FF" w:rsidP="00C0105A">
      <w:r w:rsidRPr="003D13B3">
        <w:t>N</w:t>
      </w:r>
      <w:r w:rsidR="003D13B3" w:rsidRPr="003D13B3">
        <w:t>.</w:t>
      </w:r>
      <w:r w:rsidRPr="003D13B3">
        <w:t>A</w:t>
      </w:r>
    </w:p>
    <w:p w14:paraId="53B56C00" w14:textId="77777777" w:rsidR="004F6122" w:rsidRPr="009741A7" w:rsidRDefault="004F6122" w:rsidP="004F6122">
      <w:pPr>
        <w:pStyle w:val="Ttulo1"/>
      </w:pPr>
      <w:bookmarkStart w:id="1751" w:name="_Toc133669927"/>
      <w:bookmarkStart w:id="1752" w:name="_Toc188355406"/>
      <w:r w:rsidRPr="009741A7">
        <w:t>Grouped projects</w:t>
      </w:r>
      <w:bookmarkEnd w:id="1751"/>
      <w:bookmarkEnd w:id="1752"/>
    </w:p>
    <w:p w14:paraId="27DC910D" w14:textId="55169C58" w:rsidR="004F6122" w:rsidRPr="003D13B3" w:rsidRDefault="009C78FF" w:rsidP="00C0105A">
      <w:r w:rsidRPr="003D13B3">
        <w:t>N</w:t>
      </w:r>
      <w:r w:rsidR="003D13B3" w:rsidRPr="003D13B3">
        <w:t>.</w:t>
      </w:r>
      <w:r w:rsidRPr="003D13B3">
        <w:t>A</w:t>
      </w:r>
    </w:p>
    <w:p w14:paraId="48D3581F" w14:textId="77777777" w:rsidR="00A22D00" w:rsidRPr="009741A7" w:rsidRDefault="00A22D00" w:rsidP="00A22D00">
      <w:pPr>
        <w:pStyle w:val="Ttulo1"/>
        <w:rPr>
          <w:ins w:id="1753" w:author="Andres Sierra" w:date="2024-05-18T16:50:00Z"/>
        </w:rPr>
      </w:pPr>
      <w:bookmarkStart w:id="1754" w:name="_Toc144062392"/>
      <w:bookmarkStart w:id="1755" w:name="_Toc188355407"/>
      <w:ins w:id="1756" w:author="Andres Sierra" w:date="2024-05-18T16:50:00Z">
        <w:r w:rsidRPr="009741A7">
          <w:lastRenderedPageBreak/>
          <w:t>Implementation of the project</w:t>
        </w:r>
        <w:bookmarkEnd w:id="1754"/>
        <w:bookmarkEnd w:id="1755"/>
      </w:ins>
    </w:p>
    <w:p w14:paraId="58688830" w14:textId="1E2D3EEA" w:rsidR="008A02A3" w:rsidRPr="009741A7" w:rsidDel="00A22D00" w:rsidRDefault="008A02A3" w:rsidP="009D5A86">
      <w:pPr>
        <w:pStyle w:val="Ttulo1"/>
        <w:rPr>
          <w:del w:id="1757" w:author="Andres Sierra" w:date="2024-05-18T16:50:00Z"/>
        </w:rPr>
      </w:pPr>
      <w:bookmarkStart w:id="1758" w:name="_Toc188355008"/>
      <w:bookmarkStart w:id="1759" w:name="_Toc188355408"/>
      <w:del w:id="1760" w:author="Andres Sierra" w:date="2024-05-18T16:50:00Z">
        <w:r w:rsidRPr="009741A7" w:rsidDel="00A22D00">
          <w:delText>Project execution</w:delText>
        </w:r>
        <w:bookmarkStart w:id="1761" w:name="_Toc167461196"/>
        <w:bookmarkStart w:id="1762" w:name="_Toc176830735"/>
        <w:bookmarkEnd w:id="1758"/>
        <w:bookmarkEnd w:id="1759"/>
        <w:bookmarkEnd w:id="1761"/>
        <w:bookmarkEnd w:id="1762"/>
      </w:del>
    </w:p>
    <w:p w14:paraId="4D0A00D4" w14:textId="136D423D" w:rsidR="004F5B77" w:rsidRPr="009741A7" w:rsidRDefault="00A22D00" w:rsidP="008A02A3">
      <w:pPr>
        <w:pStyle w:val="Ttulo2"/>
      </w:pPr>
      <w:bookmarkStart w:id="1763" w:name="_Toc144062393"/>
      <w:bookmarkStart w:id="1764" w:name="_Toc188355409"/>
      <w:ins w:id="1765" w:author="Andres Sierra" w:date="2024-05-18T16:50:00Z">
        <w:r w:rsidRPr="009741A7">
          <w:t>Implementation status of the project</w:t>
        </w:r>
      </w:ins>
      <w:bookmarkEnd w:id="1763"/>
      <w:bookmarkEnd w:id="1764"/>
    </w:p>
    <w:p w14:paraId="13252DE9" w14:textId="1FABD287" w:rsidR="009C78FF" w:rsidRPr="009741A7" w:rsidRDefault="009C78FF" w:rsidP="009C78FF">
      <w:r w:rsidRPr="009741A7">
        <w:t>The project currently has 1</w:t>
      </w:r>
      <w:ins w:id="1766" w:author="Andres Sierra" w:date="2024-05-18T16:51:00Z">
        <w:r w:rsidR="00A22D00" w:rsidRPr="009741A7">
          <w:t>,</w:t>
        </w:r>
      </w:ins>
      <w:r w:rsidRPr="009741A7">
        <w:t>303.7 ha of established commercial stands. Distributed in two species:</w:t>
      </w:r>
    </w:p>
    <w:p w14:paraId="6DF25C52" w14:textId="47BC0734" w:rsidR="009C78FF" w:rsidRPr="009741A7" w:rsidRDefault="00E66146" w:rsidP="000418C5">
      <w:pPr>
        <w:pStyle w:val="Prrafodelista"/>
        <w:numPr>
          <w:ilvl w:val="0"/>
          <w:numId w:val="6"/>
        </w:numPr>
      </w:pPr>
      <w:ins w:id="1767" w:author="Andres Sierra" w:date="2024-05-18T17:35:00Z">
        <w:r w:rsidRPr="009741A7">
          <w:t>Eucalyptus pellita</w:t>
        </w:r>
      </w:ins>
      <w:r w:rsidR="009C78FF" w:rsidRPr="009741A7">
        <w:t>: 113.84 ha</w:t>
      </w:r>
    </w:p>
    <w:p w14:paraId="607F47F6" w14:textId="392179BF" w:rsidR="009C78FF" w:rsidRPr="009741A7" w:rsidRDefault="009C78FF" w:rsidP="000418C5">
      <w:pPr>
        <w:pStyle w:val="Prrafodelista"/>
        <w:numPr>
          <w:ilvl w:val="0"/>
          <w:numId w:val="6"/>
        </w:numPr>
      </w:pPr>
      <w:r w:rsidRPr="009741A7">
        <w:t>Pinus caribaea: 1</w:t>
      </w:r>
      <w:ins w:id="1768" w:author="Andres Sierra" w:date="2024-05-23T10:57:00Z">
        <w:r w:rsidR="00C659D7" w:rsidRPr="009741A7">
          <w:t>,</w:t>
        </w:r>
      </w:ins>
      <w:r w:rsidRPr="009741A7">
        <w:t>186.34 ha</w:t>
      </w:r>
    </w:p>
    <w:p w14:paraId="74B7A3F7" w14:textId="69DFBF55" w:rsidR="00F0373C" w:rsidRPr="009741A7" w:rsidRDefault="000226CA" w:rsidP="000418C5">
      <w:pPr>
        <w:pStyle w:val="Prrafodelista"/>
        <w:numPr>
          <w:ilvl w:val="0"/>
          <w:numId w:val="6"/>
        </w:numPr>
        <w:rPr>
          <w:ins w:id="1769" w:author="Andres Sierra" w:date="2024-05-23T10:57:00Z"/>
        </w:rPr>
      </w:pPr>
      <w:ins w:id="1770" w:author="Andres Sierra" w:date="2024-05-22T16:42:00Z">
        <w:r w:rsidRPr="009741A7">
          <w:t>A</w:t>
        </w:r>
      </w:ins>
      <w:r w:rsidR="00F0373C" w:rsidRPr="009741A7">
        <w:t>. mangium: 1.7 ha</w:t>
      </w:r>
    </w:p>
    <w:p w14:paraId="0525AC06" w14:textId="77777777" w:rsidR="00C659D7" w:rsidRPr="009741A7" w:rsidDel="00C659D7" w:rsidRDefault="00C659D7" w:rsidP="000418C5">
      <w:pPr>
        <w:pStyle w:val="Prrafodelista"/>
        <w:rPr>
          <w:del w:id="1771" w:author="Andres Sierra" w:date="2024-05-23T10:57:00Z"/>
        </w:rPr>
      </w:pPr>
      <w:r w:rsidRPr="009741A7">
        <w:t>Mixed natives: 1.84</w:t>
      </w:r>
    </w:p>
    <w:p w14:paraId="27769F4D" w14:textId="77777777" w:rsidR="00C659D7" w:rsidRPr="009741A7" w:rsidRDefault="00C659D7">
      <w:pPr>
        <w:pStyle w:val="Prrafodelista"/>
        <w:pPrChange w:id="1772" w:author="Andres Sierra" w:date="2024-05-23T11:05:00Z">
          <w:pPr>
            <w:pStyle w:val="Prrafodelista"/>
            <w:numPr>
              <w:numId w:val="6"/>
            </w:numPr>
            <w:ind w:left="720" w:hanging="360"/>
          </w:pPr>
        </w:pPrChange>
      </w:pPr>
    </w:p>
    <w:p w14:paraId="20765579" w14:textId="42CEA7A3" w:rsidR="009C78FF" w:rsidRPr="009741A7" w:rsidRDefault="009C78FF" w:rsidP="000418C5">
      <w:r w:rsidRPr="009741A7">
        <w:t>With this verification, two monitoring periods of the carbon component are completed, the current one corresponding to the years 2020-2023, that is, 11 years have passed since the beginning of the activities.</w:t>
      </w:r>
    </w:p>
    <w:p w14:paraId="7AF2ADE1" w14:textId="5D077F47" w:rsidR="00A22D00" w:rsidRPr="009741A7" w:rsidRDefault="001B1706" w:rsidP="001B1706">
      <w:pPr>
        <w:pStyle w:val="Descripcin"/>
      </w:pPr>
      <w:r>
        <w:t xml:space="preserve">Table </w:t>
      </w:r>
      <w:r>
        <w:fldChar w:fldCharType="begin"/>
      </w:r>
      <w:r>
        <w:instrText xml:space="preserve"> SEQ Table \* ARABIC </w:instrText>
      </w:r>
      <w:r>
        <w:fldChar w:fldCharType="separate"/>
      </w:r>
      <w:r w:rsidR="00BD26B4">
        <w:rPr>
          <w:noProof/>
        </w:rPr>
        <w:t>14</w:t>
      </w:r>
      <w:r>
        <w:fldChar w:fldCharType="end"/>
      </w:r>
      <w:r w:rsidR="00A22D00" w:rsidRPr="009741A7">
        <w:t>. List of silvicultural activities in the monitoring period. The activities for the stands planted in each period are listed.</w:t>
      </w:r>
    </w:p>
    <w:tbl>
      <w:tblPr>
        <w:tblW w:w="8880" w:type="dxa"/>
        <w:tblCellMar>
          <w:left w:w="70" w:type="dxa"/>
          <w:right w:w="70" w:type="dxa"/>
        </w:tblCellMar>
        <w:tblLook w:val="04A0" w:firstRow="1" w:lastRow="0" w:firstColumn="1" w:lastColumn="0" w:noHBand="0" w:noVBand="1"/>
      </w:tblPr>
      <w:tblGrid>
        <w:gridCol w:w="1200"/>
        <w:gridCol w:w="2486"/>
        <w:gridCol w:w="1594"/>
        <w:gridCol w:w="1200"/>
        <w:gridCol w:w="1200"/>
        <w:gridCol w:w="1200"/>
      </w:tblGrid>
      <w:tr w:rsidR="00ED6E8A" w:rsidRPr="009741A7" w14:paraId="42B9DDA3" w14:textId="77777777" w:rsidTr="002A7E80">
        <w:trPr>
          <w:trHeight w:val="315"/>
        </w:trPr>
        <w:tc>
          <w:tcPr>
            <w:tcW w:w="1200" w:type="dxa"/>
            <w:tcBorders>
              <w:top w:val="nil"/>
              <w:left w:val="nil"/>
              <w:bottom w:val="nil"/>
              <w:right w:val="nil"/>
            </w:tcBorders>
            <w:shd w:val="clear" w:color="auto" w:fill="auto"/>
            <w:noWrap/>
            <w:vAlign w:val="bottom"/>
            <w:hideMark/>
          </w:tcPr>
          <w:p w14:paraId="7AD259E8" w14:textId="77777777" w:rsidR="00ED6E8A" w:rsidRPr="009741A7" w:rsidRDefault="00ED6E8A" w:rsidP="002A7E80">
            <w:pPr>
              <w:spacing w:before="0" w:after="0" w:line="240" w:lineRule="auto"/>
              <w:jc w:val="left"/>
              <w:rPr>
                <w:rFonts w:ascii="Times New Roman" w:eastAsia="Times New Roman" w:hAnsi="Times New Roman" w:cs="Times New Roman"/>
                <w:sz w:val="24"/>
                <w:szCs w:val="24"/>
                <w:lang w:eastAsia="es-CO"/>
              </w:rPr>
            </w:pPr>
          </w:p>
        </w:tc>
        <w:tc>
          <w:tcPr>
            <w:tcW w:w="2486" w:type="dxa"/>
            <w:tcBorders>
              <w:top w:val="nil"/>
              <w:left w:val="nil"/>
              <w:bottom w:val="nil"/>
              <w:right w:val="nil"/>
            </w:tcBorders>
            <w:shd w:val="clear" w:color="auto" w:fill="auto"/>
            <w:noWrap/>
            <w:vAlign w:val="bottom"/>
            <w:hideMark/>
          </w:tcPr>
          <w:p w14:paraId="72D01942" w14:textId="77777777" w:rsidR="00ED6E8A" w:rsidRPr="009741A7" w:rsidRDefault="00ED6E8A" w:rsidP="002A7E80">
            <w:pPr>
              <w:spacing w:before="0" w:after="0" w:line="240" w:lineRule="auto"/>
              <w:jc w:val="left"/>
              <w:rPr>
                <w:rFonts w:ascii="Times New Roman" w:eastAsia="Times New Roman" w:hAnsi="Times New Roman" w:cs="Times New Roman"/>
                <w:sz w:val="20"/>
                <w:szCs w:val="20"/>
                <w:lang w:eastAsia="es-CO"/>
              </w:rPr>
            </w:pPr>
          </w:p>
        </w:tc>
        <w:tc>
          <w:tcPr>
            <w:tcW w:w="5194" w:type="dxa"/>
            <w:gridSpan w:val="4"/>
            <w:tcBorders>
              <w:top w:val="single" w:sz="8" w:space="0" w:color="auto"/>
              <w:left w:val="single" w:sz="8" w:space="0" w:color="auto"/>
              <w:bottom w:val="nil"/>
              <w:right w:val="single" w:sz="8" w:space="0" w:color="000000"/>
            </w:tcBorders>
            <w:shd w:val="clear" w:color="auto" w:fill="auto"/>
            <w:noWrap/>
            <w:vAlign w:val="bottom"/>
            <w:hideMark/>
          </w:tcPr>
          <w:p w14:paraId="3465DC1C"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Planting year lot</w:t>
            </w:r>
          </w:p>
        </w:tc>
      </w:tr>
      <w:tr w:rsidR="00ED6E8A" w:rsidRPr="009741A7" w14:paraId="75E03F2E" w14:textId="77777777" w:rsidTr="002A7E80">
        <w:trPr>
          <w:trHeight w:val="315"/>
        </w:trPr>
        <w:tc>
          <w:tcPr>
            <w:tcW w:w="1200" w:type="dxa"/>
            <w:tcBorders>
              <w:top w:val="nil"/>
              <w:left w:val="nil"/>
              <w:bottom w:val="nil"/>
              <w:right w:val="nil"/>
            </w:tcBorders>
            <w:shd w:val="clear" w:color="auto" w:fill="auto"/>
            <w:noWrap/>
            <w:vAlign w:val="bottom"/>
            <w:hideMark/>
          </w:tcPr>
          <w:p w14:paraId="6F788A48"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p>
        </w:tc>
        <w:tc>
          <w:tcPr>
            <w:tcW w:w="2486" w:type="dxa"/>
            <w:tcBorders>
              <w:top w:val="single" w:sz="8" w:space="0" w:color="auto"/>
              <w:left w:val="single" w:sz="8" w:space="0" w:color="auto"/>
              <w:bottom w:val="nil"/>
              <w:right w:val="nil"/>
            </w:tcBorders>
            <w:shd w:val="clear" w:color="auto" w:fill="auto"/>
            <w:noWrap/>
            <w:vAlign w:val="center"/>
            <w:hideMark/>
          </w:tcPr>
          <w:p w14:paraId="7E5DE4B6" w14:textId="77777777" w:rsidR="00ED6E8A" w:rsidRPr="009741A7" w:rsidRDefault="00ED6E8A" w:rsidP="002A7E80">
            <w:pPr>
              <w:spacing w:before="0" w:after="0" w:line="240" w:lineRule="auto"/>
              <w:jc w:val="center"/>
              <w:rPr>
                <w:rFonts w:ascii="Calibri" w:eastAsia="Times New Roman" w:hAnsi="Calibri" w:cs="Calibri"/>
                <w:b/>
                <w:bCs/>
                <w:color w:val="000000"/>
                <w:lang w:eastAsia="es-CO"/>
              </w:rPr>
            </w:pPr>
            <w:r w:rsidRPr="009741A7">
              <w:rPr>
                <w:rFonts w:ascii="Calibri" w:eastAsia="Times New Roman" w:hAnsi="Calibri" w:cs="Calibri"/>
                <w:b/>
                <w:bCs/>
                <w:color w:val="000000"/>
                <w:lang w:eastAsia="es-CO"/>
              </w:rPr>
              <w:t>Activity</w:t>
            </w:r>
          </w:p>
        </w:tc>
        <w:tc>
          <w:tcPr>
            <w:tcW w:w="1594" w:type="dxa"/>
            <w:tcBorders>
              <w:top w:val="single" w:sz="8" w:space="0" w:color="auto"/>
              <w:left w:val="single" w:sz="8" w:space="0" w:color="auto"/>
              <w:bottom w:val="single" w:sz="8" w:space="0" w:color="auto"/>
              <w:right w:val="single" w:sz="4" w:space="0" w:color="auto"/>
            </w:tcBorders>
            <w:shd w:val="clear" w:color="DDEBF7" w:fill="DDEBF7"/>
            <w:noWrap/>
            <w:vAlign w:val="center"/>
            <w:hideMark/>
          </w:tcPr>
          <w:p w14:paraId="731C245B" w14:textId="77777777" w:rsidR="00ED6E8A" w:rsidRPr="009741A7" w:rsidRDefault="00ED6E8A" w:rsidP="002A7E80">
            <w:pPr>
              <w:spacing w:before="0" w:after="0" w:line="240" w:lineRule="auto"/>
              <w:jc w:val="center"/>
              <w:rPr>
                <w:rFonts w:ascii="Calibri" w:eastAsia="Times New Roman" w:hAnsi="Calibri" w:cs="Calibri"/>
                <w:b/>
                <w:bCs/>
                <w:color w:val="000000"/>
                <w:lang w:eastAsia="es-CO"/>
              </w:rPr>
            </w:pPr>
            <w:r w:rsidRPr="009741A7">
              <w:rPr>
                <w:rFonts w:ascii="Calibri" w:eastAsia="Times New Roman" w:hAnsi="Calibri" w:cs="Calibri"/>
                <w:b/>
                <w:bCs/>
                <w:color w:val="000000"/>
                <w:lang w:eastAsia="es-CO"/>
              </w:rPr>
              <w:t>2011</w:t>
            </w:r>
          </w:p>
        </w:tc>
        <w:tc>
          <w:tcPr>
            <w:tcW w:w="1200" w:type="dxa"/>
            <w:tcBorders>
              <w:top w:val="single" w:sz="8" w:space="0" w:color="auto"/>
              <w:left w:val="nil"/>
              <w:bottom w:val="single" w:sz="8" w:space="0" w:color="auto"/>
              <w:right w:val="single" w:sz="4" w:space="0" w:color="auto"/>
            </w:tcBorders>
            <w:shd w:val="clear" w:color="DDEBF7" w:fill="DDEBF7"/>
            <w:noWrap/>
            <w:vAlign w:val="center"/>
            <w:hideMark/>
          </w:tcPr>
          <w:p w14:paraId="19ABBC35" w14:textId="77777777" w:rsidR="00ED6E8A" w:rsidRPr="009741A7" w:rsidRDefault="00ED6E8A" w:rsidP="002A7E80">
            <w:pPr>
              <w:spacing w:before="0" w:after="0" w:line="240" w:lineRule="auto"/>
              <w:jc w:val="center"/>
              <w:rPr>
                <w:rFonts w:ascii="Calibri" w:eastAsia="Times New Roman" w:hAnsi="Calibri" w:cs="Calibri"/>
                <w:b/>
                <w:bCs/>
                <w:color w:val="000000"/>
                <w:lang w:eastAsia="es-CO"/>
              </w:rPr>
            </w:pPr>
            <w:r w:rsidRPr="009741A7">
              <w:rPr>
                <w:rFonts w:ascii="Calibri" w:eastAsia="Times New Roman" w:hAnsi="Calibri" w:cs="Calibri"/>
                <w:b/>
                <w:bCs/>
                <w:color w:val="000000"/>
                <w:lang w:eastAsia="es-CO"/>
              </w:rPr>
              <w:t>2012</w:t>
            </w:r>
          </w:p>
        </w:tc>
        <w:tc>
          <w:tcPr>
            <w:tcW w:w="1200" w:type="dxa"/>
            <w:tcBorders>
              <w:top w:val="single" w:sz="8" w:space="0" w:color="auto"/>
              <w:left w:val="nil"/>
              <w:bottom w:val="single" w:sz="8" w:space="0" w:color="auto"/>
              <w:right w:val="single" w:sz="4" w:space="0" w:color="auto"/>
            </w:tcBorders>
            <w:shd w:val="clear" w:color="DDEBF7" w:fill="DDEBF7"/>
            <w:noWrap/>
            <w:vAlign w:val="center"/>
            <w:hideMark/>
          </w:tcPr>
          <w:p w14:paraId="6C600E8C" w14:textId="77777777" w:rsidR="00ED6E8A" w:rsidRPr="009741A7" w:rsidRDefault="00ED6E8A" w:rsidP="002A7E80">
            <w:pPr>
              <w:spacing w:before="0" w:after="0" w:line="240" w:lineRule="auto"/>
              <w:jc w:val="center"/>
              <w:rPr>
                <w:rFonts w:ascii="Calibri" w:eastAsia="Times New Roman" w:hAnsi="Calibri" w:cs="Calibri"/>
                <w:b/>
                <w:bCs/>
                <w:color w:val="000000"/>
                <w:lang w:eastAsia="es-CO"/>
              </w:rPr>
            </w:pPr>
            <w:r w:rsidRPr="009741A7">
              <w:rPr>
                <w:rFonts w:ascii="Calibri" w:eastAsia="Times New Roman" w:hAnsi="Calibri" w:cs="Calibri"/>
                <w:b/>
                <w:bCs/>
                <w:color w:val="000000"/>
                <w:lang w:eastAsia="es-CO"/>
              </w:rPr>
              <w:t>2013</w:t>
            </w:r>
          </w:p>
        </w:tc>
        <w:tc>
          <w:tcPr>
            <w:tcW w:w="1200" w:type="dxa"/>
            <w:tcBorders>
              <w:top w:val="single" w:sz="8" w:space="0" w:color="auto"/>
              <w:left w:val="nil"/>
              <w:bottom w:val="single" w:sz="8" w:space="0" w:color="auto"/>
              <w:right w:val="single" w:sz="8" w:space="0" w:color="auto"/>
            </w:tcBorders>
            <w:shd w:val="clear" w:color="DDEBF7" w:fill="DDEBF7"/>
            <w:noWrap/>
            <w:vAlign w:val="center"/>
            <w:hideMark/>
          </w:tcPr>
          <w:p w14:paraId="3C1B1422" w14:textId="77777777" w:rsidR="00ED6E8A" w:rsidRPr="009741A7" w:rsidRDefault="00ED6E8A" w:rsidP="002A7E80">
            <w:pPr>
              <w:spacing w:before="0" w:after="0" w:line="240" w:lineRule="auto"/>
              <w:jc w:val="center"/>
              <w:rPr>
                <w:rFonts w:ascii="Calibri" w:eastAsia="Times New Roman" w:hAnsi="Calibri" w:cs="Calibri"/>
                <w:b/>
                <w:bCs/>
                <w:color w:val="000000"/>
                <w:lang w:eastAsia="es-CO"/>
              </w:rPr>
            </w:pPr>
            <w:r w:rsidRPr="009741A7">
              <w:rPr>
                <w:rFonts w:ascii="Calibri" w:eastAsia="Times New Roman" w:hAnsi="Calibri" w:cs="Calibri"/>
                <w:b/>
                <w:bCs/>
                <w:color w:val="000000"/>
                <w:lang w:eastAsia="es-CO"/>
              </w:rPr>
              <w:t>2014</w:t>
            </w:r>
          </w:p>
        </w:tc>
      </w:tr>
      <w:tr w:rsidR="00ED6E8A" w:rsidRPr="009741A7" w14:paraId="6E4BFEE1" w14:textId="77777777" w:rsidTr="002A7E80">
        <w:trPr>
          <w:trHeight w:val="300"/>
        </w:trPr>
        <w:tc>
          <w:tcPr>
            <w:tcW w:w="1200" w:type="dxa"/>
            <w:vMerge w:val="restart"/>
            <w:tcBorders>
              <w:top w:val="single" w:sz="8" w:space="0" w:color="auto"/>
              <w:left w:val="single" w:sz="8" w:space="0" w:color="auto"/>
              <w:bottom w:val="single" w:sz="8" w:space="0" w:color="000000"/>
              <w:right w:val="nil"/>
            </w:tcBorders>
            <w:shd w:val="clear" w:color="auto" w:fill="auto"/>
            <w:noWrap/>
            <w:textDirection w:val="btLr"/>
            <w:vAlign w:val="center"/>
            <w:hideMark/>
          </w:tcPr>
          <w:p w14:paraId="36E4B7F4" w14:textId="77777777" w:rsidR="00ED6E8A" w:rsidRPr="009741A7" w:rsidRDefault="00ED6E8A" w:rsidP="002A7E80">
            <w:pPr>
              <w:spacing w:before="0" w:after="0" w:line="240" w:lineRule="auto"/>
              <w:jc w:val="center"/>
              <w:rPr>
                <w:rFonts w:ascii="Calibri" w:eastAsia="Times New Roman" w:hAnsi="Calibri" w:cs="Calibri"/>
                <w:b/>
                <w:bCs/>
                <w:color w:val="000000"/>
                <w:lang w:eastAsia="es-CO"/>
              </w:rPr>
            </w:pPr>
            <w:r w:rsidRPr="009741A7">
              <w:rPr>
                <w:rFonts w:ascii="Calibri" w:eastAsia="Times New Roman" w:hAnsi="Calibri" w:cs="Calibri"/>
                <w:b/>
                <w:bCs/>
                <w:color w:val="000000"/>
                <w:lang w:eastAsia="es-CO"/>
              </w:rPr>
              <w:t>Activity Year (2020-2023)</w:t>
            </w:r>
          </w:p>
        </w:tc>
        <w:tc>
          <w:tcPr>
            <w:tcW w:w="2486"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7F71E95F" w14:textId="5320F39C" w:rsidR="00ED6E8A" w:rsidRPr="009741A7" w:rsidRDefault="0088651C" w:rsidP="002A7E80">
            <w:pPr>
              <w:spacing w:before="0" w:after="0" w:line="240" w:lineRule="auto"/>
              <w:jc w:val="left"/>
              <w:rPr>
                <w:rFonts w:ascii="Calibri" w:eastAsia="Times New Roman" w:hAnsi="Calibri" w:cs="Calibri"/>
                <w:color w:val="000000"/>
                <w:lang w:eastAsia="es-CO"/>
              </w:rPr>
            </w:pPr>
            <w:ins w:id="1773" w:author="Andres Sierra" w:date="2024-05-22T16:41:00Z">
              <w:r w:rsidRPr="009741A7">
                <w:rPr>
                  <w:rFonts w:ascii="Calibri" w:eastAsia="Times New Roman" w:hAnsi="Calibri" w:cs="Calibri"/>
                  <w:color w:val="000000"/>
                  <w:lang w:eastAsia="es-CO"/>
                </w:rPr>
                <w:t>Firebreak corridors</w:t>
              </w:r>
            </w:ins>
            <w:r w:rsidR="00ED6E8A" w:rsidRPr="009741A7">
              <w:rPr>
                <w:rFonts w:ascii="Calibri" w:eastAsia="Times New Roman" w:hAnsi="Calibri" w:cs="Calibri"/>
                <w:color w:val="000000"/>
                <w:lang w:eastAsia="es-CO"/>
              </w:rPr>
              <w:t>_2020</w:t>
            </w:r>
          </w:p>
        </w:tc>
        <w:tc>
          <w:tcPr>
            <w:tcW w:w="1594" w:type="dxa"/>
            <w:tcBorders>
              <w:top w:val="nil"/>
              <w:left w:val="nil"/>
              <w:bottom w:val="single" w:sz="4" w:space="0" w:color="auto"/>
              <w:right w:val="single" w:sz="4" w:space="0" w:color="auto"/>
            </w:tcBorders>
            <w:shd w:val="clear" w:color="auto" w:fill="auto"/>
            <w:noWrap/>
            <w:vAlign w:val="center"/>
            <w:hideMark/>
          </w:tcPr>
          <w:p w14:paraId="5012EAA1"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71</w:t>
            </w:r>
          </w:p>
        </w:tc>
        <w:tc>
          <w:tcPr>
            <w:tcW w:w="1200" w:type="dxa"/>
            <w:tcBorders>
              <w:top w:val="nil"/>
              <w:left w:val="nil"/>
              <w:bottom w:val="single" w:sz="4" w:space="0" w:color="auto"/>
              <w:right w:val="single" w:sz="4" w:space="0" w:color="auto"/>
            </w:tcBorders>
            <w:shd w:val="clear" w:color="auto" w:fill="auto"/>
            <w:noWrap/>
            <w:vAlign w:val="center"/>
            <w:hideMark/>
          </w:tcPr>
          <w:p w14:paraId="00C00BEB"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64</w:t>
            </w:r>
          </w:p>
        </w:tc>
        <w:tc>
          <w:tcPr>
            <w:tcW w:w="1200" w:type="dxa"/>
            <w:tcBorders>
              <w:top w:val="nil"/>
              <w:left w:val="nil"/>
              <w:bottom w:val="single" w:sz="4" w:space="0" w:color="auto"/>
              <w:right w:val="single" w:sz="4" w:space="0" w:color="auto"/>
            </w:tcBorders>
            <w:shd w:val="clear" w:color="auto" w:fill="auto"/>
            <w:noWrap/>
            <w:vAlign w:val="center"/>
            <w:hideMark/>
          </w:tcPr>
          <w:p w14:paraId="6295D949"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31</w:t>
            </w:r>
          </w:p>
        </w:tc>
        <w:tc>
          <w:tcPr>
            <w:tcW w:w="1200" w:type="dxa"/>
            <w:tcBorders>
              <w:top w:val="nil"/>
              <w:left w:val="nil"/>
              <w:bottom w:val="single" w:sz="4" w:space="0" w:color="auto"/>
              <w:right w:val="single" w:sz="8" w:space="0" w:color="auto"/>
            </w:tcBorders>
            <w:shd w:val="clear" w:color="auto" w:fill="auto"/>
            <w:noWrap/>
            <w:vAlign w:val="center"/>
            <w:hideMark/>
          </w:tcPr>
          <w:p w14:paraId="29BDB816"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9</w:t>
            </w:r>
          </w:p>
        </w:tc>
      </w:tr>
      <w:tr w:rsidR="00ED6E8A" w:rsidRPr="009741A7" w14:paraId="027D072D" w14:textId="77777777" w:rsidTr="002A7E80">
        <w:trPr>
          <w:trHeight w:val="300"/>
        </w:trPr>
        <w:tc>
          <w:tcPr>
            <w:tcW w:w="1200" w:type="dxa"/>
            <w:vMerge/>
            <w:tcBorders>
              <w:top w:val="single" w:sz="8" w:space="0" w:color="auto"/>
              <w:left w:val="single" w:sz="8" w:space="0" w:color="auto"/>
              <w:bottom w:val="single" w:sz="8" w:space="0" w:color="000000"/>
              <w:right w:val="nil"/>
            </w:tcBorders>
            <w:vAlign w:val="center"/>
            <w:hideMark/>
          </w:tcPr>
          <w:p w14:paraId="747DE43D" w14:textId="77777777" w:rsidR="00ED6E8A" w:rsidRPr="009741A7" w:rsidRDefault="00ED6E8A" w:rsidP="002A7E80">
            <w:pPr>
              <w:spacing w:before="0" w:after="0" w:line="240" w:lineRule="auto"/>
              <w:jc w:val="left"/>
              <w:rPr>
                <w:rFonts w:ascii="Calibri" w:eastAsia="Times New Roman" w:hAnsi="Calibri" w:cs="Calibri"/>
                <w:b/>
                <w:bCs/>
                <w:color w:val="000000"/>
                <w:lang w:eastAsia="es-CO"/>
              </w:rPr>
            </w:pPr>
          </w:p>
        </w:tc>
        <w:tc>
          <w:tcPr>
            <w:tcW w:w="2486" w:type="dxa"/>
            <w:tcBorders>
              <w:top w:val="nil"/>
              <w:left w:val="single" w:sz="8" w:space="0" w:color="auto"/>
              <w:bottom w:val="single" w:sz="4" w:space="0" w:color="auto"/>
              <w:right w:val="single" w:sz="8" w:space="0" w:color="auto"/>
            </w:tcBorders>
            <w:shd w:val="clear" w:color="auto" w:fill="auto"/>
            <w:noWrap/>
            <w:vAlign w:val="bottom"/>
            <w:hideMark/>
          </w:tcPr>
          <w:p w14:paraId="1CA9E495" w14:textId="322E8DBA" w:rsidR="00ED6E8A" w:rsidRPr="009741A7" w:rsidRDefault="0088651C" w:rsidP="002A7E80">
            <w:pPr>
              <w:spacing w:before="0" w:after="0" w:line="240" w:lineRule="auto"/>
              <w:jc w:val="left"/>
              <w:rPr>
                <w:rFonts w:ascii="Calibri" w:eastAsia="Times New Roman" w:hAnsi="Calibri" w:cs="Calibri"/>
                <w:color w:val="000000"/>
                <w:lang w:eastAsia="es-CO"/>
              </w:rPr>
            </w:pPr>
            <w:ins w:id="1774" w:author="Andres Sierra" w:date="2024-05-22T16:41:00Z">
              <w:r w:rsidRPr="009741A7">
                <w:rPr>
                  <w:rFonts w:ascii="Calibri" w:eastAsia="Times New Roman" w:hAnsi="Calibri" w:cs="Calibri"/>
                  <w:color w:val="000000"/>
                  <w:lang w:eastAsia="es-CO"/>
                </w:rPr>
                <w:t>Firebreak corridors</w:t>
              </w:r>
            </w:ins>
            <w:r w:rsidR="00ED6E8A" w:rsidRPr="009741A7">
              <w:rPr>
                <w:rFonts w:ascii="Calibri" w:eastAsia="Times New Roman" w:hAnsi="Calibri" w:cs="Calibri"/>
                <w:color w:val="000000"/>
                <w:lang w:eastAsia="es-CO"/>
              </w:rPr>
              <w:t>_2021</w:t>
            </w:r>
          </w:p>
        </w:tc>
        <w:tc>
          <w:tcPr>
            <w:tcW w:w="1594" w:type="dxa"/>
            <w:tcBorders>
              <w:top w:val="nil"/>
              <w:left w:val="nil"/>
              <w:bottom w:val="single" w:sz="4" w:space="0" w:color="auto"/>
              <w:right w:val="single" w:sz="4" w:space="0" w:color="auto"/>
            </w:tcBorders>
            <w:shd w:val="clear" w:color="auto" w:fill="auto"/>
            <w:noWrap/>
            <w:vAlign w:val="center"/>
            <w:hideMark/>
          </w:tcPr>
          <w:p w14:paraId="3CB2FBAD"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71</w:t>
            </w:r>
          </w:p>
        </w:tc>
        <w:tc>
          <w:tcPr>
            <w:tcW w:w="1200" w:type="dxa"/>
            <w:tcBorders>
              <w:top w:val="nil"/>
              <w:left w:val="nil"/>
              <w:bottom w:val="single" w:sz="4" w:space="0" w:color="auto"/>
              <w:right w:val="single" w:sz="4" w:space="0" w:color="auto"/>
            </w:tcBorders>
            <w:shd w:val="clear" w:color="auto" w:fill="auto"/>
            <w:noWrap/>
            <w:vAlign w:val="center"/>
            <w:hideMark/>
          </w:tcPr>
          <w:p w14:paraId="396DE3A1"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64</w:t>
            </w:r>
          </w:p>
        </w:tc>
        <w:tc>
          <w:tcPr>
            <w:tcW w:w="1200" w:type="dxa"/>
            <w:tcBorders>
              <w:top w:val="nil"/>
              <w:left w:val="nil"/>
              <w:bottom w:val="single" w:sz="4" w:space="0" w:color="auto"/>
              <w:right w:val="single" w:sz="4" w:space="0" w:color="auto"/>
            </w:tcBorders>
            <w:shd w:val="clear" w:color="auto" w:fill="auto"/>
            <w:noWrap/>
            <w:vAlign w:val="center"/>
            <w:hideMark/>
          </w:tcPr>
          <w:p w14:paraId="47C271C7"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31</w:t>
            </w:r>
          </w:p>
        </w:tc>
        <w:tc>
          <w:tcPr>
            <w:tcW w:w="1200" w:type="dxa"/>
            <w:tcBorders>
              <w:top w:val="nil"/>
              <w:left w:val="nil"/>
              <w:bottom w:val="single" w:sz="4" w:space="0" w:color="auto"/>
              <w:right w:val="single" w:sz="8" w:space="0" w:color="auto"/>
            </w:tcBorders>
            <w:shd w:val="clear" w:color="auto" w:fill="auto"/>
            <w:noWrap/>
            <w:vAlign w:val="center"/>
            <w:hideMark/>
          </w:tcPr>
          <w:p w14:paraId="0993B46A"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9</w:t>
            </w:r>
          </w:p>
        </w:tc>
      </w:tr>
      <w:tr w:rsidR="00ED6E8A" w:rsidRPr="009741A7" w14:paraId="06FE9BD4" w14:textId="77777777" w:rsidTr="002A7E80">
        <w:trPr>
          <w:trHeight w:val="300"/>
        </w:trPr>
        <w:tc>
          <w:tcPr>
            <w:tcW w:w="1200" w:type="dxa"/>
            <w:vMerge/>
            <w:tcBorders>
              <w:top w:val="single" w:sz="8" w:space="0" w:color="auto"/>
              <w:left w:val="single" w:sz="8" w:space="0" w:color="auto"/>
              <w:bottom w:val="single" w:sz="8" w:space="0" w:color="000000"/>
              <w:right w:val="nil"/>
            </w:tcBorders>
            <w:vAlign w:val="center"/>
            <w:hideMark/>
          </w:tcPr>
          <w:p w14:paraId="1188F376" w14:textId="77777777" w:rsidR="00ED6E8A" w:rsidRPr="009741A7" w:rsidRDefault="00ED6E8A" w:rsidP="002A7E80">
            <w:pPr>
              <w:spacing w:before="0" w:after="0" w:line="240" w:lineRule="auto"/>
              <w:jc w:val="left"/>
              <w:rPr>
                <w:rFonts w:ascii="Calibri" w:eastAsia="Times New Roman" w:hAnsi="Calibri" w:cs="Calibri"/>
                <w:b/>
                <w:bCs/>
                <w:color w:val="000000"/>
                <w:lang w:eastAsia="es-CO"/>
              </w:rPr>
            </w:pPr>
          </w:p>
        </w:tc>
        <w:tc>
          <w:tcPr>
            <w:tcW w:w="2486" w:type="dxa"/>
            <w:tcBorders>
              <w:top w:val="nil"/>
              <w:left w:val="single" w:sz="8" w:space="0" w:color="auto"/>
              <w:bottom w:val="single" w:sz="4" w:space="0" w:color="auto"/>
              <w:right w:val="single" w:sz="8" w:space="0" w:color="auto"/>
            </w:tcBorders>
            <w:shd w:val="clear" w:color="auto" w:fill="auto"/>
            <w:noWrap/>
            <w:vAlign w:val="bottom"/>
            <w:hideMark/>
          </w:tcPr>
          <w:p w14:paraId="4DF0AC7E" w14:textId="3EFFDB2F" w:rsidR="00ED6E8A" w:rsidRPr="009741A7" w:rsidRDefault="0088651C" w:rsidP="002A7E80">
            <w:pPr>
              <w:spacing w:before="0" w:after="0" w:line="240" w:lineRule="auto"/>
              <w:jc w:val="left"/>
              <w:rPr>
                <w:rFonts w:ascii="Calibri" w:eastAsia="Times New Roman" w:hAnsi="Calibri" w:cs="Calibri"/>
                <w:color w:val="000000"/>
                <w:lang w:eastAsia="es-CO"/>
              </w:rPr>
            </w:pPr>
            <w:ins w:id="1775" w:author="Andres Sierra" w:date="2024-05-22T16:41:00Z">
              <w:r w:rsidRPr="009741A7">
                <w:rPr>
                  <w:rFonts w:ascii="Calibri" w:eastAsia="Times New Roman" w:hAnsi="Calibri" w:cs="Calibri"/>
                  <w:color w:val="000000"/>
                  <w:lang w:eastAsia="es-CO"/>
                </w:rPr>
                <w:t>Firebreak corridors</w:t>
              </w:r>
            </w:ins>
            <w:r w:rsidR="00ED6E8A" w:rsidRPr="009741A7">
              <w:rPr>
                <w:rFonts w:ascii="Calibri" w:eastAsia="Times New Roman" w:hAnsi="Calibri" w:cs="Calibri"/>
                <w:color w:val="000000"/>
                <w:lang w:eastAsia="es-CO"/>
              </w:rPr>
              <w:t>_2022</w:t>
            </w:r>
          </w:p>
        </w:tc>
        <w:tc>
          <w:tcPr>
            <w:tcW w:w="1594" w:type="dxa"/>
            <w:tcBorders>
              <w:top w:val="nil"/>
              <w:left w:val="nil"/>
              <w:bottom w:val="single" w:sz="4" w:space="0" w:color="auto"/>
              <w:right w:val="single" w:sz="4" w:space="0" w:color="auto"/>
            </w:tcBorders>
            <w:shd w:val="clear" w:color="auto" w:fill="auto"/>
            <w:noWrap/>
            <w:vAlign w:val="center"/>
            <w:hideMark/>
          </w:tcPr>
          <w:p w14:paraId="25163837"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71</w:t>
            </w:r>
          </w:p>
        </w:tc>
        <w:tc>
          <w:tcPr>
            <w:tcW w:w="1200" w:type="dxa"/>
            <w:tcBorders>
              <w:top w:val="nil"/>
              <w:left w:val="nil"/>
              <w:bottom w:val="single" w:sz="4" w:space="0" w:color="auto"/>
              <w:right w:val="single" w:sz="4" w:space="0" w:color="auto"/>
            </w:tcBorders>
            <w:shd w:val="clear" w:color="auto" w:fill="auto"/>
            <w:noWrap/>
            <w:vAlign w:val="center"/>
            <w:hideMark/>
          </w:tcPr>
          <w:p w14:paraId="607752AC"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64</w:t>
            </w:r>
          </w:p>
        </w:tc>
        <w:tc>
          <w:tcPr>
            <w:tcW w:w="1200" w:type="dxa"/>
            <w:tcBorders>
              <w:top w:val="nil"/>
              <w:left w:val="nil"/>
              <w:bottom w:val="single" w:sz="4" w:space="0" w:color="auto"/>
              <w:right w:val="single" w:sz="4" w:space="0" w:color="auto"/>
            </w:tcBorders>
            <w:shd w:val="clear" w:color="auto" w:fill="auto"/>
            <w:noWrap/>
            <w:vAlign w:val="center"/>
            <w:hideMark/>
          </w:tcPr>
          <w:p w14:paraId="5CAB6F44"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31</w:t>
            </w:r>
          </w:p>
        </w:tc>
        <w:tc>
          <w:tcPr>
            <w:tcW w:w="1200" w:type="dxa"/>
            <w:tcBorders>
              <w:top w:val="nil"/>
              <w:left w:val="nil"/>
              <w:bottom w:val="single" w:sz="4" w:space="0" w:color="auto"/>
              <w:right w:val="single" w:sz="8" w:space="0" w:color="auto"/>
            </w:tcBorders>
            <w:shd w:val="clear" w:color="auto" w:fill="auto"/>
            <w:noWrap/>
            <w:vAlign w:val="center"/>
            <w:hideMark/>
          </w:tcPr>
          <w:p w14:paraId="37D87B4A"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9</w:t>
            </w:r>
          </w:p>
        </w:tc>
      </w:tr>
      <w:tr w:rsidR="00ED6E8A" w:rsidRPr="009741A7" w14:paraId="450F15F3" w14:textId="77777777" w:rsidTr="002A7E80">
        <w:trPr>
          <w:trHeight w:val="300"/>
        </w:trPr>
        <w:tc>
          <w:tcPr>
            <w:tcW w:w="1200" w:type="dxa"/>
            <w:vMerge/>
            <w:tcBorders>
              <w:top w:val="single" w:sz="8" w:space="0" w:color="auto"/>
              <w:left w:val="single" w:sz="8" w:space="0" w:color="auto"/>
              <w:bottom w:val="single" w:sz="8" w:space="0" w:color="000000"/>
              <w:right w:val="nil"/>
            </w:tcBorders>
            <w:vAlign w:val="center"/>
            <w:hideMark/>
          </w:tcPr>
          <w:p w14:paraId="70ACD49A" w14:textId="77777777" w:rsidR="00ED6E8A" w:rsidRPr="009741A7" w:rsidRDefault="00ED6E8A" w:rsidP="002A7E80">
            <w:pPr>
              <w:spacing w:before="0" w:after="0" w:line="240" w:lineRule="auto"/>
              <w:jc w:val="left"/>
              <w:rPr>
                <w:rFonts w:ascii="Calibri" w:eastAsia="Times New Roman" w:hAnsi="Calibri" w:cs="Calibri"/>
                <w:b/>
                <w:bCs/>
                <w:color w:val="000000"/>
                <w:lang w:eastAsia="es-CO"/>
              </w:rPr>
            </w:pPr>
          </w:p>
        </w:tc>
        <w:tc>
          <w:tcPr>
            <w:tcW w:w="2486" w:type="dxa"/>
            <w:tcBorders>
              <w:top w:val="nil"/>
              <w:left w:val="single" w:sz="8" w:space="0" w:color="auto"/>
              <w:bottom w:val="single" w:sz="4" w:space="0" w:color="auto"/>
              <w:right w:val="single" w:sz="8" w:space="0" w:color="auto"/>
            </w:tcBorders>
            <w:shd w:val="clear" w:color="auto" w:fill="auto"/>
            <w:noWrap/>
            <w:vAlign w:val="bottom"/>
            <w:hideMark/>
          </w:tcPr>
          <w:p w14:paraId="316507D1" w14:textId="78885FE7" w:rsidR="00ED6E8A" w:rsidRPr="009741A7" w:rsidRDefault="0088651C" w:rsidP="002A7E80">
            <w:pPr>
              <w:spacing w:before="0" w:after="0" w:line="240" w:lineRule="auto"/>
              <w:jc w:val="left"/>
              <w:rPr>
                <w:rFonts w:ascii="Calibri" w:eastAsia="Times New Roman" w:hAnsi="Calibri" w:cs="Calibri"/>
                <w:color w:val="000000"/>
                <w:lang w:eastAsia="es-CO"/>
              </w:rPr>
            </w:pPr>
            <w:ins w:id="1776" w:author="Andres Sierra" w:date="2024-05-22T16:42:00Z">
              <w:r w:rsidRPr="009741A7">
                <w:rPr>
                  <w:rFonts w:ascii="Calibri" w:eastAsia="Times New Roman" w:hAnsi="Calibri" w:cs="Calibri"/>
                  <w:color w:val="000000"/>
                  <w:lang w:eastAsia="es-CO"/>
                </w:rPr>
                <w:t>Firebreak corridors</w:t>
              </w:r>
            </w:ins>
            <w:r w:rsidR="00ED6E8A" w:rsidRPr="009741A7">
              <w:rPr>
                <w:rFonts w:ascii="Calibri" w:eastAsia="Times New Roman" w:hAnsi="Calibri" w:cs="Calibri"/>
                <w:color w:val="000000"/>
                <w:lang w:eastAsia="es-CO"/>
              </w:rPr>
              <w:t>_2023</w:t>
            </w:r>
          </w:p>
        </w:tc>
        <w:tc>
          <w:tcPr>
            <w:tcW w:w="1594" w:type="dxa"/>
            <w:tcBorders>
              <w:top w:val="nil"/>
              <w:left w:val="nil"/>
              <w:bottom w:val="single" w:sz="4" w:space="0" w:color="auto"/>
              <w:right w:val="single" w:sz="4" w:space="0" w:color="auto"/>
            </w:tcBorders>
            <w:shd w:val="clear" w:color="auto" w:fill="auto"/>
            <w:noWrap/>
            <w:vAlign w:val="center"/>
            <w:hideMark/>
          </w:tcPr>
          <w:p w14:paraId="0BE997BF"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71</w:t>
            </w:r>
          </w:p>
        </w:tc>
        <w:tc>
          <w:tcPr>
            <w:tcW w:w="1200" w:type="dxa"/>
            <w:tcBorders>
              <w:top w:val="nil"/>
              <w:left w:val="nil"/>
              <w:bottom w:val="single" w:sz="4" w:space="0" w:color="auto"/>
              <w:right w:val="single" w:sz="4" w:space="0" w:color="auto"/>
            </w:tcBorders>
            <w:shd w:val="clear" w:color="auto" w:fill="auto"/>
            <w:noWrap/>
            <w:vAlign w:val="center"/>
            <w:hideMark/>
          </w:tcPr>
          <w:p w14:paraId="1B6F446B"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64</w:t>
            </w:r>
          </w:p>
        </w:tc>
        <w:tc>
          <w:tcPr>
            <w:tcW w:w="1200" w:type="dxa"/>
            <w:tcBorders>
              <w:top w:val="nil"/>
              <w:left w:val="nil"/>
              <w:bottom w:val="single" w:sz="4" w:space="0" w:color="auto"/>
              <w:right w:val="single" w:sz="4" w:space="0" w:color="auto"/>
            </w:tcBorders>
            <w:shd w:val="clear" w:color="auto" w:fill="auto"/>
            <w:noWrap/>
            <w:vAlign w:val="center"/>
            <w:hideMark/>
          </w:tcPr>
          <w:p w14:paraId="16A08208"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31</w:t>
            </w:r>
          </w:p>
        </w:tc>
        <w:tc>
          <w:tcPr>
            <w:tcW w:w="1200" w:type="dxa"/>
            <w:tcBorders>
              <w:top w:val="nil"/>
              <w:left w:val="nil"/>
              <w:bottom w:val="single" w:sz="4" w:space="0" w:color="auto"/>
              <w:right w:val="single" w:sz="8" w:space="0" w:color="auto"/>
            </w:tcBorders>
            <w:shd w:val="clear" w:color="auto" w:fill="auto"/>
            <w:noWrap/>
            <w:vAlign w:val="center"/>
            <w:hideMark/>
          </w:tcPr>
          <w:p w14:paraId="26A9397C"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9</w:t>
            </w:r>
          </w:p>
        </w:tc>
      </w:tr>
      <w:tr w:rsidR="00ED6E8A" w:rsidRPr="009741A7" w14:paraId="7A013F91" w14:textId="77777777" w:rsidTr="002A7E80">
        <w:trPr>
          <w:trHeight w:val="300"/>
        </w:trPr>
        <w:tc>
          <w:tcPr>
            <w:tcW w:w="1200" w:type="dxa"/>
            <w:vMerge/>
            <w:tcBorders>
              <w:top w:val="single" w:sz="8" w:space="0" w:color="auto"/>
              <w:left w:val="single" w:sz="8" w:space="0" w:color="auto"/>
              <w:bottom w:val="single" w:sz="8" w:space="0" w:color="000000"/>
              <w:right w:val="nil"/>
            </w:tcBorders>
            <w:vAlign w:val="center"/>
            <w:hideMark/>
          </w:tcPr>
          <w:p w14:paraId="6EC9E530" w14:textId="77777777" w:rsidR="00ED6E8A" w:rsidRPr="009741A7" w:rsidRDefault="00ED6E8A" w:rsidP="002A7E80">
            <w:pPr>
              <w:spacing w:before="0" w:after="0" w:line="240" w:lineRule="auto"/>
              <w:jc w:val="left"/>
              <w:rPr>
                <w:rFonts w:ascii="Calibri" w:eastAsia="Times New Roman" w:hAnsi="Calibri" w:cs="Calibri"/>
                <w:b/>
                <w:bCs/>
                <w:color w:val="000000"/>
                <w:lang w:eastAsia="es-CO"/>
              </w:rPr>
            </w:pPr>
          </w:p>
        </w:tc>
        <w:tc>
          <w:tcPr>
            <w:tcW w:w="2486" w:type="dxa"/>
            <w:tcBorders>
              <w:top w:val="nil"/>
              <w:left w:val="single" w:sz="8" w:space="0" w:color="auto"/>
              <w:bottom w:val="single" w:sz="4" w:space="0" w:color="auto"/>
              <w:right w:val="single" w:sz="8" w:space="0" w:color="auto"/>
            </w:tcBorders>
            <w:shd w:val="clear" w:color="auto" w:fill="auto"/>
            <w:noWrap/>
            <w:vAlign w:val="bottom"/>
            <w:hideMark/>
          </w:tcPr>
          <w:p w14:paraId="526A6171" w14:textId="77777777" w:rsidR="00ED6E8A" w:rsidRPr="009741A7" w:rsidRDefault="00ED6E8A" w:rsidP="002A7E80">
            <w:pPr>
              <w:spacing w:before="0" w:after="0" w:line="240" w:lineRule="auto"/>
              <w:jc w:val="left"/>
              <w:rPr>
                <w:rFonts w:ascii="Calibri" w:eastAsia="Times New Roman" w:hAnsi="Calibri" w:cs="Calibri"/>
                <w:color w:val="000000"/>
                <w:lang w:eastAsia="es-CO"/>
              </w:rPr>
            </w:pPr>
            <w:r w:rsidRPr="009741A7">
              <w:rPr>
                <w:rFonts w:ascii="Calibri" w:eastAsia="Times New Roman" w:hAnsi="Calibri" w:cs="Calibri"/>
                <w:color w:val="000000"/>
                <w:lang w:eastAsia="es-CO"/>
              </w:rPr>
              <w:t>Ant Control_2020</w:t>
            </w:r>
          </w:p>
        </w:tc>
        <w:tc>
          <w:tcPr>
            <w:tcW w:w="1594" w:type="dxa"/>
            <w:tcBorders>
              <w:top w:val="nil"/>
              <w:left w:val="nil"/>
              <w:bottom w:val="single" w:sz="4" w:space="0" w:color="auto"/>
              <w:right w:val="single" w:sz="4" w:space="0" w:color="auto"/>
            </w:tcBorders>
            <w:shd w:val="clear" w:color="auto" w:fill="auto"/>
            <w:noWrap/>
            <w:vAlign w:val="center"/>
            <w:hideMark/>
          </w:tcPr>
          <w:p w14:paraId="56290165"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71</w:t>
            </w:r>
          </w:p>
        </w:tc>
        <w:tc>
          <w:tcPr>
            <w:tcW w:w="1200" w:type="dxa"/>
            <w:tcBorders>
              <w:top w:val="nil"/>
              <w:left w:val="nil"/>
              <w:bottom w:val="single" w:sz="4" w:space="0" w:color="auto"/>
              <w:right w:val="single" w:sz="4" w:space="0" w:color="auto"/>
            </w:tcBorders>
            <w:shd w:val="clear" w:color="auto" w:fill="auto"/>
            <w:noWrap/>
            <w:vAlign w:val="center"/>
            <w:hideMark/>
          </w:tcPr>
          <w:p w14:paraId="7E275542"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64</w:t>
            </w:r>
          </w:p>
        </w:tc>
        <w:tc>
          <w:tcPr>
            <w:tcW w:w="1200" w:type="dxa"/>
            <w:tcBorders>
              <w:top w:val="nil"/>
              <w:left w:val="nil"/>
              <w:bottom w:val="single" w:sz="4" w:space="0" w:color="auto"/>
              <w:right w:val="single" w:sz="4" w:space="0" w:color="auto"/>
            </w:tcBorders>
            <w:shd w:val="clear" w:color="auto" w:fill="auto"/>
            <w:noWrap/>
            <w:vAlign w:val="center"/>
            <w:hideMark/>
          </w:tcPr>
          <w:p w14:paraId="45FEAF73"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31</w:t>
            </w:r>
          </w:p>
        </w:tc>
        <w:tc>
          <w:tcPr>
            <w:tcW w:w="1200" w:type="dxa"/>
            <w:tcBorders>
              <w:top w:val="nil"/>
              <w:left w:val="nil"/>
              <w:bottom w:val="single" w:sz="4" w:space="0" w:color="auto"/>
              <w:right w:val="single" w:sz="8" w:space="0" w:color="auto"/>
            </w:tcBorders>
            <w:shd w:val="clear" w:color="auto" w:fill="auto"/>
            <w:noWrap/>
            <w:vAlign w:val="center"/>
            <w:hideMark/>
          </w:tcPr>
          <w:p w14:paraId="569DACF6"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9</w:t>
            </w:r>
          </w:p>
        </w:tc>
      </w:tr>
      <w:tr w:rsidR="00ED6E8A" w:rsidRPr="009741A7" w14:paraId="6A1DDCDC" w14:textId="77777777" w:rsidTr="002A7E80">
        <w:trPr>
          <w:trHeight w:val="300"/>
        </w:trPr>
        <w:tc>
          <w:tcPr>
            <w:tcW w:w="1200" w:type="dxa"/>
            <w:vMerge/>
            <w:tcBorders>
              <w:top w:val="single" w:sz="8" w:space="0" w:color="auto"/>
              <w:left w:val="single" w:sz="8" w:space="0" w:color="auto"/>
              <w:bottom w:val="single" w:sz="8" w:space="0" w:color="000000"/>
              <w:right w:val="nil"/>
            </w:tcBorders>
            <w:vAlign w:val="center"/>
            <w:hideMark/>
          </w:tcPr>
          <w:p w14:paraId="1CF09497" w14:textId="77777777" w:rsidR="00ED6E8A" w:rsidRPr="009741A7" w:rsidRDefault="00ED6E8A" w:rsidP="002A7E80">
            <w:pPr>
              <w:spacing w:before="0" w:after="0" w:line="240" w:lineRule="auto"/>
              <w:jc w:val="left"/>
              <w:rPr>
                <w:rFonts w:ascii="Calibri" w:eastAsia="Times New Roman" w:hAnsi="Calibri" w:cs="Calibri"/>
                <w:b/>
                <w:bCs/>
                <w:color w:val="000000"/>
                <w:lang w:eastAsia="es-CO"/>
              </w:rPr>
            </w:pPr>
          </w:p>
        </w:tc>
        <w:tc>
          <w:tcPr>
            <w:tcW w:w="2486" w:type="dxa"/>
            <w:tcBorders>
              <w:top w:val="nil"/>
              <w:left w:val="single" w:sz="8" w:space="0" w:color="auto"/>
              <w:bottom w:val="single" w:sz="4" w:space="0" w:color="auto"/>
              <w:right w:val="single" w:sz="8" w:space="0" w:color="auto"/>
            </w:tcBorders>
            <w:shd w:val="clear" w:color="auto" w:fill="auto"/>
            <w:noWrap/>
            <w:vAlign w:val="bottom"/>
            <w:hideMark/>
          </w:tcPr>
          <w:p w14:paraId="54812285" w14:textId="77777777" w:rsidR="00ED6E8A" w:rsidRPr="009741A7" w:rsidRDefault="00ED6E8A" w:rsidP="002A7E80">
            <w:pPr>
              <w:spacing w:before="0" w:after="0" w:line="240" w:lineRule="auto"/>
              <w:jc w:val="left"/>
              <w:rPr>
                <w:rFonts w:ascii="Calibri" w:eastAsia="Times New Roman" w:hAnsi="Calibri" w:cs="Calibri"/>
                <w:color w:val="000000"/>
                <w:lang w:eastAsia="es-CO"/>
              </w:rPr>
            </w:pPr>
            <w:r w:rsidRPr="009741A7">
              <w:rPr>
                <w:rFonts w:ascii="Calibri" w:eastAsia="Times New Roman" w:hAnsi="Calibri" w:cs="Calibri"/>
                <w:color w:val="000000"/>
                <w:lang w:eastAsia="es-CO"/>
              </w:rPr>
              <w:t>Ant Control_2021</w:t>
            </w:r>
          </w:p>
        </w:tc>
        <w:tc>
          <w:tcPr>
            <w:tcW w:w="1594" w:type="dxa"/>
            <w:tcBorders>
              <w:top w:val="nil"/>
              <w:left w:val="nil"/>
              <w:bottom w:val="single" w:sz="4" w:space="0" w:color="auto"/>
              <w:right w:val="single" w:sz="4" w:space="0" w:color="auto"/>
            </w:tcBorders>
            <w:shd w:val="clear" w:color="auto" w:fill="auto"/>
            <w:noWrap/>
            <w:vAlign w:val="center"/>
            <w:hideMark/>
          </w:tcPr>
          <w:p w14:paraId="791634F6"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71</w:t>
            </w:r>
          </w:p>
        </w:tc>
        <w:tc>
          <w:tcPr>
            <w:tcW w:w="1200" w:type="dxa"/>
            <w:tcBorders>
              <w:top w:val="nil"/>
              <w:left w:val="nil"/>
              <w:bottom w:val="single" w:sz="4" w:space="0" w:color="auto"/>
              <w:right w:val="single" w:sz="4" w:space="0" w:color="auto"/>
            </w:tcBorders>
            <w:shd w:val="clear" w:color="auto" w:fill="auto"/>
            <w:noWrap/>
            <w:vAlign w:val="center"/>
            <w:hideMark/>
          </w:tcPr>
          <w:p w14:paraId="63FAA9BE"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64</w:t>
            </w:r>
          </w:p>
        </w:tc>
        <w:tc>
          <w:tcPr>
            <w:tcW w:w="1200" w:type="dxa"/>
            <w:tcBorders>
              <w:top w:val="nil"/>
              <w:left w:val="nil"/>
              <w:bottom w:val="single" w:sz="4" w:space="0" w:color="auto"/>
              <w:right w:val="single" w:sz="4" w:space="0" w:color="auto"/>
            </w:tcBorders>
            <w:shd w:val="clear" w:color="auto" w:fill="auto"/>
            <w:noWrap/>
            <w:vAlign w:val="center"/>
            <w:hideMark/>
          </w:tcPr>
          <w:p w14:paraId="224EB8EA"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31</w:t>
            </w:r>
          </w:p>
        </w:tc>
        <w:tc>
          <w:tcPr>
            <w:tcW w:w="1200" w:type="dxa"/>
            <w:tcBorders>
              <w:top w:val="nil"/>
              <w:left w:val="nil"/>
              <w:bottom w:val="single" w:sz="4" w:space="0" w:color="auto"/>
              <w:right w:val="single" w:sz="8" w:space="0" w:color="auto"/>
            </w:tcBorders>
            <w:shd w:val="clear" w:color="auto" w:fill="auto"/>
            <w:noWrap/>
            <w:vAlign w:val="center"/>
            <w:hideMark/>
          </w:tcPr>
          <w:p w14:paraId="4118A926"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9</w:t>
            </w:r>
          </w:p>
        </w:tc>
      </w:tr>
      <w:tr w:rsidR="00ED6E8A" w:rsidRPr="009741A7" w14:paraId="1143EC23" w14:textId="77777777" w:rsidTr="002A7E80">
        <w:trPr>
          <w:trHeight w:val="300"/>
        </w:trPr>
        <w:tc>
          <w:tcPr>
            <w:tcW w:w="1200" w:type="dxa"/>
            <w:vMerge/>
            <w:tcBorders>
              <w:top w:val="single" w:sz="8" w:space="0" w:color="auto"/>
              <w:left w:val="single" w:sz="8" w:space="0" w:color="auto"/>
              <w:bottom w:val="single" w:sz="8" w:space="0" w:color="000000"/>
              <w:right w:val="nil"/>
            </w:tcBorders>
            <w:vAlign w:val="center"/>
            <w:hideMark/>
          </w:tcPr>
          <w:p w14:paraId="16AEDDC2" w14:textId="77777777" w:rsidR="00ED6E8A" w:rsidRPr="009741A7" w:rsidRDefault="00ED6E8A" w:rsidP="002A7E80">
            <w:pPr>
              <w:spacing w:before="0" w:after="0" w:line="240" w:lineRule="auto"/>
              <w:jc w:val="left"/>
              <w:rPr>
                <w:rFonts w:ascii="Calibri" w:eastAsia="Times New Roman" w:hAnsi="Calibri" w:cs="Calibri"/>
                <w:b/>
                <w:bCs/>
                <w:color w:val="000000"/>
                <w:lang w:eastAsia="es-CO"/>
              </w:rPr>
            </w:pPr>
          </w:p>
        </w:tc>
        <w:tc>
          <w:tcPr>
            <w:tcW w:w="2486" w:type="dxa"/>
            <w:tcBorders>
              <w:top w:val="nil"/>
              <w:left w:val="single" w:sz="8" w:space="0" w:color="auto"/>
              <w:bottom w:val="single" w:sz="4" w:space="0" w:color="auto"/>
              <w:right w:val="single" w:sz="8" w:space="0" w:color="auto"/>
            </w:tcBorders>
            <w:shd w:val="clear" w:color="auto" w:fill="auto"/>
            <w:noWrap/>
            <w:vAlign w:val="bottom"/>
            <w:hideMark/>
          </w:tcPr>
          <w:p w14:paraId="4D7E1C4A" w14:textId="77777777" w:rsidR="00ED6E8A" w:rsidRPr="009741A7" w:rsidRDefault="00ED6E8A" w:rsidP="002A7E80">
            <w:pPr>
              <w:spacing w:before="0" w:after="0" w:line="240" w:lineRule="auto"/>
              <w:jc w:val="left"/>
              <w:rPr>
                <w:rFonts w:ascii="Calibri" w:eastAsia="Times New Roman" w:hAnsi="Calibri" w:cs="Calibri"/>
                <w:color w:val="000000"/>
                <w:lang w:eastAsia="es-CO"/>
              </w:rPr>
            </w:pPr>
            <w:r w:rsidRPr="009741A7">
              <w:rPr>
                <w:rFonts w:ascii="Calibri" w:eastAsia="Times New Roman" w:hAnsi="Calibri" w:cs="Calibri"/>
                <w:color w:val="000000"/>
                <w:lang w:eastAsia="es-CO"/>
              </w:rPr>
              <w:t>Ant Control_2022</w:t>
            </w:r>
          </w:p>
        </w:tc>
        <w:tc>
          <w:tcPr>
            <w:tcW w:w="1594" w:type="dxa"/>
            <w:tcBorders>
              <w:top w:val="nil"/>
              <w:left w:val="nil"/>
              <w:bottom w:val="single" w:sz="4" w:space="0" w:color="auto"/>
              <w:right w:val="single" w:sz="4" w:space="0" w:color="auto"/>
            </w:tcBorders>
            <w:shd w:val="clear" w:color="auto" w:fill="auto"/>
            <w:noWrap/>
            <w:vAlign w:val="center"/>
            <w:hideMark/>
          </w:tcPr>
          <w:p w14:paraId="7A10214A"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71</w:t>
            </w:r>
          </w:p>
        </w:tc>
        <w:tc>
          <w:tcPr>
            <w:tcW w:w="1200" w:type="dxa"/>
            <w:tcBorders>
              <w:top w:val="nil"/>
              <w:left w:val="nil"/>
              <w:bottom w:val="single" w:sz="4" w:space="0" w:color="auto"/>
              <w:right w:val="single" w:sz="4" w:space="0" w:color="auto"/>
            </w:tcBorders>
            <w:shd w:val="clear" w:color="auto" w:fill="auto"/>
            <w:noWrap/>
            <w:vAlign w:val="center"/>
            <w:hideMark/>
          </w:tcPr>
          <w:p w14:paraId="57DA0EFD"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64</w:t>
            </w:r>
          </w:p>
        </w:tc>
        <w:tc>
          <w:tcPr>
            <w:tcW w:w="1200" w:type="dxa"/>
            <w:tcBorders>
              <w:top w:val="nil"/>
              <w:left w:val="nil"/>
              <w:bottom w:val="single" w:sz="4" w:space="0" w:color="auto"/>
              <w:right w:val="single" w:sz="4" w:space="0" w:color="auto"/>
            </w:tcBorders>
            <w:shd w:val="clear" w:color="auto" w:fill="auto"/>
            <w:noWrap/>
            <w:vAlign w:val="center"/>
            <w:hideMark/>
          </w:tcPr>
          <w:p w14:paraId="637DEA88"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31</w:t>
            </w:r>
          </w:p>
        </w:tc>
        <w:tc>
          <w:tcPr>
            <w:tcW w:w="1200" w:type="dxa"/>
            <w:tcBorders>
              <w:top w:val="nil"/>
              <w:left w:val="nil"/>
              <w:bottom w:val="single" w:sz="4" w:space="0" w:color="auto"/>
              <w:right w:val="single" w:sz="8" w:space="0" w:color="auto"/>
            </w:tcBorders>
            <w:shd w:val="clear" w:color="auto" w:fill="auto"/>
            <w:noWrap/>
            <w:vAlign w:val="center"/>
            <w:hideMark/>
          </w:tcPr>
          <w:p w14:paraId="709B4F73"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9</w:t>
            </w:r>
          </w:p>
        </w:tc>
      </w:tr>
      <w:tr w:rsidR="00ED6E8A" w:rsidRPr="009741A7" w14:paraId="1F1305BA" w14:textId="77777777" w:rsidTr="002A7E80">
        <w:trPr>
          <w:trHeight w:val="300"/>
        </w:trPr>
        <w:tc>
          <w:tcPr>
            <w:tcW w:w="1200" w:type="dxa"/>
            <w:vMerge/>
            <w:tcBorders>
              <w:top w:val="single" w:sz="8" w:space="0" w:color="auto"/>
              <w:left w:val="single" w:sz="8" w:space="0" w:color="auto"/>
              <w:bottom w:val="single" w:sz="8" w:space="0" w:color="000000"/>
              <w:right w:val="nil"/>
            </w:tcBorders>
            <w:vAlign w:val="center"/>
            <w:hideMark/>
          </w:tcPr>
          <w:p w14:paraId="75C6A9D7" w14:textId="77777777" w:rsidR="00ED6E8A" w:rsidRPr="009741A7" w:rsidRDefault="00ED6E8A" w:rsidP="002A7E80">
            <w:pPr>
              <w:spacing w:before="0" w:after="0" w:line="240" w:lineRule="auto"/>
              <w:jc w:val="left"/>
              <w:rPr>
                <w:rFonts w:ascii="Calibri" w:eastAsia="Times New Roman" w:hAnsi="Calibri" w:cs="Calibri"/>
                <w:b/>
                <w:bCs/>
                <w:color w:val="000000"/>
                <w:lang w:eastAsia="es-CO"/>
              </w:rPr>
            </w:pPr>
          </w:p>
        </w:tc>
        <w:tc>
          <w:tcPr>
            <w:tcW w:w="2486" w:type="dxa"/>
            <w:tcBorders>
              <w:top w:val="nil"/>
              <w:left w:val="single" w:sz="8" w:space="0" w:color="auto"/>
              <w:bottom w:val="single" w:sz="4" w:space="0" w:color="auto"/>
              <w:right w:val="single" w:sz="8" w:space="0" w:color="auto"/>
            </w:tcBorders>
            <w:shd w:val="clear" w:color="auto" w:fill="auto"/>
            <w:noWrap/>
            <w:vAlign w:val="bottom"/>
            <w:hideMark/>
          </w:tcPr>
          <w:p w14:paraId="616EA6F9" w14:textId="77777777" w:rsidR="00ED6E8A" w:rsidRPr="009741A7" w:rsidRDefault="00ED6E8A" w:rsidP="002A7E80">
            <w:pPr>
              <w:spacing w:before="0" w:after="0" w:line="240" w:lineRule="auto"/>
              <w:jc w:val="left"/>
              <w:rPr>
                <w:rFonts w:ascii="Calibri" w:eastAsia="Times New Roman" w:hAnsi="Calibri" w:cs="Calibri"/>
                <w:color w:val="000000"/>
                <w:lang w:eastAsia="es-CO"/>
              </w:rPr>
            </w:pPr>
            <w:r w:rsidRPr="009741A7">
              <w:rPr>
                <w:rFonts w:ascii="Calibri" w:eastAsia="Times New Roman" w:hAnsi="Calibri" w:cs="Calibri"/>
                <w:color w:val="000000"/>
                <w:lang w:eastAsia="es-CO"/>
              </w:rPr>
              <w:t>Ant Control_2023</w:t>
            </w:r>
          </w:p>
        </w:tc>
        <w:tc>
          <w:tcPr>
            <w:tcW w:w="1594" w:type="dxa"/>
            <w:tcBorders>
              <w:top w:val="nil"/>
              <w:left w:val="nil"/>
              <w:bottom w:val="single" w:sz="4" w:space="0" w:color="auto"/>
              <w:right w:val="single" w:sz="4" w:space="0" w:color="auto"/>
            </w:tcBorders>
            <w:shd w:val="clear" w:color="auto" w:fill="auto"/>
            <w:noWrap/>
            <w:vAlign w:val="center"/>
            <w:hideMark/>
          </w:tcPr>
          <w:p w14:paraId="6D0880B0"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71</w:t>
            </w:r>
          </w:p>
        </w:tc>
        <w:tc>
          <w:tcPr>
            <w:tcW w:w="1200" w:type="dxa"/>
            <w:tcBorders>
              <w:top w:val="nil"/>
              <w:left w:val="nil"/>
              <w:bottom w:val="single" w:sz="4" w:space="0" w:color="auto"/>
              <w:right w:val="single" w:sz="4" w:space="0" w:color="auto"/>
            </w:tcBorders>
            <w:shd w:val="clear" w:color="auto" w:fill="auto"/>
            <w:noWrap/>
            <w:vAlign w:val="center"/>
            <w:hideMark/>
          </w:tcPr>
          <w:p w14:paraId="7A3DBECB"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64</w:t>
            </w:r>
          </w:p>
        </w:tc>
        <w:tc>
          <w:tcPr>
            <w:tcW w:w="1200" w:type="dxa"/>
            <w:tcBorders>
              <w:top w:val="nil"/>
              <w:left w:val="nil"/>
              <w:bottom w:val="single" w:sz="4" w:space="0" w:color="auto"/>
              <w:right w:val="single" w:sz="4" w:space="0" w:color="auto"/>
            </w:tcBorders>
            <w:shd w:val="clear" w:color="auto" w:fill="auto"/>
            <w:noWrap/>
            <w:vAlign w:val="center"/>
            <w:hideMark/>
          </w:tcPr>
          <w:p w14:paraId="2DCD7074"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31</w:t>
            </w:r>
          </w:p>
        </w:tc>
        <w:tc>
          <w:tcPr>
            <w:tcW w:w="1200" w:type="dxa"/>
            <w:tcBorders>
              <w:top w:val="nil"/>
              <w:left w:val="nil"/>
              <w:bottom w:val="single" w:sz="4" w:space="0" w:color="auto"/>
              <w:right w:val="single" w:sz="8" w:space="0" w:color="auto"/>
            </w:tcBorders>
            <w:shd w:val="clear" w:color="auto" w:fill="auto"/>
            <w:noWrap/>
            <w:vAlign w:val="center"/>
            <w:hideMark/>
          </w:tcPr>
          <w:p w14:paraId="3D5FCB9C"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9</w:t>
            </w:r>
          </w:p>
        </w:tc>
      </w:tr>
      <w:tr w:rsidR="00ED6E8A" w:rsidRPr="009741A7" w14:paraId="48F92C9E" w14:textId="77777777" w:rsidTr="002A7E80">
        <w:trPr>
          <w:trHeight w:val="300"/>
        </w:trPr>
        <w:tc>
          <w:tcPr>
            <w:tcW w:w="1200" w:type="dxa"/>
            <w:vMerge/>
            <w:tcBorders>
              <w:top w:val="single" w:sz="8" w:space="0" w:color="auto"/>
              <w:left w:val="single" w:sz="8" w:space="0" w:color="auto"/>
              <w:bottom w:val="single" w:sz="8" w:space="0" w:color="000000"/>
              <w:right w:val="nil"/>
            </w:tcBorders>
            <w:vAlign w:val="center"/>
            <w:hideMark/>
          </w:tcPr>
          <w:p w14:paraId="37CF732F" w14:textId="77777777" w:rsidR="00ED6E8A" w:rsidRPr="009741A7" w:rsidRDefault="00ED6E8A" w:rsidP="002A7E80">
            <w:pPr>
              <w:spacing w:before="0" w:after="0" w:line="240" w:lineRule="auto"/>
              <w:jc w:val="left"/>
              <w:rPr>
                <w:rFonts w:ascii="Calibri" w:eastAsia="Times New Roman" w:hAnsi="Calibri" w:cs="Calibri"/>
                <w:b/>
                <w:bCs/>
                <w:color w:val="000000"/>
                <w:lang w:eastAsia="es-CO"/>
              </w:rPr>
            </w:pPr>
          </w:p>
        </w:tc>
        <w:tc>
          <w:tcPr>
            <w:tcW w:w="2486" w:type="dxa"/>
            <w:tcBorders>
              <w:top w:val="nil"/>
              <w:left w:val="single" w:sz="8" w:space="0" w:color="auto"/>
              <w:bottom w:val="single" w:sz="4" w:space="0" w:color="auto"/>
              <w:right w:val="single" w:sz="8" w:space="0" w:color="auto"/>
            </w:tcBorders>
            <w:shd w:val="clear" w:color="auto" w:fill="auto"/>
            <w:noWrap/>
            <w:vAlign w:val="bottom"/>
            <w:hideMark/>
          </w:tcPr>
          <w:p w14:paraId="2C8297E9" w14:textId="77777777" w:rsidR="00ED6E8A" w:rsidRPr="009741A7" w:rsidRDefault="00ED6E8A" w:rsidP="002A7E80">
            <w:pPr>
              <w:spacing w:before="0" w:after="0" w:line="240" w:lineRule="auto"/>
              <w:jc w:val="left"/>
              <w:rPr>
                <w:rFonts w:ascii="Calibri" w:eastAsia="Times New Roman" w:hAnsi="Calibri" w:cs="Calibri"/>
                <w:color w:val="000000"/>
                <w:lang w:eastAsia="es-CO"/>
              </w:rPr>
            </w:pPr>
            <w:r w:rsidRPr="009741A7">
              <w:rPr>
                <w:rFonts w:ascii="Calibri" w:eastAsia="Times New Roman" w:hAnsi="Calibri" w:cs="Calibri"/>
                <w:color w:val="000000"/>
                <w:lang w:eastAsia="es-CO"/>
              </w:rPr>
              <w:t>Weed Control_2022</w:t>
            </w:r>
          </w:p>
        </w:tc>
        <w:tc>
          <w:tcPr>
            <w:tcW w:w="1594" w:type="dxa"/>
            <w:tcBorders>
              <w:top w:val="nil"/>
              <w:left w:val="nil"/>
              <w:bottom w:val="single" w:sz="4" w:space="0" w:color="auto"/>
              <w:right w:val="single" w:sz="4" w:space="0" w:color="auto"/>
            </w:tcBorders>
            <w:shd w:val="clear" w:color="auto" w:fill="auto"/>
            <w:noWrap/>
            <w:vAlign w:val="center"/>
            <w:hideMark/>
          </w:tcPr>
          <w:p w14:paraId="290A8436"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71</w:t>
            </w:r>
          </w:p>
        </w:tc>
        <w:tc>
          <w:tcPr>
            <w:tcW w:w="1200" w:type="dxa"/>
            <w:tcBorders>
              <w:top w:val="nil"/>
              <w:left w:val="nil"/>
              <w:bottom w:val="single" w:sz="4" w:space="0" w:color="auto"/>
              <w:right w:val="single" w:sz="4" w:space="0" w:color="auto"/>
            </w:tcBorders>
            <w:shd w:val="clear" w:color="auto" w:fill="auto"/>
            <w:noWrap/>
            <w:vAlign w:val="center"/>
            <w:hideMark/>
          </w:tcPr>
          <w:p w14:paraId="137ED8CC"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64</w:t>
            </w:r>
          </w:p>
        </w:tc>
        <w:tc>
          <w:tcPr>
            <w:tcW w:w="1200" w:type="dxa"/>
            <w:tcBorders>
              <w:top w:val="nil"/>
              <w:left w:val="nil"/>
              <w:bottom w:val="single" w:sz="4" w:space="0" w:color="auto"/>
              <w:right w:val="single" w:sz="4" w:space="0" w:color="auto"/>
            </w:tcBorders>
            <w:shd w:val="clear" w:color="auto" w:fill="auto"/>
            <w:noWrap/>
            <w:vAlign w:val="center"/>
            <w:hideMark/>
          </w:tcPr>
          <w:p w14:paraId="044FC109"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31</w:t>
            </w:r>
          </w:p>
        </w:tc>
        <w:tc>
          <w:tcPr>
            <w:tcW w:w="1200" w:type="dxa"/>
            <w:tcBorders>
              <w:top w:val="nil"/>
              <w:left w:val="nil"/>
              <w:bottom w:val="single" w:sz="4" w:space="0" w:color="auto"/>
              <w:right w:val="single" w:sz="8" w:space="0" w:color="auto"/>
            </w:tcBorders>
            <w:shd w:val="clear" w:color="auto" w:fill="auto"/>
            <w:noWrap/>
            <w:vAlign w:val="center"/>
            <w:hideMark/>
          </w:tcPr>
          <w:p w14:paraId="02AD2F38"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9</w:t>
            </w:r>
          </w:p>
        </w:tc>
      </w:tr>
      <w:tr w:rsidR="00ED6E8A" w:rsidRPr="009741A7" w14:paraId="24FE4145" w14:textId="77777777" w:rsidTr="002A7E80">
        <w:trPr>
          <w:trHeight w:val="315"/>
        </w:trPr>
        <w:tc>
          <w:tcPr>
            <w:tcW w:w="1200" w:type="dxa"/>
            <w:vMerge/>
            <w:tcBorders>
              <w:top w:val="single" w:sz="8" w:space="0" w:color="auto"/>
              <w:left w:val="single" w:sz="8" w:space="0" w:color="auto"/>
              <w:bottom w:val="single" w:sz="8" w:space="0" w:color="000000"/>
              <w:right w:val="nil"/>
            </w:tcBorders>
            <w:vAlign w:val="center"/>
            <w:hideMark/>
          </w:tcPr>
          <w:p w14:paraId="1A3188DD" w14:textId="77777777" w:rsidR="00ED6E8A" w:rsidRPr="009741A7" w:rsidRDefault="00ED6E8A" w:rsidP="002A7E80">
            <w:pPr>
              <w:spacing w:before="0" w:after="0" w:line="240" w:lineRule="auto"/>
              <w:jc w:val="left"/>
              <w:rPr>
                <w:rFonts w:ascii="Calibri" w:eastAsia="Times New Roman" w:hAnsi="Calibri" w:cs="Calibri"/>
                <w:b/>
                <w:bCs/>
                <w:color w:val="000000"/>
                <w:lang w:eastAsia="es-CO"/>
              </w:rPr>
            </w:pPr>
          </w:p>
        </w:tc>
        <w:tc>
          <w:tcPr>
            <w:tcW w:w="2486" w:type="dxa"/>
            <w:tcBorders>
              <w:top w:val="nil"/>
              <w:left w:val="single" w:sz="8" w:space="0" w:color="auto"/>
              <w:bottom w:val="single" w:sz="8" w:space="0" w:color="auto"/>
              <w:right w:val="single" w:sz="8" w:space="0" w:color="auto"/>
            </w:tcBorders>
            <w:shd w:val="clear" w:color="auto" w:fill="auto"/>
            <w:noWrap/>
            <w:vAlign w:val="bottom"/>
            <w:hideMark/>
          </w:tcPr>
          <w:p w14:paraId="795C3A22" w14:textId="77777777" w:rsidR="00ED6E8A" w:rsidRPr="009741A7" w:rsidRDefault="00ED6E8A" w:rsidP="002A7E80">
            <w:pPr>
              <w:spacing w:before="0" w:after="0" w:line="240" w:lineRule="auto"/>
              <w:jc w:val="left"/>
              <w:rPr>
                <w:rFonts w:ascii="Calibri" w:eastAsia="Times New Roman" w:hAnsi="Calibri" w:cs="Calibri"/>
                <w:color w:val="000000"/>
                <w:lang w:eastAsia="es-CO"/>
              </w:rPr>
            </w:pPr>
            <w:r w:rsidRPr="009741A7">
              <w:rPr>
                <w:rFonts w:ascii="Calibri" w:eastAsia="Times New Roman" w:hAnsi="Calibri" w:cs="Calibri"/>
                <w:color w:val="000000"/>
                <w:lang w:eastAsia="es-CO"/>
              </w:rPr>
              <w:t>Weed Control_2023</w:t>
            </w:r>
          </w:p>
        </w:tc>
        <w:tc>
          <w:tcPr>
            <w:tcW w:w="1594" w:type="dxa"/>
            <w:tcBorders>
              <w:top w:val="nil"/>
              <w:left w:val="nil"/>
              <w:bottom w:val="single" w:sz="8" w:space="0" w:color="auto"/>
              <w:right w:val="single" w:sz="4" w:space="0" w:color="auto"/>
            </w:tcBorders>
            <w:shd w:val="clear" w:color="auto" w:fill="auto"/>
            <w:noWrap/>
            <w:vAlign w:val="center"/>
            <w:hideMark/>
          </w:tcPr>
          <w:p w14:paraId="622F1EDD"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71</w:t>
            </w:r>
          </w:p>
        </w:tc>
        <w:tc>
          <w:tcPr>
            <w:tcW w:w="1200" w:type="dxa"/>
            <w:tcBorders>
              <w:top w:val="nil"/>
              <w:left w:val="nil"/>
              <w:bottom w:val="single" w:sz="8" w:space="0" w:color="auto"/>
              <w:right w:val="single" w:sz="4" w:space="0" w:color="auto"/>
            </w:tcBorders>
            <w:shd w:val="clear" w:color="auto" w:fill="auto"/>
            <w:noWrap/>
            <w:vAlign w:val="center"/>
            <w:hideMark/>
          </w:tcPr>
          <w:p w14:paraId="44BFEF82"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64</w:t>
            </w:r>
          </w:p>
        </w:tc>
        <w:tc>
          <w:tcPr>
            <w:tcW w:w="1200" w:type="dxa"/>
            <w:tcBorders>
              <w:top w:val="nil"/>
              <w:left w:val="nil"/>
              <w:bottom w:val="single" w:sz="8" w:space="0" w:color="auto"/>
              <w:right w:val="single" w:sz="4" w:space="0" w:color="auto"/>
            </w:tcBorders>
            <w:shd w:val="clear" w:color="auto" w:fill="auto"/>
            <w:noWrap/>
            <w:vAlign w:val="center"/>
            <w:hideMark/>
          </w:tcPr>
          <w:p w14:paraId="1254254C"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31</w:t>
            </w:r>
          </w:p>
        </w:tc>
        <w:tc>
          <w:tcPr>
            <w:tcW w:w="1200" w:type="dxa"/>
            <w:tcBorders>
              <w:top w:val="nil"/>
              <w:left w:val="nil"/>
              <w:bottom w:val="single" w:sz="8" w:space="0" w:color="auto"/>
              <w:right w:val="single" w:sz="8" w:space="0" w:color="auto"/>
            </w:tcBorders>
            <w:shd w:val="clear" w:color="auto" w:fill="auto"/>
            <w:noWrap/>
            <w:vAlign w:val="center"/>
            <w:hideMark/>
          </w:tcPr>
          <w:p w14:paraId="41278AA2" w14:textId="77777777" w:rsidR="00ED6E8A" w:rsidRPr="009741A7" w:rsidRDefault="00ED6E8A" w:rsidP="002A7E80">
            <w:pPr>
              <w:spacing w:before="0" w:after="0" w:line="240" w:lineRule="auto"/>
              <w:jc w:val="center"/>
              <w:rPr>
                <w:rFonts w:ascii="Calibri" w:eastAsia="Times New Roman" w:hAnsi="Calibri" w:cs="Calibri"/>
                <w:color w:val="000000"/>
                <w:lang w:eastAsia="es-CO"/>
              </w:rPr>
            </w:pPr>
            <w:r w:rsidRPr="009741A7">
              <w:rPr>
                <w:rFonts w:ascii="Calibri" w:eastAsia="Times New Roman" w:hAnsi="Calibri" w:cs="Calibri"/>
                <w:color w:val="000000"/>
                <w:lang w:eastAsia="es-CO"/>
              </w:rPr>
              <w:t>9</w:t>
            </w:r>
          </w:p>
        </w:tc>
      </w:tr>
    </w:tbl>
    <w:p w14:paraId="3E63A7D7" w14:textId="5C6BC85D" w:rsidR="009C78FF" w:rsidRPr="009741A7" w:rsidDel="00A22D00" w:rsidRDefault="009C78FF">
      <w:pPr>
        <w:rPr>
          <w:del w:id="1777" w:author="Andres Sierra" w:date="2024-05-18T16:53:00Z"/>
        </w:rPr>
        <w:pPrChange w:id="1778" w:author="Andres Sierra" w:date="2024-05-22T04:54:00Z">
          <w:pPr>
            <w:ind w:left="360"/>
          </w:pPr>
        </w:pPrChange>
      </w:pPr>
      <w:r w:rsidRPr="009741A7">
        <w:t xml:space="preserve">Regarding the silvicultural management of the stands, for the current period, what is related to fertilization </w:t>
      </w:r>
      <w:del w:id="1779" w:author="Andres Sierra" w:date="2024-05-27T08:25:00Z">
        <w:r w:rsidRPr="009741A7" w:rsidDel="0036139D">
          <w:delText xml:space="preserve">and </w:delText>
        </w:r>
      </w:del>
      <w:r w:rsidRPr="009741A7">
        <w:t>plating and weed control stands out, and an aspect of utmost importance for the region is the maintenance of firebreak rounds, which has reduced the risk of fires or their spread to or from plantations. The following table lists the forestry actions developed in the period.</w:t>
      </w:r>
    </w:p>
    <w:p w14:paraId="2ACA50EA" w14:textId="77777777" w:rsidR="00F0373C" w:rsidRPr="009741A7" w:rsidRDefault="00F0373C">
      <w:pPr>
        <w:pPrChange w:id="1780" w:author="Andres Sierra" w:date="2024-05-22T04:54:00Z">
          <w:pPr>
            <w:ind w:left="360"/>
          </w:pPr>
        </w:pPrChange>
      </w:pPr>
    </w:p>
    <w:p w14:paraId="262D39FF" w14:textId="24C9A026" w:rsidR="000228FB" w:rsidRPr="009741A7" w:rsidDel="00ED6E8A" w:rsidRDefault="000228FB">
      <w:pPr>
        <w:rPr>
          <w:del w:id="1781" w:author="Andres Sierra" w:date="2024-05-22T04:57:00Z"/>
        </w:rPr>
        <w:pPrChange w:id="1782" w:author="Andres Sierra" w:date="2024-05-22T04:57:00Z">
          <w:pPr>
            <w:ind w:left="360"/>
          </w:pPr>
        </w:pPrChange>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783" w:author="Andres Sierra" w:date="2024-05-22T04:57:00Z">
          <w:tblPr>
            <w:tblStyle w:val="Tablaconcuadrcula"/>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756"/>
        <w:gridCol w:w="2436"/>
        <w:gridCol w:w="3306"/>
        <w:tblGridChange w:id="1784">
          <w:tblGrid>
            <w:gridCol w:w="360"/>
            <w:gridCol w:w="2396"/>
            <w:gridCol w:w="7"/>
            <w:gridCol w:w="2429"/>
            <w:gridCol w:w="4"/>
            <w:gridCol w:w="3302"/>
          </w:tblGrid>
        </w:tblGridChange>
      </w:tblGrid>
      <w:tr w:rsidR="00F0373C" w:rsidRPr="009741A7" w14:paraId="69ACBFC5" w14:textId="48213910" w:rsidTr="00ED6E8A">
        <w:trPr>
          <w:trPrChange w:id="1785" w:author="Andres Sierra" w:date="2024-05-22T04:57:00Z">
            <w:trPr>
              <w:gridBefore w:val="1"/>
            </w:trPr>
          </w:trPrChange>
        </w:trPr>
        <w:tc>
          <w:tcPr>
            <w:tcW w:w="2763" w:type="dxa"/>
            <w:tcPrChange w:id="1786" w:author="Andres Sierra" w:date="2024-05-22T04:57:00Z">
              <w:tcPr>
                <w:tcW w:w="2403" w:type="dxa"/>
                <w:gridSpan w:val="2"/>
              </w:tcPr>
            </w:tcPrChange>
          </w:tcPr>
          <w:p w14:paraId="696987E6" w14:textId="1D3FC563" w:rsidR="00F0373C" w:rsidRPr="009741A7" w:rsidRDefault="00F0373C" w:rsidP="00566787">
            <w:pPr>
              <w:spacing w:before="0" w:after="0"/>
              <w:jc w:val="center"/>
            </w:pPr>
            <w:r w:rsidRPr="00F2204F">
              <w:rPr>
                <w:noProof/>
              </w:rPr>
              <w:lastRenderedPageBreak/>
              <w:drawing>
                <wp:inline distT="0" distB="0" distL="0" distR="0" wp14:anchorId="32842A40" wp14:editId="77D91D0F">
                  <wp:extent cx="1356569" cy="1809769"/>
                  <wp:effectExtent l="19050" t="19050" r="15240" b="19050"/>
                  <wp:docPr id="83864705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1364302" cy="1820086"/>
                          </a:xfrm>
                          <a:prstGeom prst="rect">
                            <a:avLst/>
                          </a:prstGeom>
                          <a:noFill/>
                          <a:ln>
                            <a:solidFill>
                              <a:schemeClr val="tx1"/>
                            </a:solidFill>
                          </a:ln>
                        </pic:spPr>
                      </pic:pic>
                    </a:graphicData>
                  </a:graphic>
                </wp:inline>
              </w:drawing>
            </w:r>
          </w:p>
        </w:tc>
        <w:tc>
          <w:tcPr>
            <w:tcW w:w="2433" w:type="dxa"/>
            <w:tcPrChange w:id="1787" w:author="Andres Sierra" w:date="2024-05-22T04:57:00Z">
              <w:tcPr>
                <w:tcW w:w="2433" w:type="dxa"/>
                <w:gridSpan w:val="2"/>
              </w:tcPr>
            </w:tcPrChange>
          </w:tcPr>
          <w:p w14:paraId="108F6F47" w14:textId="1CAD3BFD" w:rsidR="00F0373C" w:rsidRPr="009741A7" w:rsidRDefault="00F0373C" w:rsidP="00566787">
            <w:pPr>
              <w:spacing w:before="0" w:after="0"/>
              <w:jc w:val="center"/>
            </w:pPr>
            <w:r w:rsidRPr="00F2204F">
              <w:rPr>
                <w:noProof/>
              </w:rPr>
              <w:drawing>
                <wp:inline distT="0" distB="0" distL="0" distR="0" wp14:anchorId="1D529DD9" wp14:editId="3B7E503E">
                  <wp:extent cx="1375438" cy="1834943"/>
                  <wp:effectExtent l="19050" t="19050" r="15240" b="13335"/>
                  <wp:docPr id="172501856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1385851" cy="1848834"/>
                          </a:xfrm>
                          <a:prstGeom prst="rect">
                            <a:avLst/>
                          </a:prstGeom>
                          <a:noFill/>
                          <a:ln>
                            <a:solidFill>
                              <a:schemeClr val="tx1"/>
                            </a:solidFill>
                          </a:ln>
                        </pic:spPr>
                      </pic:pic>
                    </a:graphicData>
                  </a:graphic>
                </wp:inline>
              </w:drawing>
            </w:r>
          </w:p>
        </w:tc>
        <w:tc>
          <w:tcPr>
            <w:tcW w:w="3302" w:type="dxa"/>
            <w:tcPrChange w:id="1788" w:author="Andres Sierra" w:date="2024-05-22T04:57:00Z">
              <w:tcPr>
                <w:tcW w:w="3302" w:type="dxa"/>
              </w:tcPr>
            </w:tcPrChange>
          </w:tcPr>
          <w:p w14:paraId="3D96E7FD" w14:textId="227C58B5" w:rsidR="00F0373C" w:rsidRPr="009741A7" w:rsidRDefault="00F0373C" w:rsidP="00566787">
            <w:pPr>
              <w:spacing w:before="0" w:after="0"/>
              <w:jc w:val="center"/>
              <w:rPr>
                <w:rPrChange w:id="1789" w:author="Andres Sierra" w:date="2024-05-24T15:46:00Z">
                  <w:rPr>
                    <w:noProof/>
                  </w:rPr>
                </w:rPrChange>
              </w:rPr>
            </w:pPr>
            <w:r w:rsidRPr="00F2204F">
              <w:rPr>
                <w:noProof/>
              </w:rPr>
              <w:drawing>
                <wp:inline distT="0" distB="0" distL="0" distR="0" wp14:anchorId="1763EAA1" wp14:editId="5A80971C">
                  <wp:extent cx="1931398" cy="1757991"/>
                  <wp:effectExtent l="19050" t="19050" r="12065" b="13970"/>
                  <wp:docPr id="10130951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095163" name=""/>
                          <pic:cNvPicPr/>
                        </pic:nvPicPr>
                        <pic:blipFill>
                          <a:blip r:embed="rId83" cstate="screen">
                            <a:extLst>
                              <a:ext uri="{28A0092B-C50C-407E-A947-70E740481C1C}">
                                <a14:useLocalDpi xmlns:a14="http://schemas.microsoft.com/office/drawing/2010/main"/>
                              </a:ext>
                            </a:extLst>
                          </a:blip>
                          <a:stretch>
                            <a:fillRect/>
                          </a:stretch>
                        </pic:blipFill>
                        <pic:spPr>
                          <a:xfrm>
                            <a:off x="0" y="0"/>
                            <a:ext cx="1949479" cy="1774449"/>
                          </a:xfrm>
                          <a:prstGeom prst="rect">
                            <a:avLst/>
                          </a:prstGeom>
                          <a:ln>
                            <a:solidFill>
                              <a:schemeClr val="tx1"/>
                            </a:solidFill>
                          </a:ln>
                        </pic:spPr>
                      </pic:pic>
                    </a:graphicData>
                  </a:graphic>
                </wp:inline>
              </w:drawing>
            </w:r>
          </w:p>
        </w:tc>
      </w:tr>
      <w:tr w:rsidR="00F0373C" w:rsidRPr="009741A7" w14:paraId="10FF6125" w14:textId="614EB232" w:rsidTr="00ED6E8A">
        <w:trPr>
          <w:trPrChange w:id="1790" w:author="Andres Sierra" w:date="2024-05-22T04:57:00Z">
            <w:trPr>
              <w:gridBefore w:val="1"/>
            </w:trPr>
          </w:trPrChange>
        </w:trPr>
        <w:tc>
          <w:tcPr>
            <w:tcW w:w="2763" w:type="dxa"/>
            <w:tcPrChange w:id="1791" w:author="Andres Sierra" w:date="2024-05-22T04:57:00Z">
              <w:tcPr>
                <w:tcW w:w="2403" w:type="dxa"/>
                <w:gridSpan w:val="2"/>
              </w:tcPr>
            </w:tcPrChange>
          </w:tcPr>
          <w:p w14:paraId="2345E5A0" w14:textId="6C594F62" w:rsidR="00F0373C" w:rsidRPr="009741A7" w:rsidRDefault="00F0373C" w:rsidP="00566787">
            <w:pPr>
              <w:spacing w:before="0"/>
              <w:jc w:val="center"/>
              <w:rPr>
                <w:sz w:val="20"/>
                <w:szCs w:val="20"/>
              </w:rPr>
            </w:pPr>
            <w:r w:rsidRPr="009741A7">
              <w:rPr>
                <w:sz w:val="20"/>
                <w:szCs w:val="20"/>
              </w:rPr>
              <w:t>Maintenance of firebreak corridors</w:t>
            </w:r>
          </w:p>
        </w:tc>
        <w:tc>
          <w:tcPr>
            <w:tcW w:w="2433" w:type="dxa"/>
            <w:tcPrChange w:id="1792" w:author="Andres Sierra" w:date="2024-05-22T04:57:00Z">
              <w:tcPr>
                <w:tcW w:w="2433" w:type="dxa"/>
                <w:gridSpan w:val="2"/>
              </w:tcPr>
            </w:tcPrChange>
          </w:tcPr>
          <w:p w14:paraId="4B86E4AB" w14:textId="5A1EDAF7" w:rsidR="00F0373C" w:rsidRPr="009741A7" w:rsidRDefault="00F0373C" w:rsidP="00566787">
            <w:pPr>
              <w:spacing w:before="0"/>
              <w:jc w:val="center"/>
              <w:rPr>
                <w:sz w:val="20"/>
                <w:szCs w:val="20"/>
              </w:rPr>
            </w:pPr>
            <w:r w:rsidRPr="009741A7">
              <w:rPr>
                <w:sz w:val="20"/>
                <w:szCs w:val="20"/>
              </w:rPr>
              <w:t>Pruning and weed control</w:t>
            </w:r>
          </w:p>
        </w:tc>
        <w:tc>
          <w:tcPr>
            <w:tcW w:w="3302" w:type="dxa"/>
            <w:tcPrChange w:id="1793" w:author="Andres Sierra" w:date="2024-05-22T04:57:00Z">
              <w:tcPr>
                <w:tcW w:w="3302" w:type="dxa"/>
              </w:tcPr>
            </w:tcPrChange>
          </w:tcPr>
          <w:p w14:paraId="2317077A" w14:textId="4AEC57E3" w:rsidR="00F0373C" w:rsidRPr="009741A7" w:rsidRDefault="00F0373C" w:rsidP="00566787">
            <w:pPr>
              <w:spacing w:before="0"/>
              <w:jc w:val="center"/>
              <w:rPr>
                <w:sz w:val="20"/>
                <w:szCs w:val="20"/>
              </w:rPr>
            </w:pPr>
            <w:r w:rsidRPr="009741A7">
              <w:rPr>
                <w:sz w:val="20"/>
                <w:szCs w:val="20"/>
              </w:rPr>
              <w:t>Control of ants and pathogens.</w:t>
            </w:r>
          </w:p>
        </w:tc>
      </w:tr>
    </w:tbl>
    <w:p w14:paraId="3DD1887E" w14:textId="1F7537D7" w:rsidR="00F0373C" w:rsidRPr="009741A7" w:rsidRDefault="000418C5">
      <w:pPr>
        <w:pStyle w:val="Descripcin"/>
        <w:pPrChange w:id="1794" w:author="Andres Sierra" w:date="2024-05-23T12:19:00Z">
          <w:pPr>
            <w:pStyle w:val="Descripcin"/>
            <w:framePr w:w="7764" w:wrap="auto" w:hAnchor="text"/>
          </w:pPr>
        </w:pPrChange>
      </w:pPr>
      <w:r>
        <w:t xml:space="preserve">Image </w:t>
      </w:r>
      <w:r>
        <w:fldChar w:fldCharType="begin"/>
      </w:r>
      <w:r>
        <w:instrText xml:space="preserve"> SEQ Image \* ARABIC </w:instrText>
      </w:r>
      <w:r>
        <w:fldChar w:fldCharType="separate"/>
      </w:r>
      <w:r w:rsidR="00BD26B4">
        <w:rPr>
          <w:noProof/>
        </w:rPr>
        <w:t>13</w:t>
      </w:r>
      <w:r>
        <w:fldChar w:fldCharType="end"/>
      </w:r>
      <w:r w:rsidR="00F0373C" w:rsidRPr="009741A7">
        <w:t xml:space="preserve">. Images of forest management activities in </w:t>
      </w:r>
      <w:ins w:id="1795" w:author="Andres Sierra" w:date="2024-05-27T08:26:00Z">
        <w:r w:rsidR="0036139D">
          <w:t xml:space="preserve">the </w:t>
        </w:r>
      </w:ins>
      <w:r w:rsidR="00F0373C" w:rsidRPr="009741A7">
        <w:t>forest</w:t>
      </w:r>
      <w:ins w:id="1796" w:author="Andres Sierra" w:date="2024-05-18T16:55:00Z">
        <w:r w:rsidR="00A22D00" w:rsidRPr="009741A7">
          <w:t>.</w:t>
        </w:r>
      </w:ins>
      <w:del w:id="1797" w:author="Andres Sierra" w:date="2024-05-18T16:54:00Z">
        <w:r w:rsidR="00F0373C" w:rsidRPr="009741A7" w:rsidDel="00A22D00">
          <w:delText xml:space="preserve"> cores</w:delText>
        </w:r>
      </w:del>
    </w:p>
    <w:p w14:paraId="1E00C654" w14:textId="20D6DFFC" w:rsidR="0029519D" w:rsidRPr="009741A7" w:rsidRDefault="00703D3B" w:rsidP="0029519D">
      <w:pPr>
        <w:pStyle w:val="Ttulo2"/>
      </w:pPr>
      <w:bookmarkStart w:id="1798" w:name="_Toc188355410"/>
      <w:r w:rsidRPr="009741A7">
        <w:t>Review of the monitoring plan.</w:t>
      </w:r>
      <w:bookmarkEnd w:id="1798"/>
    </w:p>
    <w:p w14:paraId="78F6FF78" w14:textId="7AC48746" w:rsidR="00F47193" w:rsidRPr="008001CA" w:rsidRDefault="009C78FF" w:rsidP="00BE4F8A">
      <w:r w:rsidRPr="008001CA">
        <w:t>N</w:t>
      </w:r>
      <w:ins w:id="1799" w:author="Andres Sierra" w:date="2024-05-18T16:52:00Z">
        <w:r w:rsidR="00A22D00" w:rsidRPr="008001CA">
          <w:t>/</w:t>
        </w:r>
      </w:ins>
      <w:r w:rsidRPr="008001CA">
        <w:t>A</w:t>
      </w:r>
      <w:ins w:id="1800" w:author="Andres Sierra" w:date="2024-05-18T16:52:00Z">
        <w:r w:rsidR="00A22D00" w:rsidRPr="008001CA">
          <w:t xml:space="preserve">. </w:t>
        </w:r>
      </w:ins>
      <w:ins w:id="1801" w:author="Andres Sierra" w:date="2024-05-18T17:00:00Z">
        <w:r w:rsidR="00AF2BFD" w:rsidRPr="008001CA">
          <w:t>The project continues to follow the same monitoring plan that was validated. Therefore, it has not been modified.</w:t>
        </w:r>
      </w:ins>
    </w:p>
    <w:p w14:paraId="6E663212" w14:textId="77777777" w:rsidR="00AF2BFD" w:rsidRPr="009741A7" w:rsidRDefault="00AF2BFD" w:rsidP="00AF2BFD">
      <w:pPr>
        <w:pStyle w:val="Ttulo2"/>
        <w:rPr>
          <w:ins w:id="1802" w:author="Andres Sierra" w:date="2024-05-18T16:57:00Z"/>
        </w:rPr>
      </w:pPr>
      <w:bookmarkStart w:id="1803" w:name="_Toc144062395"/>
      <w:bookmarkStart w:id="1804" w:name="_Toc188355411"/>
      <w:ins w:id="1805" w:author="Andres Sierra" w:date="2024-05-18T16:57:00Z">
        <w:r w:rsidRPr="009741A7">
          <w:t>Request for deviation applied to this monitoring period</w:t>
        </w:r>
        <w:bookmarkEnd w:id="1803"/>
        <w:bookmarkEnd w:id="1804"/>
      </w:ins>
    </w:p>
    <w:p w14:paraId="0B39F749" w14:textId="0866E4DA" w:rsidR="00BE4F8A" w:rsidRPr="009741A7" w:rsidDel="00AF2BFD" w:rsidRDefault="00DB6FF9" w:rsidP="00DB6FF9">
      <w:pPr>
        <w:pStyle w:val="Ttulo2"/>
        <w:rPr>
          <w:del w:id="1806" w:author="Andres Sierra" w:date="2024-05-18T16:57:00Z"/>
        </w:rPr>
      </w:pPr>
      <w:bookmarkStart w:id="1807" w:name="_Toc188355012"/>
      <w:bookmarkStart w:id="1808" w:name="_Toc188355412"/>
      <w:del w:id="1809" w:author="Andres Sierra" w:date="2024-05-18T16:57:00Z">
        <w:r w:rsidRPr="009741A7" w:rsidDel="00AF2BFD">
          <w:delText>Deviation request applied to this tracking period</w:delText>
        </w:r>
        <w:bookmarkEnd w:id="1807"/>
        <w:bookmarkEnd w:id="1808"/>
      </w:del>
    </w:p>
    <w:p w14:paraId="70E2BC18" w14:textId="12534155" w:rsidR="008301ED" w:rsidRPr="009741A7" w:rsidRDefault="009C78FF" w:rsidP="008301ED">
      <w:pPr>
        <w:rPr>
          <w:i/>
          <w:iCs/>
        </w:rPr>
      </w:pPr>
      <w:r w:rsidRPr="009741A7">
        <w:rPr>
          <w:i/>
          <w:iCs/>
        </w:rPr>
        <w:t>N</w:t>
      </w:r>
      <w:r w:rsidR="00ED32B6">
        <w:rPr>
          <w:i/>
          <w:iCs/>
        </w:rPr>
        <w:t>.</w:t>
      </w:r>
      <w:r w:rsidRPr="009741A7">
        <w:rPr>
          <w:i/>
          <w:iCs/>
        </w:rPr>
        <w:t>A</w:t>
      </w:r>
    </w:p>
    <w:p w14:paraId="359BCF78" w14:textId="762F1CB1" w:rsidR="00B67A87" w:rsidRPr="009741A7" w:rsidRDefault="00B67A87" w:rsidP="00B67A87">
      <w:pPr>
        <w:pStyle w:val="Ttulo2"/>
      </w:pPr>
      <w:bookmarkStart w:id="1810" w:name="_Toc188355413"/>
      <w:r w:rsidRPr="009741A7">
        <w:t>Notification or request for approval of changes</w:t>
      </w:r>
      <w:bookmarkEnd w:id="1810"/>
    </w:p>
    <w:p w14:paraId="0C25E686" w14:textId="383FEBAA" w:rsidR="0098777A" w:rsidRPr="009741A7" w:rsidRDefault="009C78FF" w:rsidP="008A02A3">
      <w:pPr>
        <w:rPr>
          <w:i/>
          <w:iCs/>
        </w:rPr>
      </w:pPr>
      <w:r w:rsidRPr="009741A7">
        <w:rPr>
          <w:i/>
          <w:iCs/>
        </w:rPr>
        <w:t>N</w:t>
      </w:r>
      <w:ins w:id="1811" w:author="Andres Sierra" w:date="2024-05-23T10:58:00Z">
        <w:r w:rsidR="00C659D7" w:rsidRPr="009741A7">
          <w:rPr>
            <w:i/>
            <w:iCs/>
          </w:rPr>
          <w:t>.</w:t>
        </w:r>
      </w:ins>
      <w:r w:rsidRPr="009741A7">
        <w:rPr>
          <w:i/>
          <w:iCs/>
        </w:rPr>
        <w:t>A</w:t>
      </w:r>
    </w:p>
    <w:p w14:paraId="7F6C4AA8" w14:textId="0C263926" w:rsidR="00390747" w:rsidRPr="009741A7" w:rsidRDefault="00390747" w:rsidP="009D5A86">
      <w:pPr>
        <w:pStyle w:val="Ttulo1"/>
      </w:pPr>
      <w:bookmarkStart w:id="1812" w:name="_Toc188355414"/>
      <w:r w:rsidRPr="009741A7">
        <w:t>Monitoring system</w:t>
      </w:r>
      <w:bookmarkEnd w:id="1812"/>
    </w:p>
    <w:p w14:paraId="1A0FED34" w14:textId="7F7B974E" w:rsidR="009D5A86" w:rsidRPr="00736739" w:rsidRDefault="009D5A86" w:rsidP="00736739">
      <w:pPr>
        <w:pStyle w:val="Ttulo2"/>
      </w:pPr>
      <w:bookmarkStart w:id="1813" w:name="_Toc188355415"/>
      <w:r w:rsidRPr="00736739">
        <w:t xml:space="preserve">Description of the Monitoring </w:t>
      </w:r>
      <w:del w:id="1814" w:author="Andres Sierra" w:date="2024-05-27T08:26:00Z">
        <w:r w:rsidRPr="00736739" w:rsidDel="0036139D">
          <w:delText>plan</w:delText>
        </w:r>
      </w:del>
      <w:ins w:id="1815" w:author="Andres Sierra" w:date="2024-05-27T08:26:00Z">
        <w:r w:rsidR="0036139D" w:rsidRPr="00736739">
          <w:t>Plan</w:t>
        </w:r>
      </w:ins>
      <w:bookmarkEnd w:id="1813"/>
    </w:p>
    <w:p w14:paraId="601CA3E1" w14:textId="514C437D" w:rsidR="00703D3B" w:rsidRDefault="00C32DBA" w:rsidP="00703D3B">
      <w:r w:rsidRPr="00C32DBA">
        <w:t xml:space="preserve">For the implementation of the Redemptorist Forest Carbon project, the methodology used has established a series of procedures to ensure clear accounting of the greenhouse gases that would be mitigated, in this case the CO2 captured and fixed in the growing forest cover. Therefore, once the project has been approved, monitoring includes the evaluation of the state of the forest stands on the ground and the spatial monitoring of the areas </w:t>
      </w:r>
      <w:r w:rsidR="00DD72DB" w:rsidRPr="00C32DBA">
        <w:t>using</w:t>
      </w:r>
      <w:r w:rsidRPr="00C32DBA">
        <w:t xml:space="preserve"> cartography.</w:t>
      </w:r>
    </w:p>
    <w:p w14:paraId="768F2FD9" w14:textId="0D0D68A4" w:rsidR="00093AFA" w:rsidRDefault="00093AFA" w:rsidP="00093AFA">
      <w:pPr>
        <w:pStyle w:val="Ttulo3"/>
      </w:pPr>
      <w:bookmarkStart w:id="1816" w:name="_Toc146531708"/>
      <w:bookmarkStart w:id="1817" w:name="_Toc188355416"/>
      <w:del w:id="1818" w:author="Juan Esteban Guarnizo Orjuela" w:date="2025-01-21T12:26:00Z" w16du:dateUtc="2025-01-21T17:26:00Z">
        <w:r w:rsidRPr="009741A7" w:rsidDel="00276EED">
          <w:lastRenderedPageBreak/>
          <w:delText xml:space="preserve">Data and information to estimate GHG reductions or absorptions during the quantification </w:delText>
        </w:r>
        <w:bookmarkEnd w:id="1816"/>
        <w:r w:rsidRPr="009741A7" w:rsidDel="00276EED">
          <w:delText>period</w:delText>
        </w:r>
      </w:del>
      <w:ins w:id="1819" w:author="Juan Esteban Guarnizo Orjuela" w:date="2025-01-21T12:26:00Z" w16du:dateUtc="2025-01-21T17:26:00Z">
        <w:r w:rsidR="00276EED">
          <w:t>Project boundary monitoring</w:t>
        </w:r>
      </w:ins>
      <w:r w:rsidRPr="009741A7">
        <w:t>.</w:t>
      </w:r>
      <w:bookmarkEnd w:id="1817"/>
    </w:p>
    <w:p w14:paraId="3332299E" w14:textId="5ACA2C29" w:rsidR="00093AFA" w:rsidRPr="00093AFA" w:rsidRDefault="00093AFA" w:rsidP="00093AFA">
      <w:pPr>
        <w:pStyle w:val="Ttulo4"/>
      </w:pPr>
      <w:r>
        <w:t>Spatial Analysis</w:t>
      </w:r>
    </w:p>
    <w:p w14:paraId="6E2BA059" w14:textId="77777777" w:rsidR="00093AFA" w:rsidRPr="009741A7" w:rsidRDefault="00093AFA" w:rsidP="00093AFA">
      <w:pPr>
        <w:rPr>
          <w:rFonts w:cstheme="minorHAnsi"/>
        </w:rPr>
      </w:pPr>
      <w:r w:rsidRPr="009741A7">
        <w:rPr>
          <w:rFonts w:cstheme="minorHAnsi"/>
        </w:rPr>
        <w:t>The process of quantifying areas and determining development states can be summarized in five major steps, as described in the following diagram (see annex GIS process).</w:t>
      </w:r>
    </w:p>
    <w:p w14:paraId="799488B0" w14:textId="77777777" w:rsidR="00D953BA" w:rsidRDefault="00093AFA" w:rsidP="00D953BA">
      <w:pPr>
        <w:keepNext/>
        <w:jc w:val="center"/>
      </w:pPr>
      <w:r w:rsidRPr="00F2204F">
        <w:rPr>
          <w:noProof/>
          <w:lang w:eastAsia="es-CO"/>
        </w:rPr>
        <w:drawing>
          <wp:inline distT="0" distB="0" distL="0" distR="0" wp14:anchorId="331E900E" wp14:editId="36894300">
            <wp:extent cx="4057650" cy="1527700"/>
            <wp:effectExtent l="0" t="0" r="0" b="0"/>
            <wp:docPr id="1801017456" name="Imagen 180101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4105149" cy="1545583"/>
                    </a:xfrm>
                    <a:prstGeom prst="rect">
                      <a:avLst/>
                    </a:prstGeom>
                    <a:noFill/>
                    <a:ln>
                      <a:noFill/>
                    </a:ln>
                  </pic:spPr>
                </pic:pic>
              </a:graphicData>
            </a:graphic>
          </wp:inline>
        </w:drawing>
      </w:r>
    </w:p>
    <w:p w14:paraId="1AB374BD" w14:textId="296A3AFA" w:rsidR="00093AFA" w:rsidRPr="009741A7" w:rsidRDefault="00D953BA" w:rsidP="00D953BA">
      <w:pPr>
        <w:pStyle w:val="Descripcin"/>
      </w:pPr>
      <w:r>
        <w:t xml:space="preserve">Figure </w:t>
      </w:r>
      <w:r>
        <w:fldChar w:fldCharType="begin"/>
      </w:r>
      <w:r>
        <w:instrText xml:space="preserve"> SEQ Figure \* ARABIC </w:instrText>
      </w:r>
      <w:r>
        <w:fldChar w:fldCharType="separate"/>
      </w:r>
      <w:r w:rsidR="00BD26B4">
        <w:rPr>
          <w:noProof/>
        </w:rPr>
        <w:t>22</w:t>
      </w:r>
      <w:r>
        <w:fldChar w:fldCharType="end"/>
      </w:r>
      <w:r>
        <w:t xml:space="preserve">. </w:t>
      </w:r>
      <w:r w:rsidRPr="009741A7">
        <w:t>Process flow for area quantification</w:t>
      </w:r>
    </w:p>
    <w:p w14:paraId="22D64624" w14:textId="77777777" w:rsidR="00093AFA" w:rsidRDefault="00093AFA" w:rsidP="00093AFA">
      <w:bookmarkStart w:id="1820" w:name="_Toc146531709"/>
    </w:p>
    <w:p w14:paraId="4E537973" w14:textId="190D006E" w:rsidR="00093AFA" w:rsidRPr="009741A7" w:rsidRDefault="00093AFA" w:rsidP="00BD26B4">
      <w:pPr>
        <w:pStyle w:val="Ttulo5"/>
        <w:numPr>
          <w:ilvl w:val="0"/>
          <w:numId w:val="0"/>
        </w:numPr>
      </w:pPr>
      <w:r w:rsidRPr="009741A7">
        <w:t>Identification of the study area</w:t>
      </w:r>
      <w:bookmarkEnd w:id="1820"/>
    </w:p>
    <w:p w14:paraId="736712A2" w14:textId="77777777" w:rsidR="00093AFA" w:rsidRPr="009741A7" w:rsidDel="00CA7435" w:rsidRDefault="00093AFA" w:rsidP="00093AFA">
      <w:pPr>
        <w:spacing w:before="0" w:after="0"/>
        <w:rPr>
          <w:del w:id="1821" w:author="Andres Sierra" w:date="2024-05-22T14:42:00Z"/>
        </w:rPr>
      </w:pPr>
    </w:p>
    <w:p w14:paraId="5442B33B" w14:textId="013B8D4D" w:rsidR="00093AFA" w:rsidRPr="009741A7" w:rsidRDefault="00C26998" w:rsidP="00093AFA">
      <w:r w:rsidRPr="008F7190">
        <w:t>Spatial analysis begins with the identification of the study area</w:t>
      </w:r>
      <w:r w:rsidR="00093AFA" w:rsidRPr="009741A7">
        <w:t xml:space="preserve">. </w:t>
      </w:r>
      <w:r w:rsidR="00D953BA" w:rsidRPr="00D953BA">
        <w:t xml:space="preserve">In this case, joint analyses were carried out for four nuclei that are part of the forest carbon initiative, considered as a regional umbrella project. Each nucleus shares aspects related to forest management by having the same technical assistance as the La </w:t>
      </w:r>
      <w:r w:rsidR="00456F00" w:rsidRPr="00D953BA">
        <w:t>Primavera Forest</w:t>
      </w:r>
      <w:r w:rsidR="00D953BA" w:rsidRPr="00D953BA">
        <w:t xml:space="preserve"> nucleus. The nuclei that are part of the Forest Carbon Initiative have developed their own project documents and monitoring reports separately, but with unified analyses for the four, to facilitate and standardize processes</w:t>
      </w:r>
      <w:r w:rsidR="00093AFA" w:rsidRPr="009741A7">
        <w:t>.</w:t>
      </w:r>
    </w:p>
    <w:p w14:paraId="1DE2CB4F" w14:textId="7753712B" w:rsidR="00093AFA" w:rsidRPr="009741A7" w:rsidRDefault="00093AFA" w:rsidP="00093AFA">
      <w:r w:rsidRPr="009741A7">
        <w:t>In this way, the project area is defined as the properties that make up each of the projects developed in the municipality of La Primavera, Vichada, Colombia</w:t>
      </w:r>
      <w:r w:rsidR="00BD26B4">
        <w:t>.</w:t>
      </w:r>
    </w:p>
    <w:p w14:paraId="14BD9BC0" w14:textId="77777777" w:rsidR="00D953BA" w:rsidRDefault="00093AFA" w:rsidP="00D953BA">
      <w:pPr>
        <w:keepNext/>
        <w:jc w:val="center"/>
      </w:pPr>
      <w:r w:rsidRPr="00F2204F">
        <w:rPr>
          <w:noProof/>
        </w:rPr>
        <w:lastRenderedPageBreak/>
        <w:drawing>
          <wp:inline distT="0" distB="0" distL="0" distR="0" wp14:anchorId="4ADC2FA4" wp14:editId="7B83C169">
            <wp:extent cx="3570605" cy="2773540"/>
            <wp:effectExtent l="0" t="0" r="0" b="8255"/>
            <wp:docPr id="6235162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516289" name=""/>
                    <pic:cNvPicPr/>
                  </pic:nvPicPr>
                  <pic:blipFill>
                    <a:blip r:embed="rId85"/>
                    <a:stretch>
                      <a:fillRect/>
                    </a:stretch>
                  </pic:blipFill>
                  <pic:spPr>
                    <a:xfrm>
                      <a:off x="0" y="0"/>
                      <a:ext cx="3622856" cy="2814127"/>
                    </a:xfrm>
                    <a:prstGeom prst="rect">
                      <a:avLst/>
                    </a:prstGeom>
                  </pic:spPr>
                </pic:pic>
              </a:graphicData>
            </a:graphic>
          </wp:inline>
        </w:drawing>
      </w:r>
    </w:p>
    <w:p w14:paraId="209E4641" w14:textId="385C9E68" w:rsidR="00093AFA" w:rsidRPr="009741A7" w:rsidRDefault="00D953BA" w:rsidP="00D953BA">
      <w:pPr>
        <w:pStyle w:val="Descripcin"/>
        <w:rPr>
          <w:highlight w:val="yellow"/>
        </w:rPr>
      </w:pPr>
      <w:r>
        <w:t xml:space="preserve">Figure </w:t>
      </w:r>
      <w:r>
        <w:fldChar w:fldCharType="begin"/>
      </w:r>
      <w:r>
        <w:instrText xml:space="preserve"> SEQ Figure \* ARABIC </w:instrText>
      </w:r>
      <w:r>
        <w:fldChar w:fldCharType="separate"/>
      </w:r>
      <w:r w:rsidR="00BD26B4">
        <w:rPr>
          <w:noProof/>
        </w:rPr>
        <w:t>23</w:t>
      </w:r>
      <w:r>
        <w:fldChar w:fldCharType="end"/>
      </w:r>
      <w:r>
        <w:t xml:space="preserve">. </w:t>
      </w:r>
      <w:r w:rsidRPr="009741A7">
        <w:t>General location of the project Farms planted under commercial stand models on the farms</w:t>
      </w:r>
    </w:p>
    <w:p w14:paraId="7AFB1877" w14:textId="77777777" w:rsidR="00093AFA" w:rsidRPr="009741A7" w:rsidRDefault="00093AFA" w:rsidP="00093AFA">
      <w:pPr>
        <w:rPr>
          <w:rPrChange w:id="1822" w:author="Andres Sierra" w:date="2024-05-24T15:46:00Z">
            <w:rPr>
              <w:i/>
              <w:iCs/>
            </w:rPr>
          </w:rPrChange>
        </w:rPr>
      </w:pPr>
      <w:r w:rsidRPr="009741A7">
        <w:rPr>
          <w:rPrChange w:id="1823" w:author="Andres Sierra" w:date="2024-05-24T15:46:00Z">
            <w:rPr>
              <w:i/>
              <w:iCs/>
            </w:rPr>
          </w:rPrChange>
        </w:rPr>
        <w:t>The baseline as described in the project record is characterized by clean, weedy pastures. This is evident in the following images.</w:t>
      </w:r>
    </w:p>
    <w:p w14:paraId="0DE699B9" w14:textId="77777777" w:rsidR="00093AFA" w:rsidRPr="009741A7" w:rsidRDefault="00093AFA" w:rsidP="00093AFA">
      <w:pPr>
        <w:jc w:val="center"/>
        <w:rPr>
          <w:i/>
          <w:iCs/>
        </w:rPr>
      </w:pPr>
      <w:r w:rsidRPr="00F2204F">
        <w:rPr>
          <w:noProof/>
        </w:rPr>
        <w:drawing>
          <wp:inline distT="0" distB="0" distL="0" distR="0" wp14:anchorId="6BC8026E" wp14:editId="731224A1">
            <wp:extent cx="3690408" cy="2851572"/>
            <wp:effectExtent l="19050" t="19050" r="24765" b="2540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3709311" cy="2866178"/>
                    </a:xfrm>
                    <a:prstGeom prst="rect">
                      <a:avLst/>
                    </a:prstGeom>
                    <a:noFill/>
                    <a:ln>
                      <a:solidFill>
                        <a:schemeClr val="tx1"/>
                      </a:solidFill>
                    </a:ln>
                  </pic:spPr>
                </pic:pic>
              </a:graphicData>
            </a:graphic>
          </wp:inline>
        </w:drawing>
      </w:r>
    </w:p>
    <w:p w14:paraId="62A417DC" w14:textId="01DF86E9" w:rsidR="00093AFA" w:rsidRPr="009741A7" w:rsidRDefault="00BD26B4" w:rsidP="00BD26B4">
      <w:pPr>
        <w:pStyle w:val="Descripcin"/>
      </w:pPr>
      <w:r>
        <w:t xml:space="preserve">Image </w:t>
      </w:r>
      <w:r>
        <w:fldChar w:fldCharType="begin"/>
      </w:r>
      <w:r>
        <w:instrText xml:space="preserve"> SEQ Image \* ARABIC </w:instrText>
      </w:r>
      <w:r>
        <w:fldChar w:fldCharType="separate"/>
      </w:r>
      <w:r>
        <w:rPr>
          <w:noProof/>
        </w:rPr>
        <w:t>14</w:t>
      </w:r>
      <w:r>
        <w:fldChar w:fldCharType="end"/>
      </w:r>
      <w:r w:rsidR="00093AFA" w:rsidRPr="009741A7">
        <w:t>. Type of coverage in the baseline of the San Ignacio area project. Clean pastures predominate in eligible areas.</w:t>
      </w:r>
    </w:p>
    <w:p w14:paraId="4C3441F7" w14:textId="77777777" w:rsidR="00093AFA" w:rsidRPr="009741A7" w:rsidDel="00CA7435" w:rsidRDefault="00093AFA" w:rsidP="00093AFA">
      <w:pPr>
        <w:rPr>
          <w:del w:id="1824" w:author="Andres Sierra" w:date="2024-05-22T14:43:00Z"/>
        </w:rPr>
      </w:pPr>
    </w:p>
    <w:p w14:paraId="0BD381EA" w14:textId="77777777" w:rsidR="00093AFA" w:rsidRPr="009741A7" w:rsidDel="00CA7435" w:rsidRDefault="00093AFA" w:rsidP="00093AFA">
      <w:pPr>
        <w:rPr>
          <w:del w:id="1825" w:author="Andres Sierra" w:date="2024-05-22T14:43:00Z"/>
          <w:i/>
          <w:iCs/>
        </w:rPr>
      </w:pPr>
    </w:p>
    <w:p w14:paraId="4C2BB809" w14:textId="77777777" w:rsidR="00093AFA" w:rsidRPr="009741A7" w:rsidRDefault="00093AFA" w:rsidP="00093AFA">
      <w:pPr>
        <w:jc w:val="center"/>
        <w:rPr>
          <w:i/>
          <w:iCs/>
        </w:rPr>
      </w:pPr>
      <w:r w:rsidRPr="00F2204F">
        <w:rPr>
          <w:noProof/>
        </w:rPr>
        <w:lastRenderedPageBreak/>
        <w:drawing>
          <wp:inline distT="0" distB="0" distL="0" distR="0" wp14:anchorId="1A141945" wp14:editId="101A2B62">
            <wp:extent cx="3971024" cy="3068403"/>
            <wp:effectExtent l="19050" t="19050" r="10795" b="17780"/>
            <wp:docPr id="394520831" name="Imagen 39452083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520831" name="Imagen 394520831" descr="Diagrama&#10;&#10;Descripción generada automáticamente"/>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4004684" cy="3094412"/>
                    </a:xfrm>
                    <a:prstGeom prst="rect">
                      <a:avLst/>
                    </a:prstGeom>
                    <a:noFill/>
                    <a:ln>
                      <a:solidFill>
                        <a:schemeClr val="tx1"/>
                      </a:solidFill>
                    </a:ln>
                  </pic:spPr>
                </pic:pic>
              </a:graphicData>
            </a:graphic>
          </wp:inline>
        </w:drawing>
      </w:r>
    </w:p>
    <w:p w14:paraId="44401CCB" w14:textId="67FE1D34" w:rsidR="00093AFA" w:rsidRPr="009741A7" w:rsidRDefault="00BD26B4" w:rsidP="00BD26B4">
      <w:pPr>
        <w:pStyle w:val="Descripcin"/>
      </w:pPr>
      <w:r>
        <w:t xml:space="preserve">Image </w:t>
      </w:r>
      <w:r>
        <w:fldChar w:fldCharType="begin"/>
      </w:r>
      <w:r>
        <w:instrText xml:space="preserve"> SEQ Image \* ARABIC </w:instrText>
      </w:r>
      <w:r>
        <w:fldChar w:fldCharType="separate"/>
      </w:r>
      <w:r>
        <w:rPr>
          <w:noProof/>
        </w:rPr>
        <w:t>15</w:t>
      </w:r>
      <w:r>
        <w:fldChar w:fldCharType="end"/>
      </w:r>
      <w:ins w:id="1826" w:author="Andres Sierra" w:date="2024-05-23T12:19:00Z">
        <w:r w:rsidR="00093AFA" w:rsidRPr="009741A7">
          <w:t xml:space="preserve">. </w:t>
        </w:r>
      </w:ins>
      <w:r w:rsidR="00093AFA" w:rsidRPr="009741A7">
        <w:t>Type of coverage in the baseline of the Villa del Socorro area project. Clean pastures predominate in eligible areas.</w:t>
      </w:r>
    </w:p>
    <w:p w14:paraId="6A9D6452" w14:textId="77777777" w:rsidR="00093AFA" w:rsidRPr="009741A7" w:rsidRDefault="00093AFA" w:rsidP="00093AFA">
      <w:pPr>
        <w:rPr>
          <w:i/>
          <w:iCs/>
        </w:rPr>
      </w:pPr>
    </w:p>
    <w:p w14:paraId="50017AF1" w14:textId="33C6ECB8" w:rsidR="00C32DBA" w:rsidRDefault="00C32DBA" w:rsidP="00093AFA">
      <w:pPr>
        <w:pStyle w:val="Ttulo4"/>
        <w:rPr>
          <w:rStyle w:val="nfasissutil"/>
          <w:i/>
          <w:iCs/>
          <w:color w:val="1F3763" w:themeColor="accent1" w:themeShade="7F"/>
        </w:rPr>
      </w:pPr>
      <w:bookmarkStart w:id="1827" w:name="_Toc75514711"/>
      <w:r>
        <w:rPr>
          <w:rStyle w:val="nfasissutil"/>
          <w:i/>
          <w:iCs/>
          <w:color w:val="1F3763" w:themeColor="accent1" w:themeShade="7F"/>
        </w:rPr>
        <w:t>Field Monitoring</w:t>
      </w:r>
    </w:p>
    <w:p w14:paraId="45C7DB9C" w14:textId="1F56622F" w:rsidR="00703D3B" w:rsidRPr="008001CA" w:rsidRDefault="00703D3B" w:rsidP="00BD26B4">
      <w:pPr>
        <w:pStyle w:val="Ttulo5"/>
        <w:numPr>
          <w:ilvl w:val="0"/>
          <w:numId w:val="0"/>
        </w:numPr>
        <w:rPr>
          <w:rStyle w:val="nfasissutil"/>
          <w:rFonts w:ascii="Arial Narrow" w:hAnsi="Arial Narrow"/>
          <w:i w:val="0"/>
          <w:iCs w:val="0"/>
          <w:color w:val="2F5496" w:themeColor="accent1" w:themeShade="BF"/>
        </w:rPr>
      </w:pPr>
      <w:r w:rsidRPr="008001CA">
        <w:rPr>
          <w:rStyle w:val="nfasissutil"/>
          <w:rFonts w:ascii="Arial Narrow" w:hAnsi="Arial Narrow"/>
          <w:color w:val="2F5496" w:themeColor="accent1" w:themeShade="BF"/>
        </w:rPr>
        <w:t>Monitoring of physical limits of the project.</w:t>
      </w:r>
      <w:bookmarkEnd w:id="1827"/>
    </w:p>
    <w:p w14:paraId="1F40C697" w14:textId="50ED6F3E" w:rsidR="00703D3B" w:rsidRPr="009741A7" w:rsidRDefault="00703D3B" w:rsidP="000418C5">
      <w:pPr>
        <w:pStyle w:val="Prrafodelista"/>
      </w:pPr>
      <w:r w:rsidRPr="009741A7">
        <w:t xml:space="preserve">These include the areas that are </w:t>
      </w:r>
      <w:r w:rsidR="00686CB8" w:rsidRPr="009741A7">
        <w:t>part</w:t>
      </w:r>
      <w:r w:rsidRPr="009741A7">
        <w:t xml:space="preserve"> of the project. They must include those that have been planted and will be planted, and that are under control. Likewise, many areas may not be planted due to soil conditions, </w:t>
      </w:r>
      <w:ins w:id="1828" w:author="Andres Sierra" w:date="2024-05-27T08:26:00Z">
        <w:r w:rsidR="0036139D">
          <w:t xml:space="preserve">and </w:t>
        </w:r>
      </w:ins>
      <w:r w:rsidRPr="009741A7">
        <w:t xml:space="preserve">flooding, among others, and it is intended that they be included in the accounting for passive natural regeneration. Another aspect is to control areas where anomalies occur that affect the accumulation and conservation of captured </w:t>
      </w:r>
      <w:del w:id="1829" w:author="Andres Sierra" w:date="2024-05-22T14:35:00Z">
        <w:r w:rsidRPr="009741A7" w:rsidDel="00CA7435">
          <w:delText>CO</w:delText>
        </w:r>
        <w:r w:rsidRPr="009741A7" w:rsidDel="00CA7435">
          <w:rPr>
            <w:vertAlign w:val="subscript"/>
            <w:rPrChange w:id="1830" w:author="Andres Sierra" w:date="2024-05-24T15:46:00Z">
              <w:rPr/>
            </w:rPrChange>
          </w:rPr>
          <w:delText>2</w:delText>
        </w:r>
      </w:del>
      <w:ins w:id="1831" w:author="Andres Sierra" w:date="2024-05-22T15:28:00Z">
        <w:r w:rsidR="00476896" w:rsidRPr="009741A7">
          <w:t>CO</w:t>
        </w:r>
        <w:r w:rsidR="00476896" w:rsidRPr="009741A7">
          <w:rPr>
            <w:vertAlign w:val="subscript"/>
            <w:rPrChange w:id="1832" w:author="Andres Sierra" w:date="2024-05-24T15:46:00Z">
              <w:rPr/>
            </w:rPrChange>
          </w:rPr>
          <w:t>2</w:t>
        </w:r>
      </w:ins>
      <w:r w:rsidRPr="009741A7">
        <w:t xml:space="preserve">, such as fires, pests, etc. Finally, it must be taken into account that the control areas are those </w:t>
      </w:r>
      <w:del w:id="1833" w:author="Andres Sierra" w:date="2024-05-27T08:26:00Z">
        <w:r w:rsidRPr="009741A7" w:rsidDel="0036139D">
          <w:delText xml:space="preserve">actually </w:delText>
        </w:r>
      </w:del>
      <w:r w:rsidRPr="009741A7">
        <w:t xml:space="preserve">planted, that is, areas that do not have forest </w:t>
      </w:r>
      <w:del w:id="1834" w:author="Andres Sierra" w:date="2024-05-27T08:26:00Z">
        <w:r w:rsidRPr="009741A7" w:rsidDel="0036139D">
          <w:delText xml:space="preserve">cover </w:delText>
        </w:r>
      </w:del>
      <w:ins w:id="1835" w:author="Andres Sierra" w:date="2024-05-27T08:26:00Z">
        <w:r w:rsidR="0036139D">
          <w:t>covers</w:t>
        </w:r>
        <w:r w:rsidR="0036139D" w:rsidRPr="009741A7">
          <w:t xml:space="preserve"> </w:t>
        </w:r>
      </w:ins>
      <w:r w:rsidRPr="009741A7">
        <w:t xml:space="preserve">such as firebreak corridors or roads, should not be considered in the accounting, even if they are part of the project, in addition to those areas that are planted and that are outside the eligibility analysis developed in the </w:t>
      </w:r>
      <w:del w:id="1836" w:author="Andres Sierra" w:date="2024-05-27T08:26:00Z">
        <w:r w:rsidRPr="009741A7" w:rsidDel="0036139D">
          <w:delText>ex ante</w:delText>
        </w:r>
      </w:del>
      <w:ins w:id="1837" w:author="Andres Sierra" w:date="2024-05-27T08:26:00Z">
        <w:r w:rsidR="0036139D">
          <w:t>ante-ante</w:t>
        </w:r>
      </w:ins>
      <w:r w:rsidRPr="009741A7">
        <w:t xml:space="preserve"> phase.</w:t>
      </w:r>
    </w:p>
    <w:p w14:paraId="130F5D4F" w14:textId="77777777" w:rsidR="00703D3B" w:rsidRPr="00736739" w:rsidRDefault="00703D3B" w:rsidP="00BD26B4">
      <w:pPr>
        <w:pStyle w:val="Ttulo5"/>
        <w:numPr>
          <w:ilvl w:val="0"/>
          <w:numId w:val="0"/>
        </w:numPr>
        <w:rPr>
          <w:rStyle w:val="nfasissutil"/>
          <w:rFonts w:ascii="Arial Narrow" w:hAnsi="Arial Narrow"/>
          <w:i w:val="0"/>
          <w:iCs w:val="0"/>
          <w:color w:val="2F5496" w:themeColor="accent1" w:themeShade="BF"/>
        </w:rPr>
      </w:pPr>
      <w:r w:rsidRPr="00736739">
        <w:t>Monitoring of the forest establishment.</w:t>
      </w:r>
      <w:bookmarkStart w:id="1838" w:name="_Toc75514712"/>
      <w:bookmarkEnd w:id="1838"/>
    </w:p>
    <w:p w14:paraId="4F7B59FE" w14:textId="3FD17EB5" w:rsidR="00703D3B" w:rsidRPr="009741A7" w:rsidRDefault="00703D3B" w:rsidP="000418C5">
      <w:pPr>
        <w:pStyle w:val="Prrafodelista"/>
        <w:rPr>
          <w:ins w:id="1839" w:author="Andres Sierra" w:date="2024-05-18T17:01:00Z"/>
        </w:rPr>
      </w:pPr>
      <w:r w:rsidRPr="009741A7">
        <w:t>Here we want to guarantee the quality of the stands that are planted, realizing that they comply with the procedures detailed in the proposed project. This monitoring must be carried out at least during the first three years after establishing each lot and with longer periods, especially when pruning, thinning</w:t>
      </w:r>
      <w:ins w:id="1840" w:author="Andres Sierra" w:date="2024-05-27T08:27:00Z">
        <w:r w:rsidR="0036139D">
          <w:t>,</w:t>
        </w:r>
      </w:ins>
      <w:r w:rsidRPr="009741A7">
        <w:t xml:space="preserve"> and final harvesting activities are carried out for each lot.</w:t>
      </w:r>
    </w:p>
    <w:p w14:paraId="5D543606" w14:textId="77777777" w:rsidR="00AF2BFD" w:rsidRPr="009741A7" w:rsidRDefault="00AF2BFD" w:rsidP="000418C5">
      <w:pPr>
        <w:pStyle w:val="Prrafodelista"/>
      </w:pPr>
    </w:p>
    <w:p w14:paraId="4A384B40" w14:textId="0A71AA7D" w:rsidR="00703D3B" w:rsidRPr="009741A7" w:rsidRDefault="00703D3B" w:rsidP="000418C5">
      <w:pPr>
        <w:pStyle w:val="Prrafodelista"/>
        <w:rPr>
          <w:ins w:id="1841" w:author="Andres Sierra" w:date="2024-05-18T17:01:00Z"/>
        </w:rPr>
      </w:pPr>
      <w:r w:rsidRPr="009741A7">
        <w:t xml:space="preserve">The components to </w:t>
      </w:r>
      <w:r w:rsidR="00686CB8" w:rsidRPr="009741A7">
        <w:t>consider</w:t>
      </w:r>
      <w:r w:rsidRPr="009741A7">
        <w:t xml:space="preserve"> are:</w:t>
      </w:r>
    </w:p>
    <w:p w14:paraId="3854A2CC" w14:textId="77777777" w:rsidR="00AF2BFD" w:rsidRPr="009741A7" w:rsidRDefault="00AF2BFD" w:rsidP="000418C5">
      <w:pPr>
        <w:pStyle w:val="Prrafodelista"/>
      </w:pPr>
    </w:p>
    <w:p w14:paraId="6CABB841" w14:textId="781FB4A8" w:rsidR="00703D3B" w:rsidRPr="009741A7" w:rsidRDefault="00703D3B" w:rsidP="000418C5">
      <w:pPr>
        <w:pStyle w:val="Prrafodelista"/>
      </w:pPr>
      <w:r w:rsidRPr="009741A7">
        <w:rPr>
          <w:b/>
          <w:bCs/>
        </w:rPr>
        <w:t xml:space="preserve">Species </w:t>
      </w:r>
      <w:r w:rsidR="00686CB8" w:rsidRPr="009741A7">
        <w:rPr>
          <w:b/>
          <w:bCs/>
        </w:rPr>
        <w:t>planted</w:t>
      </w:r>
      <w:r w:rsidRPr="009741A7">
        <w:rPr>
          <w:b/>
          <w:bCs/>
        </w:rPr>
        <w:t>:</w:t>
      </w:r>
      <w:r w:rsidR="00900EA5" w:rsidRPr="009741A7">
        <w:rPr>
          <w:b/>
          <w:bCs/>
        </w:rPr>
        <w:t xml:space="preserve"> </w:t>
      </w:r>
      <w:r w:rsidRPr="009741A7">
        <w:t xml:space="preserve">In many cases, despite the species having the appropriate technological packages, their development for the project region is not as expected, leading to high mortality and poor development of the stands, affecting the projections of </w:t>
      </w:r>
      <w:ins w:id="1842" w:author="Andres Sierra" w:date="2024-05-22T15:28:00Z">
        <w:r w:rsidR="00476896" w:rsidRPr="009741A7">
          <w:t>CO2</w:t>
        </w:r>
      </w:ins>
      <w:r w:rsidRPr="009741A7">
        <w:t xml:space="preserve"> capture, for which the change of species is necessary to provide continuity to the commercial forestry project.</w:t>
      </w:r>
    </w:p>
    <w:p w14:paraId="17EAEEAC" w14:textId="77777777" w:rsidR="00CF6001" w:rsidRPr="009741A7" w:rsidRDefault="00CF6001" w:rsidP="000418C5">
      <w:pPr>
        <w:pStyle w:val="Prrafodelista"/>
      </w:pPr>
    </w:p>
    <w:p w14:paraId="12C885EF" w14:textId="2CC2772E" w:rsidR="00703D3B" w:rsidRPr="009741A7" w:rsidRDefault="00703D3B" w:rsidP="000418C5">
      <w:pPr>
        <w:pStyle w:val="Prrafodelista"/>
      </w:pPr>
      <w:r w:rsidRPr="009741A7">
        <w:rPr>
          <w:b/>
          <w:bCs/>
        </w:rPr>
        <w:t xml:space="preserve">Monitoring mortality and </w:t>
      </w:r>
      <w:r w:rsidR="00686CB8" w:rsidRPr="009741A7">
        <w:rPr>
          <w:b/>
          <w:bCs/>
        </w:rPr>
        <w:t>replanting.</w:t>
      </w:r>
      <w:r w:rsidR="00686CB8" w:rsidRPr="009741A7">
        <w:t xml:space="preserve"> It</w:t>
      </w:r>
      <w:r w:rsidRPr="009741A7">
        <w:t xml:space="preserve"> is important in the first year of establishment to maintain homogeneity of the stands at optimal densities per hectare. This monitoring allows for replanting </w:t>
      </w:r>
      <w:del w:id="1843" w:author="Andres Sierra" w:date="2024-05-27T08:27:00Z">
        <w:r w:rsidRPr="009741A7" w:rsidDel="0036139D">
          <w:delText>in a timely manner</w:delText>
        </w:r>
      </w:del>
      <w:ins w:id="1844" w:author="Andres Sierra" w:date="2024-05-27T08:27:00Z">
        <w:r w:rsidR="0036139D">
          <w:t>promptly</w:t>
        </w:r>
      </w:ins>
      <w:r w:rsidRPr="009741A7">
        <w:t>, since late replanting within the same plot, in many cases, generates asynchrony in the development of the trees and would require different management plans in those spaces with replanting.</w:t>
      </w:r>
    </w:p>
    <w:p w14:paraId="31C6E017" w14:textId="77777777" w:rsidR="00703D3B" w:rsidRPr="00C32DBA" w:rsidRDefault="00703D3B" w:rsidP="00093AFA">
      <w:pPr>
        <w:pStyle w:val="Ttulo4"/>
        <w:rPr>
          <w:rStyle w:val="nfasissutil"/>
          <w:i/>
          <w:iCs/>
          <w:color w:val="1F3763" w:themeColor="accent1" w:themeShade="7F"/>
        </w:rPr>
      </w:pPr>
      <w:bookmarkStart w:id="1845" w:name="_Toc75514713"/>
      <w:r w:rsidRPr="00C32DBA">
        <w:rPr>
          <w:rStyle w:val="nfasissutil"/>
          <w:i/>
          <w:iCs/>
          <w:color w:val="1F3763" w:themeColor="accent1" w:themeShade="7F"/>
        </w:rPr>
        <w:t>Forest management monitoring.</w:t>
      </w:r>
      <w:bookmarkEnd w:id="1845"/>
    </w:p>
    <w:p w14:paraId="358FAA06" w14:textId="3B4B5EEF" w:rsidR="00703D3B" w:rsidRPr="009741A7" w:rsidRDefault="00703D3B" w:rsidP="000418C5">
      <w:pPr>
        <w:pStyle w:val="Prrafodelista"/>
      </w:pPr>
      <w:r w:rsidRPr="009741A7">
        <w:t xml:space="preserve">These activities undoubtedly also affect the greenhouse gas balances that are to be mitigated, given that poor stand development affects their growth and atmospheric carbon capture. The aspects to be monitored are associated with activities carried out by species, lot, intervened </w:t>
      </w:r>
      <w:r w:rsidR="00686CB8" w:rsidRPr="009741A7">
        <w:t>area,</w:t>
      </w:r>
      <w:r w:rsidRPr="009741A7">
        <w:t xml:space="preserve"> and farm. These are</w:t>
      </w:r>
      <w:del w:id="1846" w:author="Andres Sierra" w:date="2024-05-27T08:27:00Z">
        <w:r w:rsidRPr="009741A7" w:rsidDel="0036139D">
          <w:delText>:</w:delText>
        </w:r>
      </w:del>
      <w:r w:rsidRPr="009741A7">
        <w:t xml:space="preserve"> Cleaning of plots after sowing (biomass removed and left within the plots), pruning (intensity, biomass</w:t>
      </w:r>
      <w:ins w:id="1847" w:author="Andres Sierra" w:date="2024-05-27T08:27:00Z">
        <w:r w:rsidR="0036139D">
          <w:t>,</w:t>
        </w:r>
      </w:ins>
      <w:r w:rsidRPr="009741A7">
        <w:t xml:space="preserve"> or volume removed), or thinning, harvesting (intensity, biomass</w:t>
      </w:r>
      <w:ins w:id="1848" w:author="Andres Sierra" w:date="2024-05-27T08:27:00Z">
        <w:r w:rsidR="0036139D">
          <w:t>,</w:t>
        </w:r>
      </w:ins>
      <w:r w:rsidRPr="009741A7">
        <w:t xml:space="preserve"> or volume removed), replanting of stands that are of several rotations over the duration of the project, monitor disturbances such as burning, diseases and biomass loss </w:t>
      </w:r>
      <w:ins w:id="1849" w:author="Andres Sierra" w:date="2024-05-23T10:58:00Z">
        <w:r w:rsidR="00C659D7" w:rsidRPr="009741A7">
          <w:t>because of</w:t>
        </w:r>
      </w:ins>
      <w:r w:rsidRPr="009741A7">
        <w:t xml:space="preserve"> said condition. Finally, the development of the trees is evaluated through growth monitoring plots.</w:t>
      </w:r>
    </w:p>
    <w:p w14:paraId="637A6F96" w14:textId="77777777" w:rsidR="00703D3B" w:rsidRPr="009741A7" w:rsidRDefault="00703D3B" w:rsidP="000418C5">
      <w:pPr>
        <w:pStyle w:val="Prrafodelista"/>
      </w:pPr>
    </w:p>
    <w:p w14:paraId="6B17AB4D" w14:textId="77777777" w:rsidR="00703D3B" w:rsidRPr="009741A7" w:rsidRDefault="00703D3B" w:rsidP="000418C5">
      <w:pPr>
        <w:pStyle w:val="Prrafodelista"/>
        <w:rPr>
          <w:ins w:id="1850" w:author="Andres Sierra" w:date="2024-05-23T10:59:00Z"/>
        </w:rPr>
      </w:pPr>
      <w:r w:rsidRPr="009741A7">
        <w:t>To monitor the development of the project, the stratification of the stands is necessary.</w:t>
      </w:r>
    </w:p>
    <w:p w14:paraId="5A9A77E9" w14:textId="77777777" w:rsidR="00C659D7" w:rsidRPr="009741A7" w:rsidRDefault="00C659D7" w:rsidP="000418C5">
      <w:pPr>
        <w:pStyle w:val="Prrafodelista"/>
      </w:pPr>
    </w:p>
    <w:p w14:paraId="061392B3" w14:textId="63624619" w:rsidR="00703D3B" w:rsidRPr="00A3477B" w:rsidRDefault="00703D3B" w:rsidP="000418C5">
      <w:pPr>
        <w:pStyle w:val="Prrafodelista"/>
      </w:pPr>
      <w:r w:rsidRPr="00A3477B">
        <w:rPr>
          <w:b/>
          <w:bCs/>
        </w:rPr>
        <w:t>Stand stratification</w:t>
      </w:r>
      <w:r w:rsidRPr="00A3477B">
        <w:t>:</w:t>
      </w:r>
      <w:r w:rsidR="00900EA5" w:rsidRPr="00A3477B">
        <w:t xml:space="preserve"> </w:t>
      </w:r>
      <w:r w:rsidR="00686CB8" w:rsidRPr="00A3477B">
        <w:t>Stratification</w:t>
      </w:r>
      <w:r w:rsidRPr="00A3477B">
        <w:t xml:space="preserve"> is </w:t>
      </w:r>
      <w:r w:rsidR="00686CB8" w:rsidRPr="00A3477B">
        <w:t xml:space="preserve">the </w:t>
      </w:r>
      <w:r w:rsidRPr="00A3477B">
        <w:t>key when carrying out reduced emissions assessments. It is recommended to develop stratifications based on aspects such as</w:t>
      </w:r>
      <w:del w:id="1851" w:author="Andres Sierra" w:date="2024-05-27T08:27:00Z">
        <w:r w:rsidRPr="00A3477B" w:rsidDel="0036139D">
          <w:delText>:</w:delText>
        </w:r>
      </w:del>
      <w:r w:rsidRPr="00A3477B">
        <w:t xml:space="preserve"> species, sowing date, </w:t>
      </w:r>
      <w:ins w:id="1852" w:author="Andres Sierra" w:date="2024-05-27T08:27:00Z">
        <w:r w:rsidR="0036139D" w:rsidRPr="00A3477B">
          <w:t xml:space="preserve">and </w:t>
        </w:r>
      </w:ins>
      <w:r w:rsidRPr="00A3477B">
        <w:t xml:space="preserve">silvicultural management, among others, since it is presumed that these aspects will allow unifying lots that present similar removal conditions and carbon content. However, it is highlighted that stratification seeks to unify areas with similar carbon content, regardless of management or species, since these can have effects such as pests, fires, </w:t>
      </w:r>
      <w:ins w:id="1853" w:author="Andres Sierra" w:date="2024-05-27T08:27:00Z">
        <w:r w:rsidR="0036139D" w:rsidRPr="00A3477B">
          <w:t xml:space="preserve">and </w:t>
        </w:r>
      </w:ins>
      <w:r w:rsidRPr="00A3477B">
        <w:t>site qualities, among others that make stratification reformulate.</w:t>
      </w:r>
    </w:p>
    <w:p w14:paraId="37EF9BE5" w14:textId="77777777" w:rsidR="00703D3B" w:rsidRPr="00A3477B" w:rsidRDefault="00703D3B" w:rsidP="000418C5">
      <w:pPr>
        <w:pStyle w:val="Prrafodelista"/>
      </w:pPr>
      <w:r w:rsidRPr="00A3477B">
        <w:t>For the current project proposal, stratification will be developed, initially discriminating into two types of stands:</w:t>
      </w:r>
    </w:p>
    <w:p w14:paraId="7E3C62E0" w14:textId="334923BE" w:rsidR="00703D3B" w:rsidRPr="00A3477B" w:rsidRDefault="00703D3B" w:rsidP="00093AFA">
      <w:pPr>
        <w:pStyle w:val="SDMMethEquation"/>
        <w:numPr>
          <w:ilvl w:val="0"/>
          <w:numId w:val="28"/>
        </w:numPr>
        <w:ind w:right="0"/>
        <w:rPr>
          <w:rFonts w:ascii="Arial" w:eastAsiaTheme="minorHAnsi" w:hAnsi="Arial"/>
          <w:lang w:eastAsia="en-US"/>
          <w:rPrChange w:id="1854" w:author="Andres Sierra" w:date="2024-05-24T15:46:00Z">
            <w:rPr>
              <w:lang w:val="en-US"/>
            </w:rPr>
          </w:rPrChange>
        </w:rPr>
      </w:pPr>
      <w:r w:rsidRPr="00A3477B">
        <w:rPr>
          <w:rFonts w:ascii="Arial" w:eastAsiaTheme="minorHAnsi" w:hAnsi="Arial"/>
          <w:b/>
          <w:bCs/>
          <w:lang w:eastAsia="en-US"/>
          <w:rPrChange w:id="1855" w:author="Andres Sierra" w:date="2024-05-24T15:46:00Z">
            <w:rPr>
              <w:b/>
              <w:bCs/>
              <w:lang w:val="en-US"/>
            </w:rPr>
          </w:rPrChange>
        </w:rPr>
        <w:t>Commercial stand model:</w:t>
      </w:r>
      <w:r w:rsidR="00900EA5" w:rsidRPr="00A3477B">
        <w:rPr>
          <w:rFonts w:ascii="Arial" w:eastAsiaTheme="minorHAnsi" w:hAnsi="Arial"/>
          <w:lang w:eastAsia="en-US"/>
          <w:rPrChange w:id="1856" w:author="Andres Sierra" w:date="2024-05-24T15:46:00Z">
            <w:rPr>
              <w:b/>
              <w:bCs/>
              <w:lang w:val="en-US"/>
            </w:rPr>
          </w:rPrChange>
        </w:rPr>
        <w:t xml:space="preserve"> </w:t>
      </w:r>
      <w:r w:rsidRPr="00A3477B">
        <w:rPr>
          <w:rFonts w:ascii="Arial" w:eastAsiaTheme="minorHAnsi" w:hAnsi="Arial"/>
          <w:lang w:eastAsia="en-US"/>
          <w:rPrChange w:id="1857" w:author="Andres Sierra" w:date="2024-05-24T15:46:00Z">
            <w:rPr>
              <w:lang w:val="en-US"/>
            </w:rPr>
          </w:rPrChange>
        </w:rPr>
        <w:t xml:space="preserve">composed of species of commercial interest </w:t>
      </w:r>
      <w:del w:id="1858" w:author="Andres Sierra" w:date="2024-05-18T16:58:00Z">
        <w:r w:rsidRPr="00A3477B" w:rsidDel="00AF2BFD">
          <w:rPr>
            <w:rFonts w:ascii="Arial" w:eastAsiaTheme="minorHAnsi" w:hAnsi="Arial"/>
            <w:lang w:eastAsia="en-US"/>
            <w:rPrChange w:id="1859" w:author="Andres Sierra" w:date="2024-05-24T15:46:00Z">
              <w:rPr>
                <w:lang w:val="en-US"/>
              </w:rPr>
            </w:rPrChange>
          </w:rPr>
          <w:delText xml:space="preserve">and </w:delText>
        </w:r>
      </w:del>
      <w:r w:rsidRPr="00A3477B">
        <w:rPr>
          <w:rFonts w:ascii="Arial" w:eastAsiaTheme="minorHAnsi" w:hAnsi="Arial"/>
          <w:lang w:eastAsia="en-US"/>
          <w:rPrChange w:id="1860" w:author="Andres Sierra" w:date="2024-05-24T15:46:00Z">
            <w:rPr>
              <w:lang w:val="en-US"/>
            </w:rPr>
          </w:rPrChange>
        </w:rPr>
        <w:t>that will be subjected to silvicultural management.</w:t>
      </w:r>
    </w:p>
    <w:p w14:paraId="2974B6EA" w14:textId="34B25569" w:rsidR="00CF6001" w:rsidRPr="00A3477B" w:rsidRDefault="00703D3B" w:rsidP="00093AFA">
      <w:pPr>
        <w:pStyle w:val="SDMMethEquation"/>
        <w:numPr>
          <w:ilvl w:val="0"/>
          <w:numId w:val="28"/>
        </w:numPr>
        <w:ind w:right="0"/>
        <w:rPr>
          <w:rFonts w:ascii="Arial" w:eastAsiaTheme="minorHAnsi" w:hAnsi="Arial"/>
          <w:lang w:eastAsia="en-US"/>
          <w:rPrChange w:id="1861" w:author="Andres Sierra" w:date="2024-05-24T15:46:00Z">
            <w:rPr>
              <w:lang w:val="en-US"/>
            </w:rPr>
          </w:rPrChange>
        </w:rPr>
      </w:pPr>
      <w:r w:rsidRPr="00A3477B">
        <w:rPr>
          <w:rFonts w:ascii="Arial" w:eastAsiaTheme="minorHAnsi" w:hAnsi="Arial"/>
          <w:b/>
          <w:bCs/>
          <w:lang w:eastAsia="en-US"/>
          <w:rPrChange w:id="1862" w:author="Andres Sierra" w:date="2024-05-24T15:46:00Z">
            <w:rPr>
              <w:b/>
              <w:bCs/>
              <w:lang w:val="en-US"/>
            </w:rPr>
          </w:rPrChange>
        </w:rPr>
        <w:lastRenderedPageBreak/>
        <w:t>Passive natural regeneration</w:t>
      </w:r>
      <w:r w:rsidRPr="00A3477B">
        <w:rPr>
          <w:rFonts w:ascii="Arial" w:eastAsiaTheme="minorHAnsi" w:hAnsi="Arial"/>
          <w:lang w:eastAsia="en-US"/>
          <w:rPrChange w:id="1863" w:author="Andres Sierra" w:date="2024-05-24T15:46:00Z">
            <w:rPr>
              <w:b/>
              <w:bCs/>
              <w:lang w:val="en-US"/>
            </w:rPr>
          </w:rPrChange>
        </w:rPr>
        <w:t>:</w:t>
      </w:r>
      <w:r w:rsidR="00900EA5" w:rsidRPr="00A3477B">
        <w:rPr>
          <w:rFonts w:ascii="Arial" w:eastAsiaTheme="minorHAnsi" w:hAnsi="Arial"/>
          <w:lang w:eastAsia="en-US"/>
          <w:rPrChange w:id="1864" w:author="Andres Sierra" w:date="2024-05-24T15:46:00Z">
            <w:rPr>
              <w:b/>
              <w:bCs/>
              <w:lang w:val="en-US"/>
            </w:rPr>
          </w:rPrChange>
        </w:rPr>
        <w:t xml:space="preserve"> </w:t>
      </w:r>
      <w:r w:rsidRPr="00A3477B">
        <w:rPr>
          <w:rFonts w:ascii="Arial" w:eastAsiaTheme="minorHAnsi" w:hAnsi="Arial"/>
          <w:lang w:eastAsia="en-US"/>
          <w:rPrChange w:id="1865" w:author="Andres Sierra" w:date="2024-05-24T15:46:00Z">
            <w:rPr>
              <w:lang w:val="en-US"/>
            </w:rPr>
          </w:rPrChange>
        </w:rPr>
        <w:t>areas that were intended for protection, where productive interventions are not carried out and their recovery process will be carried out through natural succession processes without anthropogenic intervention. These areas correspond to areas of withdrawal from water sources, protection places, or areas not suitable for the cultivation of forest species.</w:t>
      </w:r>
    </w:p>
    <w:p w14:paraId="32627504" w14:textId="736296DA" w:rsidR="00703D3B" w:rsidRPr="00A3477B" w:rsidRDefault="00216A90" w:rsidP="000418C5">
      <w:pPr>
        <w:pStyle w:val="Prrafodelista"/>
      </w:pPr>
      <w:r w:rsidRPr="00A3477B">
        <w:t>T</w:t>
      </w:r>
      <w:r w:rsidR="00703D3B" w:rsidRPr="00A3477B">
        <w:t xml:space="preserve">hese two stand models will have stratifications based on their development and accumulation of </w:t>
      </w:r>
      <w:ins w:id="1866" w:author="Andres Sierra" w:date="2024-05-27T08:28:00Z">
        <w:r w:rsidR="0036139D" w:rsidRPr="00A3477B">
          <w:t>biomass-carbon</w:t>
        </w:r>
      </w:ins>
      <w:r w:rsidR="00703D3B" w:rsidRPr="00A3477B">
        <w:t>, which will be initially evaluated with satellite image processes, using indicators such as the Normalized Difference Vegetation Index, which allows estimating the quantity, quality</w:t>
      </w:r>
      <w:ins w:id="1867" w:author="Andres Sierra" w:date="2024-05-27T08:28:00Z">
        <w:r w:rsidR="0036139D" w:rsidRPr="00A3477B">
          <w:t>,</w:t>
        </w:r>
      </w:ins>
      <w:r w:rsidR="00703D3B" w:rsidRPr="00A3477B">
        <w:t xml:space="preserve"> and development of vegetation based on the measurement of the intensity of radiation of certain bands of the electromagnetic spectrum from certain satellite </w:t>
      </w:r>
      <w:r w:rsidRPr="00A3477B">
        <w:t>images.</w:t>
      </w:r>
    </w:p>
    <w:p w14:paraId="70F9B9A5" w14:textId="77777777" w:rsidR="00CF6001" w:rsidRPr="009741A7" w:rsidRDefault="00CF6001" w:rsidP="000418C5">
      <w:pPr>
        <w:pStyle w:val="Prrafodelista"/>
      </w:pPr>
    </w:p>
    <w:p w14:paraId="062FEF0D" w14:textId="77777777" w:rsidR="00703D3B" w:rsidRPr="00A3477B" w:rsidRDefault="00703D3B" w:rsidP="00093AFA">
      <w:r w:rsidRPr="00A3477B">
        <w:t>For this stratification, four levels are proposed in each type of stand:</w:t>
      </w:r>
    </w:p>
    <w:p w14:paraId="77F27BF8" w14:textId="77777777" w:rsidR="00703D3B" w:rsidRPr="00A3477B" w:rsidRDefault="00703D3B">
      <w:pPr>
        <w:pStyle w:val="SDMMethEquation"/>
        <w:numPr>
          <w:ilvl w:val="0"/>
          <w:numId w:val="38"/>
        </w:numPr>
        <w:spacing w:before="0"/>
        <w:ind w:right="0"/>
        <w:rPr>
          <w:rFonts w:ascii="Arial" w:hAnsi="Arial"/>
          <w:rPrChange w:id="1868" w:author="Andres Sierra" w:date="2024-05-24T15:46:00Z">
            <w:rPr>
              <w:lang w:val="en-US"/>
            </w:rPr>
          </w:rPrChange>
        </w:rPr>
        <w:pPrChange w:id="1869" w:author="Andres Sierra" w:date="2024-05-23T11:05:00Z">
          <w:pPr>
            <w:pStyle w:val="SDMMethEquation"/>
            <w:numPr>
              <w:numId w:val="28"/>
            </w:numPr>
            <w:ind w:left="714" w:right="0" w:hanging="357"/>
          </w:pPr>
        </w:pPrChange>
      </w:pPr>
      <w:r w:rsidRPr="00A3477B">
        <w:rPr>
          <w:rFonts w:ascii="Arial" w:hAnsi="Arial"/>
          <w:rPrChange w:id="1870" w:author="Andres Sierra" w:date="2024-05-24T15:46:00Z">
            <w:rPr>
              <w:lang w:val="en-US"/>
            </w:rPr>
          </w:rPrChange>
        </w:rPr>
        <w:t>Low</w:t>
      </w:r>
    </w:p>
    <w:p w14:paraId="2C8AC66A" w14:textId="637B69CD" w:rsidR="00703D3B" w:rsidRPr="00A3477B" w:rsidRDefault="00900EA5">
      <w:pPr>
        <w:pStyle w:val="SDMMethEquation"/>
        <w:numPr>
          <w:ilvl w:val="0"/>
          <w:numId w:val="38"/>
        </w:numPr>
        <w:spacing w:before="0"/>
        <w:ind w:right="0"/>
        <w:rPr>
          <w:rFonts w:ascii="Arial" w:hAnsi="Arial"/>
          <w:rPrChange w:id="1871" w:author="Andres Sierra" w:date="2024-05-24T15:46:00Z">
            <w:rPr>
              <w:lang w:val="en-US"/>
            </w:rPr>
          </w:rPrChange>
        </w:rPr>
        <w:pPrChange w:id="1872" w:author="Andres Sierra" w:date="2024-05-23T11:05:00Z">
          <w:pPr>
            <w:pStyle w:val="SDMMethEquation"/>
            <w:numPr>
              <w:numId w:val="28"/>
            </w:numPr>
            <w:ind w:left="714" w:right="0" w:hanging="357"/>
          </w:pPr>
        </w:pPrChange>
      </w:pPr>
      <w:r w:rsidRPr="00A3477B">
        <w:rPr>
          <w:rFonts w:ascii="Arial" w:hAnsi="Arial"/>
          <w:rPrChange w:id="1873" w:author="Andres Sierra" w:date="2024-05-24T15:46:00Z">
            <w:rPr>
              <w:lang w:val="en-US"/>
            </w:rPr>
          </w:rPrChange>
        </w:rPr>
        <w:t>Steady</w:t>
      </w:r>
    </w:p>
    <w:p w14:paraId="62EAAAF2" w14:textId="36D1A998" w:rsidR="00703D3B" w:rsidRPr="00A3477B" w:rsidRDefault="00900EA5">
      <w:pPr>
        <w:pStyle w:val="SDMMethEquation"/>
        <w:numPr>
          <w:ilvl w:val="0"/>
          <w:numId w:val="38"/>
        </w:numPr>
        <w:spacing w:before="0"/>
        <w:ind w:right="0"/>
        <w:rPr>
          <w:rFonts w:ascii="Arial" w:hAnsi="Arial"/>
          <w:rPrChange w:id="1874" w:author="Andres Sierra" w:date="2024-05-24T15:46:00Z">
            <w:rPr>
              <w:lang w:val="en-US"/>
            </w:rPr>
          </w:rPrChange>
        </w:rPr>
        <w:pPrChange w:id="1875" w:author="Andres Sierra" w:date="2024-05-23T11:05:00Z">
          <w:pPr>
            <w:pStyle w:val="SDMMethEquation"/>
            <w:numPr>
              <w:numId w:val="28"/>
            </w:numPr>
            <w:ind w:left="714" w:right="0" w:hanging="357"/>
          </w:pPr>
        </w:pPrChange>
      </w:pPr>
      <w:r w:rsidRPr="00A3477B">
        <w:rPr>
          <w:rFonts w:ascii="Arial" w:hAnsi="Arial"/>
          <w:rPrChange w:id="1876" w:author="Andres Sierra" w:date="2024-05-24T15:46:00Z">
            <w:rPr>
              <w:lang w:val="en-US"/>
            </w:rPr>
          </w:rPrChange>
        </w:rPr>
        <w:t xml:space="preserve">Middle </w:t>
      </w:r>
    </w:p>
    <w:p w14:paraId="5FACE8F8" w14:textId="48F6D306" w:rsidR="00703D3B" w:rsidRPr="00A3477B" w:rsidRDefault="00AF2BFD">
      <w:pPr>
        <w:pStyle w:val="SDMMethEquation"/>
        <w:numPr>
          <w:ilvl w:val="0"/>
          <w:numId w:val="38"/>
        </w:numPr>
        <w:spacing w:before="0"/>
        <w:ind w:right="0"/>
        <w:rPr>
          <w:rFonts w:ascii="Arial" w:hAnsi="Arial"/>
          <w:rPrChange w:id="1877" w:author="Andres Sierra" w:date="2024-05-24T15:46:00Z">
            <w:rPr>
              <w:lang w:val="en-US"/>
            </w:rPr>
          </w:rPrChange>
        </w:rPr>
        <w:pPrChange w:id="1878" w:author="Andres Sierra" w:date="2024-05-23T11:05:00Z">
          <w:pPr>
            <w:pStyle w:val="SDMMethEquation"/>
            <w:numPr>
              <w:numId w:val="28"/>
            </w:numPr>
            <w:ind w:left="714" w:right="0" w:hanging="357"/>
          </w:pPr>
        </w:pPrChange>
      </w:pPr>
      <w:ins w:id="1879" w:author="Andres Sierra" w:date="2024-05-18T16:58:00Z">
        <w:r w:rsidRPr="00A3477B">
          <w:rPr>
            <w:rFonts w:ascii="Arial" w:hAnsi="Arial"/>
            <w:rPrChange w:id="1880" w:author="Andres Sierra" w:date="2024-05-24T15:46:00Z">
              <w:rPr>
                <w:lang w:val="en-US"/>
              </w:rPr>
            </w:rPrChange>
          </w:rPr>
          <w:t>High</w:t>
        </w:r>
      </w:ins>
      <w:r w:rsidR="00703D3B" w:rsidRPr="00A3477B">
        <w:rPr>
          <w:rFonts w:ascii="Arial" w:hAnsi="Arial"/>
          <w:rPrChange w:id="1881" w:author="Andres Sierra" w:date="2024-05-24T15:46:00Z">
            <w:rPr>
              <w:lang w:val="en-US"/>
            </w:rPr>
          </w:rPrChange>
        </w:rPr>
        <w:t>.</w:t>
      </w:r>
    </w:p>
    <w:p w14:paraId="077250E2" w14:textId="77777777" w:rsidR="00703D3B" w:rsidRDefault="00703D3B" w:rsidP="00093AFA">
      <w:r w:rsidRPr="009741A7">
        <w:t>Below is the list of the most important variables to monitor and that will be applied in the forestry project, in the three aspects indicated above.</w:t>
      </w:r>
    </w:p>
    <w:p w14:paraId="4E4598C6" w14:textId="77777777" w:rsidR="00A3477B" w:rsidRDefault="00A3477B" w:rsidP="00093AFA"/>
    <w:p w14:paraId="7E043523" w14:textId="77777777" w:rsidR="001B1706" w:rsidRDefault="001B1706" w:rsidP="00093AFA"/>
    <w:p w14:paraId="3F1C98FA" w14:textId="77777777" w:rsidR="001B1706" w:rsidRDefault="001B1706" w:rsidP="00093AFA"/>
    <w:p w14:paraId="1F6DFE36" w14:textId="77777777" w:rsidR="001B1706" w:rsidRPr="009741A7" w:rsidRDefault="001B1706" w:rsidP="00093AFA"/>
    <w:tbl>
      <w:tblPr>
        <w:tblpPr w:leftFromText="141" w:rightFromText="141" w:vertAnchor="text" w:horzAnchor="margin" w:tblpY="29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56"/>
        <w:gridCol w:w="5232"/>
      </w:tblGrid>
      <w:tr w:rsidR="003C6585" w:rsidRPr="009741A7" w:rsidDel="007573AD" w14:paraId="03357788" w14:textId="60C3944A" w:rsidTr="00486BA3">
        <w:trPr>
          <w:trHeight w:val="453"/>
          <w:tblHeader/>
          <w:del w:id="1882" w:author="Andres Sierra" w:date="2024-05-23T11:37:00Z"/>
        </w:trPr>
        <w:tc>
          <w:tcPr>
            <w:tcW w:w="19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76501420" w14:textId="0E037A45" w:rsidR="003C6585" w:rsidRPr="009741A7" w:rsidDel="007573AD" w:rsidRDefault="003C6585" w:rsidP="00093AFA">
            <w:pPr>
              <w:pStyle w:val="Descripcin"/>
              <w:rPr>
                <w:del w:id="1883" w:author="Andres Sierra" w:date="2024-05-23T11:37:00Z"/>
              </w:rPr>
            </w:pPr>
            <w:bookmarkStart w:id="1884" w:name="_Toc75514771"/>
            <w:del w:id="1885" w:author="Andres Sierra" w:date="2024-05-23T11:37:00Z">
              <w:r w:rsidRPr="009741A7" w:rsidDel="007573AD">
                <w:delText>Variable</w:delText>
              </w:r>
            </w:del>
          </w:p>
        </w:tc>
        <w:tc>
          <w:tcPr>
            <w:tcW w:w="308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792107CF" w14:textId="75AF4A55" w:rsidR="003C6585" w:rsidRPr="009741A7" w:rsidDel="007573AD" w:rsidRDefault="003C6585" w:rsidP="00093AFA">
            <w:pPr>
              <w:pStyle w:val="Descripcin"/>
              <w:rPr>
                <w:del w:id="1886" w:author="Andres Sierra" w:date="2024-05-23T11:37:00Z"/>
              </w:rPr>
            </w:pPr>
            <w:del w:id="1887" w:author="Andres Sierra" w:date="2024-05-23T11:37:00Z">
              <w:r w:rsidRPr="009741A7" w:rsidDel="007573AD">
                <w:delText>Observation</w:delText>
              </w:r>
            </w:del>
          </w:p>
        </w:tc>
      </w:tr>
      <w:tr w:rsidR="003C6585" w:rsidRPr="009741A7" w:rsidDel="007573AD" w14:paraId="3F3D0330" w14:textId="51D7475C" w:rsidTr="00486BA3">
        <w:trPr>
          <w:trHeight w:val="852"/>
          <w:tblHeader/>
          <w:del w:id="1888" w:author="Andres Sierra" w:date="2024-05-23T11:37:00Z"/>
        </w:trPr>
        <w:tc>
          <w:tcPr>
            <w:tcW w:w="1918" w:type="pct"/>
            <w:tcBorders>
              <w:top w:val="single" w:sz="4" w:space="0" w:color="auto"/>
              <w:left w:val="single" w:sz="4" w:space="0" w:color="auto"/>
              <w:bottom w:val="single" w:sz="4" w:space="0" w:color="auto"/>
              <w:right w:val="single" w:sz="4" w:space="0" w:color="auto"/>
            </w:tcBorders>
            <w:vAlign w:val="center"/>
          </w:tcPr>
          <w:p w14:paraId="35373C1A" w14:textId="3BF00BB4" w:rsidR="003C6585" w:rsidRPr="009741A7" w:rsidDel="007573AD" w:rsidRDefault="003C6585" w:rsidP="00093AFA">
            <w:pPr>
              <w:pStyle w:val="Descripcin"/>
              <w:rPr>
                <w:del w:id="1889" w:author="Andres Sierra" w:date="2024-05-23T11:37:00Z"/>
              </w:rPr>
            </w:pPr>
            <w:del w:id="1890" w:author="Andres Sierra" w:date="2024-05-23T11:37:00Z">
              <w:r w:rsidRPr="009741A7" w:rsidDel="007573AD">
                <w:delText xml:space="preserve">ID </w:delText>
              </w:r>
            </w:del>
            <w:del w:id="1891" w:author="Andres Sierra" w:date="2024-05-18T17:02:00Z">
              <w:r w:rsidR="00ED29FE" w:rsidRPr="009741A7" w:rsidDel="00AF2BFD">
                <w:delText>Estrata</w:delText>
              </w:r>
            </w:del>
          </w:p>
        </w:tc>
        <w:tc>
          <w:tcPr>
            <w:tcW w:w="3082" w:type="pct"/>
            <w:tcBorders>
              <w:top w:val="single" w:sz="4" w:space="0" w:color="auto"/>
              <w:left w:val="single" w:sz="4" w:space="0" w:color="auto"/>
              <w:bottom w:val="single" w:sz="4" w:space="0" w:color="auto"/>
              <w:right w:val="single" w:sz="4" w:space="0" w:color="auto"/>
            </w:tcBorders>
          </w:tcPr>
          <w:p w14:paraId="230984EB" w14:textId="7ED1CDF6" w:rsidR="003C6585" w:rsidRPr="009741A7" w:rsidDel="007573AD" w:rsidRDefault="00ED29FE" w:rsidP="00093AFA">
            <w:pPr>
              <w:pStyle w:val="Descripcin"/>
              <w:rPr>
                <w:del w:id="1892" w:author="Andres Sierra" w:date="2024-05-23T11:37:00Z"/>
              </w:rPr>
            </w:pPr>
            <w:del w:id="1893" w:author="Andres Sierra" w:date="2024-05-18T17:03:00Z">
              <w:r w:rsidRPr="009741A7" w:rsidDel="00AF63CE">
                <w:delText>Estrata</w:delText>
              </w:r>
            </w:del>
            <w:del w:id="1894" w:author="Andres Sierra" w:date="2024-05-23T11:37:00Z">
              <w:r w:rsidR="003C6585" w:rsidRPr="009741A7" w:rsidDel="007573AD">
                <w:delText>, considering those initially established and the changes that may occur with the progress of the project.</w:delText>
              </w:r>
            </w:del>
          </w:p>
        </w:tc>
      </w:tr>
      <w:tr w:rsidR="003C6585" w:rsidRPr="009741A7" w:rsidDel="007573AD" w14:paraId="38E6102E" w14:textId="5896BD26" w:rsidTr="00486BA3">
        <w:trPr>
          <w:trHeight w:val="453"/>
          <w:tblHeader/>
          <w:del w:id="1895" w:author="Andres Sierra" w:date="2024-05-23T11:37:00Z"/>
        </w:trPr>
        <w:tc>
          <w:tcPr>
            <w:tcW w:w="1918" w:type="pct"/>
            <w:tcBorders>
              <w:top w:val="single" w:sz="4" w:space="0" w:color="auto"/>
              <w:left w:val="single" w:sz="4" w:space="0" w:color="auto"/>
              <w:bottom w:val="single" w:sz="4" w:space="0" w:color="auto"/>
              <w:right w:val="single" w:sz="4" w:space="0" w:color="auto"/>
            </w:tcBorders>
            <w:vAlign w:val="center"/>
          </w:tcPr>
          <w:p w14:paraId="22B01DC8" w14:textId="11E957B5" w:rsidR="003C6585" w:rsidRPr="009741A7" w:rsidDel="007573AD" w:rsidRDefault="003C6585" w:rsidP="00093AFA">
            <w:pPr>
              <w:pStyle w:val="Descripcin"/>
              <w:rPr>
                <w:del w:id="1896" w:author="Andres Sierra" w:date="2024-05-23T11:37:00Z"/>
                <w:lang w:eastAsia="es-CO"/>
              </w:rPr>
            </w:pPr>
            <w:del w:id="1897" w:author="Andres Sierra" w:date="2024-05-23T11:37:00Z">
              <w:r w:rsidRPr="009741A7" w:rsidDel="007573AD">
                <w:delText>Coordinates of polygons or lots.</w:delText>
              </w:r>
            </w:del>
          </w:p>
        </w:tc>
        <w:tc>
          <w:tcPr>
            <w:tcW w:w="3082" w:type="pct"/>
            <w:tcBorders>
              <w:top w:val="single" w:sz="4" w:space="0" w:color="auto"/>
              <w:left w:val="single" w:sz="4" w:space="0" w:color="auto"/>
              <w:bottom w:val="single" w:sz="4" w:space="0" w:color="auto"/>
              <w:right w:val="single" w:sz="4" w:space="0" w:color="auto"/>
            </w:tcBorders>
          </w:tcPr>
          <w:p w14:paraId="59735739" w14:textId="456F4429" w:rsidR="003C6585" w:rsidRPr="009741A7" w:rsidDel="007573AD" w:rsidRDefault="003C6585" w:rsidP="00093AFA">
            <w:pPr>
              <w:pStyle w:val="Descripcin"/>
              <w:rPr>
                <w:del w:id="1898" w:author="Andres Sierra" w:date="2024-05-23T11:37:00Z"/>
                <w:lang w:eastAsia="es-CO"/>
              </w:rPr>
            </w:pPr>
            <w:del w:id="1899" w:author="Andres Sierra" w:date="2024-05-23T11:37:00Z">
              <w:r w:rsidRPr="009741A7" w:rsidDel="007573AD">
                <w:rPr>
                  <w:lang w:eastAsia="es-CO"/>
                </w:rPr>
                <w:delText>To control planted areas. They must be in longitude and latitude.</w:delText>
              </w:r>
            </w:del>
          </w:p>
        </w:tc>
      </w:tr>
      <w:tr w:rsidR="003C6585" w:rsidRPr="009741A7" w:rsidDel="007573AD" w14:paraId="2EE2266D" w14:textId="6D6C928E" w:rsidTr="00486BA3">
        <w:trPr>
          <w:trHeight w:val="778"/>
          <w:tblHeader/>
          <w:del w:id="1900" w:author="Andres Sierra" w:date="2024-05-23T11:37:00Z"/>
        </w:trPr>
        <w:tc>
          <w:tcPr>
            <w:tcW w:w="1918" w:type="pct"/>
            <w:tcBorders>
              <w:top w:val="single" w:sz="4" w:space="0" w:color="auto"/>
              <w:left w:val="single" w:sz="4" w:space="0" w:color="auto"/>
              <w:bottom w:val="single" w:sz="4" w:space="0" w:color="auto"/>
              <w:right w:val="single" w:sz="4" w:space="0" w:color="auto"/>
            </w:tcBorders>
            <w:vAlign w:val="center"/>
          </w:tcPr>
          <w:p w14:paraId="6D0792D2" w14:textId="0C9B2D4A" w:rsidR="003C6585" w:rsidRPr="009741A7" w:rsidDel="007573AD" w:rsidRDefault="003C6585" w:rsidP="00093AFA">
            <w:pPr>
              <w:pStyle w:val="Descripcin"/>
              <w:rPr>
                <w:del w:id="1901" w:author="Andres Sierra" w:date="2024-05-23T11:37:00Z"/>
                <w:vertAlign w:val="subscript"/>
                <w:lang w:eastAsia="es-CO"/>
              </w:rPr>
            </w:pPr>
            <w:del w:id="1902" w:author="Andres Sierra" w:date="2024-05-23T11:37:00Z">
              <w:r w:rsidRPr="009741A7" w:rsidDel="007573AD">
                <w:delText>Ait</w:delText>
              </w:r>
            </w:del>
          </w:p>
        </w:tc>
        <w:tc>
          <w:tcPr>
            <w:tcW w:w="3082" w:type="pct"/>
            <w:tcBorders>
              <w:top w:val="single" w:sz="4" w:space="0" w:color="auto"/>
              <w:left w:val="single" w:sz="4" w:space="0" w:color="auto"/>
              <w:bottom w:val="single" w:sz="4" w:space="0" w:color="auto"/>
              <w:right w:val="single" w:sz="4" w:space="0" w:color="auto"/>
            </w:tcBorders>
          </w:tcPr>
          <w:p w14:paraId="56986186" w14:textId="5AF7BF23" w:rsidR="003C6585" w:rsidRPr="009741A7" w:rsidDel="007573AD" w:rsidRDefault="003C6585" w:rsidP="00093AFA">
            <w:pPr>
              <w:pStyle w:val="Descripcin"/>
              <w:rPr>
                <w:del w:id="1903" w:author="Andres Sierra" w:date="2024-05-23T11:37:00Z"/>
                <w:lang w:eastAsia="es-CO"/>
              </w:rPr>
            </w:pPr>
            <w:del w:id="1904" w:author="Andres Sierra" w:date="2024-05-23T11:37:00Z">
              <w:r w:rsidRPr="009741A7" w:rsidDel="007573AD">
                <w:delText xml:space="preserve">Polygons of planted areas, at a time t, and within a defined </w:delText>
              </w:r>
            </w:del>
            <w:del w:id="1905" w:author="Andres Sierra" w:date="2024-05-18T17:03:00Z">
              <w:r w:rsidR="00ED29FE" w:rsidRPr="009741A7" w:rsidDel="00AF63CE">
                <w:delText>Estrata</w:delText>
              </w:r>
            </w:del>
            <w:del w:id="1906" w:author="Andres Sierra" w:date="2024-05-23T11:37:00Z">
              <w:r w:rsidRPr="009741A7" w:rsidDel="007573AD">
                <w:delText xml:space="preserve"> j.</w:delText>
              </w:r>
              <w:r w:rsidRPr="009741A7" w:rsidDel="007573AD">
                <w:rPr>
                  <w:lang w:eastAsia="es-CO"/>
                </w:rPr>
                <w:delText xml:space="preserve"> </w:delText>
              </w:r>
            </w:del>
          </w:p>
        </w:tc>
      </w:tr>
      <w:tr w:rsidR="003C6585" w:rsidRPr="009741A7" w:rsidDel="007573AD" w14:paraId="2CF1AF69" w14:textId="223F95D7" w:rsidTr="00486BA3">
        <w:trPr>
          <w:trHeight w:val="761"/>
          <w:tblHeader/>
          <w:del w:id="1907" w:author="Andres Sierra" w:date="2024-05-23T11:37:00Z"/>
        </w:trPr>
        <w:tc>
          <w:tcPr>
            <w:tcW w:w="1918" w:type="pct"/>
            <w:tcBorders>
              <w:top w:val="single" w:sz="4" w:space="0" w:color="auto"/>
              <w:left w:val="single" w:sz="4" w:space="0" w:color="auto"/>
              <w:bottom w:val="single" w:sz="4" w:space="0" w:color="auto"/>
              <w:right w:val="single" w:sz="4" w:space="0" w:color="auto"/>
            </w:tcBorders>
            <w:vAlign w:val="center"/>
          </w:tcPr>
          <w:p w14:paraId="34E8E7C9" w14:textId="0A9C61E1" w:rsidR="003C6585" w:rsidRPr="009741A7" w:rsidDel="007573AD" w:rsidRDefault="003C6585" w:rsidP="00093AFA">
            <w:pPr>
              <w:pStyle w:val="Descripcin"/>
              <w:rPr>
                <w:del w:id="1908" w:author="Andres Sierra" w:date="2024-05-23T11:37:00Z"/>
              </w:rPr>
            </w:pPr>
            <w:del w:id="1909" w:author="Andres Sierra" w:date="2024-05-23T11:37:00Z">
              <w:r w:rsidRPr="009741A7" w:rsidDel="007573AD">
                <w:rPr>
                  <w:lang w:eastAsia="es-CO"/>
                </w:rPr>
                <w:delText>AT</w:delText>
              </w:r>
            </w:del>
          </w:p>
        </w:tc>
        <w:tc>
          <w:tcPr>
            <w:tcW w:w="3082" w:type="pct"/>
            <w:tcBorders>
              <w:top w:val="single" w:sz="4" w:space="0" w:color="auto"/>
              <w:left w:val="single" w:sz="4" w:space="0" w:color="auto"/>
              <w:bottom w:val="single" w:sz="4" w:space="0" w:color="auto"/>
              <w:right w:val="single" w:sz="4" w:space="0" w:color="auto"/>
            </w:tcBorders>
          </w:tcPr>
          <w:p w14:paraId="6610C8BC" w14:textId="0586DFAD" w:rsidR="003C6585" w:rsidRPr="009741A7" w:rsidDel="007573AD" w:rsidRDefault="003C6585" w:rsidP="00093AFA">
            <w:pPr>
              <w:pStyle w:val="Descripcin"/>
              <w:rPr>
                <w:del w:id="1910" w:author="Andres Sierra" w:date="2024-05-23T11:37:00Z"/>
              </w:rPr>
            </w:pPr>
            <w:del w:id="1911" w:author="Andres Sierra" w:date="2024-05-23T11:37:00Z">
              <w:r w:rsidRPr="009741A7" w:rsidDel="007573AD">
                <w:rPr>
                  <w:lang w:eastAsia="es-CO"/>
                </w:rPr>
                <w:delText>Total area that corresponds to the sum of all the lots that are part of the project.</w:delText>
              </w:r>
            </w:del>
          </w:p>
        </w:tc>
      </w:tr>
      <w:tr w:rsidR="003C6585" w:rsidRPr="009741A7" w:rsidDel="007573AD" w14:paraId="69DB4DBB" w14:textId="5A023433" w:rsidTr="00486BA3">
        <w:trPr>
          <w:trHeight w:val="453"/>
          <w:tblHeader/>
          <w:del w:id="1912" w:author="Andres Sierra" w:date="2024-05-23T11:37:00Z"/>
        </w:trPr>
        <w:tc>
          <w:tcPr>
            <w:tcW w:w="1918" w:type="pct"/>
            <w:tcBorders>
              <w:top w:val="single" w:sz="4" w:space="0" w:color="auto"/>
              <w:left w:val="single" w:sz="4" w:space="0" w:color="auto"/>
              <w:bottom w:val="single" w:sz="4" w:space="0" w:color="auto"/>
              <w:right w:val="single" w:sz="4" w:space="0" w:color="auto"/>
            </w:tcBorders>
            <w:vAlign w:val="center"/>
          </w:tcPr>
          <w:p w14:paraId="4EE32430" w14:textId="25CA9BB9" w:rsidR="003C6585" w:rsidRPr="009741A7" w:rsidDel="007573AD" w:rsidRDefault="003C6585" w:rsidP="00093AFA">
            <w:pPr>
              <w:pStyle w:val="Descripcin"/>
              <w:rPr>
                <w:del w:id="1913" w:author="Andres Sierra" w:date="2024-05-23T11:37:00Z"/>
                <w:vertAlign w:val="subscript"/>
              </w:rPr>
            </w:pPr>
            <w:del w:id="1914" w:author="Andres Sierra" w:date="2024-05-23T11:37:00Z">
              <w:r w:rsidRPr="009741A7" w:rsidDel="007573AD">
                <w:delText>Adist</w:delText>
              </w:r>
            </w:del>
          </w:p>
        </w:tc>
        <w:tc>
          <w:tcPr>
            <w:tcW w:w="3082" w:type="pct"/>
            <w:tcBorders>
              <w:top w:val="single" w:sz="4" w:space="0" w:color="auto"/>
              <w:left w:val="single" w:sz="4" w:space="0" w:color="auto"/>
              <w:bottom w:val="single" w:sz="4" w:space="0" w:color="auto"/>
              <w:right w:val="single" w:sz="4" w:space="0" w:color="auto"/>
            </w:tcBorders>
          </w:tcPr>
          <w:p w14:paraId="7AF0257E" w14:textId="6A007B93" w:rsidR="003C6585" w:rsidRPr="009741A7" w:rsidDel="007573AD" w:rsidRDefault="003C6585" w:rsidP="00093AFA">
            <w:pPr>
              <w:pStyle w:val="Descripcin"/>
              <w:rPr>
                <w:del w:id="1915" w:author="Andres Sierra" w:date="2024-05-23T11:37:00Z"/>
              </w:rPr>
            </w:pPr>
            <w:del w:id="1916" w:author="Andres Sierra" w:date="2024-05-23T11:37:00Z">
              <w:r w:rsidRPr="009741A7" w:rsidDel="007573AD">
                <w:delText>Areas altered by natural or human disturbances (harvests, thinning).</w:delText>
              </w:r>
            </w:del>
          </w:p>
        </w:tc>
      </w:tr>
    </w:tbl>
    <w:p w14:paraId="2A64D910" w14:textId="1953018C" w:rsidR="00703D3B" w:rsidRPr="009741A7" w:rsidDel="007573AD" w:rsidRDefault="00216A90">
      <w:pPr>
        <w:pStyle w:val="Descripcin"/>
        <w:rPr>
          <w:del w:id="1917" w:author="Andres Sierra" w:date="2024-05-23T11:37:00Z"/>
          <w:sz w:val="18"/>
          <w:rPrChange w:id="1918" w:author="Andres Sierra" w:date="2024-05-24T15:46:00Z">
            <w:rPr>
              <w:del w:id="1919" w:author="Andres Sierra" w:date="2024-05-23T11:37:00Z"/>
              <w:rFonts w:ascii="Times New Roman" w:hAnsi="Times New Roman"/>
              <w:sz w:val="24"/>
              <w:szCs w:val="24"/>
            </w:rPr>
          </w:rPrChange>
        </w:rPr>
        <w:pPrChange w:id="1920" w:author="Andres Sierra" w:date="2024-05-23T11:05:00Z">
          <w:pPr>
            <w:pStyle w:val="Descripcin"/>
            <w:framePr w:w="8521" w:wrap="auto" w:vAnchor="text" w:hAnchor="page" w:x="1831" w:y="-289"/>
          </w:pPr>
        </w:pPrChange>
      </w:pPr>
      <w:bookmarkStart w:id="1921" w:name="_Toc75514772"/>
      <w:bookmarkEnd w:id="1884"/>
      <w:del w:id="1922" w:author="Andres Sierra" w:date="2024-05-23T11:37:00Z">
        <w:r w:rsidRPr="009741A7" w:rsidDel="007573AD">
          <w:rPr>
            <w:iCs w:val="0"/>
          </w:rPr>
          <w:lastRenderedPageBreak/>
          <w:delText>Table</w:delText>
        </w:r>
        <w:r w:rsidR="00703D3B" w:rsidRPr="009741A7" w:rsidDel="007573AD">
          <w:rPr>
            <w:sz w:val="18"/>
          </w:rPr>
          <w:fldChar w:fldCharType="begin"/>
        </w:r>
        <w:r w:rsidR="00703D3B" w:rsidRPr="009741A7" w:rsidDel="007573AD">
          <w:rPr>
            <w:iCs w:val="0"/>
          </w:rPr>
          <w:delInstrText xml:space="preserve"> SEQ Tabla \* ARABIC </w:delInstrText>
        </w:r>
        <w:r w:rsidR="00703D3B" w:rsidRPr="009741A7" w:rsidDel="007573AD">
          <w:rPr>
            <w:sz w:val="18"/>
            <w:rPrChange w:id="1923" w:author="Andres Sierra" w:date="2024-05-24T15:46:00Z">
              <w:rPr>
                <w:noProof/>
                <w:sz w:val="18"/>
              </w:rPr>
            </w:rPrChange>
          </w:rPr>
          <w:fldChar w:fldCharType="separate"/>
        </w:r>
        <w:r w:rsidR="001E22B0" w:rsidRPr="009741A7" w:rsidDel="007573AD">
          <w:rPr>
            <w:sz w:val="18"/>
            <w:rPrChange w:id="1924" w:author="Andres Sierra" w:date="2024-05-24T15:46:00Z">
              <w:rPr>
                <w:noProof/>
                <w:sz w:val="18"/>
              </w:rPr>
            </w:rPrChange>
          </w:rPr>
          <w:delText>5</w:delText>
        </w:r>
        <w:r w:rsidR="00703D3B" w:rsidRPr="009741A7" w:rsidDel="007573AD">
          <w:rPr>
            <w:sz w:val="18"/>
            <w:rPrChange w:id="1925" w:author="Andres Sierra" w:date="2024-05-24T15:46:00Z">
              <w:rPr>
                <w:noProof/>
                <w:sz w:val="18"/>
              </w:rPr>
            </w:rPrChange>
          </w:rPr>
          <w:fldChar w:fldCharType="end"/>
        </w:r>
        <w:r w:rsidR="00703D3B" w:rsidRPr="009741A7" w:rsidDel="007573AD">
          <w:rPr>
            <w:iCs w:val="0"/>
          </w:rPr>
          <w:delText>. Variables for monitoring the forest establishment</w:delText>
        </w:r>
      </w:del>
      <w:del w:id="1926" w:author="Andres Sierra" w:date="2024-05-22T16:13:00Z">
        <w:r w:rsidR="00703D3B" w:rsidRPr="009741A7" w:rsidDel="001E22B0">
          <w:rPr>
            <w:iCs w:val="0"/>
          </w:rPr>
          <w:delText>.</w:delText>
        </w:r>
      </w:del>
      <w:bookmarkEnd w:id="19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56"/>
        <w:gridCol w:w="5232"/>
      </w:tblGrid>
      <w:tr w:rsidR="00703D3B" w:rsidRPr="009741A7" w:rsidDel="007573AD" w14:paraId="4F4EF45C" w14:textId="00797152" w:rsidTr="00486BA3">
        <w:trPr>
          <w:tblHeader/>
          <w:del w:id="1927" w:author="Andres Sierra" w:date="2024-05-23T11:37:00Z"/>
        </w:trPr>
        <w:tc>
          <w:tcPr>
            <w:tcW w:w="19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9E804B0" w14:textId="5E0A4E2E" w:rsidR="00703D3B" w:rsidRPr="009741A7" w:rsidDel="007573AD" w:rsidRDefault="00703D3B" w:rsidP="00093AFA">
            <w:pPr>
              <w:pStyle w:val="Descripcin"/>
              <w:rPr>
                <w:del w:id="1928" w:author="Andres Sierra" w:date="2024-05-23T11:37:00Z"/>
                <w:sz w:val="18"/>
                <w:rPrChange w:id="1929" w:author="Andres Sierra" w:date="2024-05-24T15:46:00Z">
                  <w:rPr>
                    <w:del w:id="1930" w:author="Andres Sierra" w:date="2024-05-23T11:37:00Z"/>
                    <w:rFonts w:ascii="Times New Roman" w:hAnsi="Times New Roman"/>
                    <w:b/>
                    <w:bCs/>
                    <w:sz w:val="24"/>
                    <w:szCs w:val="24"/>
                  </w:rPr>
                </w:rPrChange>
              </w:rPr>
            </w:pPr>
            <w:del w:id="1931" w:author="Andres Sierra" w:date="2024-05-23T11:37:00Z">
              <w:r w:rsidRPr="009741A7" w:rsidDel="007573AD">
                <w:rPr>
                  <w:sz w:val="18"/>
                  <w:rPrChange w:id="1932" w:author="Andres Sierra" w:date="2024-05-24T15:46:00Z">
                    <w:rPr>
                      <w:rFonts w:ascii="Times New Roman" w:hAnsi="Times New Roman"/>
                      <w:b/>
                      <w:bCs/>
                      <w:sz w:val="24"/>
                      <w:szCs w:val="24"/>
                    </w:rPr>
                  </w:rPrChange>
                </w:rPr>
                <w:delText>Variable</w:delText>
              </w:r>
            </w:del>
          </w:p>
        </w:tc>
        <w:tc>
          <w:tcPr>
            <w:tcW w:w="308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508D7E3" w14:textId="02E75A22" w:rsidR="00703D3B" w:rsidRPr="009741A7" w:rsidDel="007573AD" w:rsidRDefault="00703D3B" w:rsidP="00093AFA">
            <w:pPr>
              <w:pStyle w:val="Descripcin"/>
              <w:rPr>
                <w:del w:id="1933" w:author="Andres Sierra" w:date="2024-05-23T11:37:00Z"/>
                <w:sz w:val="18"/>
                <w:rPrChange w:id="1934" w:author="Andres Sierra" w:date="2024-05-24T15:46:00Z">
                  <w:rPr>
                    <w:del w:id="1935" w:author="Andres Sierra" w:date="2024-05-23T11:37:00Z"/>
                    <w:rFonts w:ascii="Times New Roman" w:hAnsi="Times New Roman"/>
                    <w:b/>
                    <w:bCs/>
                    <w:sz w:val="24"/>
                    <w:szCs w:val="24"/>
                  </w:rPr>
                </w:rPrChange>
              </w:rPr>
            </w:pPr>
            <w:del w:id="1936" w:author="Andres Sierra" w:date="2024-05-23T11:37:00Z">
              <w:r w:rsidRPr="009741A7" w:rsidDel="007573AD">
                <w:rPr>
                  <w:sz w:val="18"/>
                  <w:rPrChange w:id="1937" w:author="Andres Sierra" w:date="2024-05-24T15:46:00Z">
                    <w:rPr>
                      <w:rFonts w:ascii="Times New Roman" w:hAnsi="Times New Roman"/>
                      <w:b/>
                      <w:bCs/>
                      <w:sz w:val="24"/>
                      <w:szCs w:val="24"/>
                    </w:rPr>
                  </w:rPrChange>
                </w:rPr>
                <w:delText>Observation</w:delText>
              </w:r>
            </w:del>
          </w:p>
        </w:tc>
      </w:tr>
      <w:tr w:rsidR="00703D3B" w:rsidRPr="009741A7" w:rsidDel="007573AD" w14:paraId="5F1A5CBD" w14:textId="352F48E1" w:rsidTr="00486BA3">
        <w:trPr>
          <w:del w:id="1938" w:author="Andres Sierra" w:date="2024-05-23T11:37:00Z"/>
        </w:trPr>
        <w:tc>
          <w:tcPr>
            <w:tcW w:w="1918" w:type="pct"/>
            <w:tcBorders>
              <w:top w:val="single" w:sz="4" w:space="0" w:color="auto"/>
              <w:left w:val="single" w:sz="4" w:space="0" w:color="auto"/>
              <w:bottom w:val="single" w:sz="4" w:space="0" w:color="auto"/>
              <w:right w:val="single" w:sz="4" w:space="0" w:color="auto"/>
            </w:tcBorders>
            <w:vAlign w:val="center"/>
          </w:tcPr>
          <w:p w14:paraId="23013F8C" w14:textId="7C5ADF94" w:rsidR="00703D3B" w:rsidRPr="009741A7" w:rsidDel="007573AD" w:rsidRDefault="00703D3B" w:rsidP="00093AFA">
            <w:pPr>
              <w:pStyle w:val="Descripcin"/>
              <w:rPr>
                <w:del w:id="1939" w:author="Andres Sierra" w:date="2024-05-23T11:37:00Z"/>
              </w:rPr>
            </w:pPr>
            <w:del w:id="1940" w:author="Andres Sierra" w:date="2024-05-23T11:37:00Z">
              <w:r w:rsidRPr="009741A7" w:rsidDel="007573AD">
                <w:delText>Location</w:delText>
              </w:r>
            </w:del>
          </w:p>
        </w:tc>
        <w:tc>
          <w:tcPr>
            <w:tcW w:w="3082" w:type="pct"/>
            <w:tcBorders>
              <w:top w:val="single" w:sz="4" w:space="0" w:color="auto"/>
              <w:left w:val="single" w:sz="4" w:space="0" w:color="auto"/>
              <w:bottom w:val="single" w:sz="4" w:space="0" w:color="auto"/>
              <w:right w:val="single" w:sz="4" w:space="0" w:color="auto"/>
            </w:tcBorders>
          </w:tcPr>
          <w:p w14:paraId="01EF9456" w14:textId="4C8C15DB" w:rsidR="00703D3B" w:rsidRPr="009741A7" w:rsidDel="007573AD" w:rsidRDefault="00703D3B" w:rsidP="00093AFA">
            <w:pPr>
              <w:pStyle w:val="Descripcin"/>
              <w:rPr>
                <w:del w:id="1941" w:author="Andres Sierra" w:date="2024-05-23T11:37:00Z"/>
                <w:lang w:eastAsia="es-CO"/>
              </w:rPr>
            </w:pPr>
            <w:del w:id="1942" w:author="Andres Sierra" w:date="2024-05-23T11:37:00Z">
              <w:r w:rsidRPr="009741A7" w:rsidDel="007573AD">
                <w:rPr>
                  <w:lang w:eastAsia="es-CO"/>
                </w:rPr>
                <w:delText>Geographic position where each activity takes place.</w:delText>
              </w:r>
            </w:del>
          </w:p>
        </w:tc>
      </w:tr>
      <w:tr w:rsidR="00703D3B" w:rsidRPr="009741A7" w:rsidDel="007573AD" w14:paraId="0AB7AEF8" w14:textId="3B5B22C3" w:rsidTr="00486BA3">
        <w:trPr>
          <w:del w:id="1943" w:author="Andres Sierra" w:date="2024-05-23T11:37:00Z"/>
        </w:trPr>
        <w:tc>
          <w:tcPr>
            <w:tcW w:w="1918" w:type="pct"/>
            <w:tcBorders>
              <w:top w:val="single" w:sz="4" w:space="0" w:color="auto"/>
              <w:left w:val="single" w:sz="4" w:space="0" w:color="auto"/>
              <w:bottom w:val="single" w:sz="4" w:space="0" w:color="auto"/>
              <w:right w:val="single" w:sz="4" w:space="0" w:color="auto"/>
            </w:tcBorders>
            <w:vAlign w:val="center"/>
          </w:tcPr>
          <w:p w14:paraId="1164B308" w14:textId="428B6619" w:rsidR="00703D3B" w:rsidRPr="009741A7" w:rsidDel="007573AD" w:rsidRDefault="00703D3B" w:rsidP="00093AFA">
            <w:pPr>
              <w:pStyle w:val="Descripcin"/>
              <w:rPr>
                <w:del w:id="1944" w:author="Andres Sierra" w:date="2024-05-23T11:37:00Z"/>
              </w:rPr>
            </w:pPr>
            <w:del w:id="1945" w:author="Andres Sierra" w:date="2024-05-23T11:37:00Z">
              <w:r w:rsidRPr="009741A7" w:rsidDel="007573AD">
                <w:delText>Aikt</w:delText>
              </w:r>
            </w:del>
          </w:p>
        </w:tc>
        <w:tc>
          <w:tcPr>
            <w:tcW w:w="3082" w:type="pct"/>
            <w:tcBorders>
              <w:top w:val="single" w:sz="4" w:space="0" w:color="auto"/>
              <w:left w:val="single" w:sz="4" w:space="0" w:color="auto"/>
              <w:bottom w:val="single" w:sz="4" w:space="0" w:color="auto"/>
              <w:right w:val="single" w:sz="4" w:space="0" w:color="auto"/>
            </w:tcBorders>
          </w:tcPr>
          <w:p w14:paraId="5F34E164" w14:textId="2BECED5F" w:rsidR="00703D3B" w:rsidRPr="009741A7" w:rsidDel="007573AD" w:rsidRDefault="00703D3B" w:rsidP="00093AFA">
            <w:pPr>
              <w:pStyle w:val="Descripcin"/>
              <w:rPr>
                <w:del w:id="1946" w:author="Andres Sierra" w:date="2024-05-23T11:37:00Z"/>
                <w:lang w:eastAsia="es-CO"/>
              </w:rPr>
            </w:pPr>
            <w:del w:id="1947" w:author="Andres Sierra" w:date="2024-05-23T11:37:00Z">
              <w:r w:rsidRPr="009741A7" w:rsidDel="007573AD">
                <w:delText>Area intervened by activity</w:delText>
              </w:r>
            </w:del>
          </w:p>
        </w:tc>
      </w:tr>
      <w:tr w:rsidR="00703D3B" w:rsidRPr="009741A7" w:rsidDel="007573AD" w14:paraId="0EC5EEAB" w14:textId="4D9CFB0B" w:rsidTr="00486BA3">
        <w:trPr>
          <w:del w:id="1948" w:author="Andres Sierra" w:date="2024-05-23T11:37:00Z"/>
        </w:trPr>
        <w:tc>
          <w:tcPr>
            <w:tcW w:w="1918" w:type="pct"/>
            <w:tcBorders>
              <w:top w:val="single" w:sz="4" w:space="0" w:color="auto"/>
              <w:left w:val="single" w:sz="4" w:space="0" w:color="auto"/>
              <w:bottom w:val="single" w:sz="4" w:space="0" w:color="auto"/>
              <w:right w:val="single" w:sz="4" w:space="0" w:color="auto"/>
            </w:tcBorders>
            <w:vAlign w:val="center"/>
          </w:tcPr>
          <w:p w14:paraId="43C01A50" w14:textId="7A52AEE7" w:rsidR="00703D3B" w:rsidRPr="009741A7" w:rsidDel="007573AD" w:rsidRDefault="00703D3B" w:rsidP="00093AFA">
            <w:pPr>
              <w:pStyle w:val="Descripcin"/>
              <w:rPr>
                <w:del w:id="1949" w:author="Andres Sierra" w:date="2024-05-23T11:37:00Z"/>
              </w:rPr>
            </w:pPr>
            <w:del w:id="1950" w:author="Andres Sierra" w:date="2024-05-23T11:37:00Z">
              <w:r w:rsidRPr="009741A7" w:rsidDel="007573AD">
                <w:delText>Site preparation</w:delText>
              </w:r>
            </w:del>
          </w:p>
        </w:tc>
        <w:tc>
          <w:tcPr>
            <w:tcW w:w="3082" w:type="pct"/>
            <w:tcBorders>
              <w:top w:val="single" w:sz="4" w:space="0" w:color="auto"/>
              <w:left w:val="single" w:sz="4" w:space="0" w:color="auto"/>
              <w:bottom w:val="single" w:sz="4" w:space="0" w:color="auto"/>
              <w:right w:val="single" w:sz="4" w:space="0" w:color="auto"/>
            </w:tcBorders>
          </w:tcPr>
          <w:p w14:paraId="3BBE4E12" w14:textId="7485D72E" w:rsidR="00703D3B" w:rsidRPr="009741A7" w:rsidDel="007573AD" w:rsidRDefault="00703D3B" w:rsidP="00093AFA">
            <w:pPr>
              <w:pStyle w:val="Descripcin"/>
              <w:rPr>
                <w:del w:id="1951" w:author="Andres Sierra" w:date="2024-05-23T11:37:00Z"/>
              </w:rPr>
            </w:pPr>
            <w:del w:id="1952" w:author="Andres Sierra" w:date="2024-05-23T11:37:00Z">
              <w:r w:rsidRPr="009741A7" w:rsidDel="007573AD">
                <w:rPr>
                  <w:lang w:eastAsia="es-CO"/>
                </w:rPr>
                <w:delText>Preparation of sites at the beginning of the project in ha.</w:delText>
              </w:r>
            </w:del>
          </w:p>
        </w:tc>
      </w:tr>
      <w:tr w:rsidR="00A3477B" w:rsidRPr="009741A7" w:rsidDel="007573AD" w14:paraId="2FF3396C" w14:textId="77777777" w:rsidTr="00486BA3">
        <w:trPr>
          <w:del w:id="1953" w:author="Andres Sierra" w:date="2024-05-23T11:37:00Z"/>
        </w:trPr>
        <w:tc>
          <w:tcPr>
            <w:tcW w:w="1918" w:type="pct"/>
            <w:tcBorders>
              <w:top w:val="single" w:sz="4" w:space="0" w:color="auto"/>
              <w:left w:val="single" w:sz="4" w:space="0" w:color="auto"/>
              <w:bottom w:val="single" w:sz="4" w:space="0" w:color="auto"/>
              <w:right w:val="single" w:sz="4" w:space="0" w:color="auto"/>
            </w:tcBorders>
            <w:vAlign w:val="center"/>
          </w:tcPr>
          <w:p w14:paraId="5A61DFB3" w14:textId="30C41A73" w:rsidR="00703D3B" w:rsidRPr="009741A7" w:rsidDel="007573AD" w:rsidRDefault="00703D3B" w:rsidP="00093AFA">
            <w:pPr>
              <w:pStyle w:val="Descripcin"/>
              <w:rPr>
                <w:del w:id="1954" w:author="Andres Sierra" w:date="2024-05-23T11:37:00Z"/>
              </w:rPr>
            </w:pPr>
            <w:del w:id="1955" w:author="Andres Sierra" w:date="2024-05-23T11:37:00Z">
              <w:r w:rsidRPr="009741A7" w:rsidDel="007573AD">
                <w:delText>Biomass removed before establishment.</w:delText>
              </w:r>
            </w:del>
          </w:p>
        </w:tc>
        <w:tc>
          <w:tcPr>
            <w:tcW w:w="3082" w:type="pct"/>
            <w:tcBorders>
              <w:top w:val="single" w:sz="4" w:space="0" w:color="auto"/>
              <w:left w:val="single" w:sz="4" w:space="0" w:color="auto"/>
              <w:bottom w:val="single" w:sz="4" w:space="0" w:color="auto"/>
              <w:right w:val="single" w:sz="4" w:space="0" w:color="auto"/>
            </w:tcBorders>
          </w:tcPr>
          <w:p w14:paraId="77CFBE1A" w14:textId="627A5428" w:rsidR="00703D3B" w:rsidRPr="009741A7" w:rsidDel="007573AD" w:rsidRDefault="00703D3B" w:rsidP="00093AFA">
            <w:pPr>
              <w:pStyle w:val="Descripcin"/>
              <w:rPr>
                <w:del w:id="1956" w:author="Andres Sierra" w:date="2024-05-23T11:37:00Z"/>
                <w:lang w:eastAsia="es-CO"/>
              </w:rPr>
            </w:pPr>
            <w:del w:id="1957" w:author="Andres Sierra" w:date="2024-05-23T11:37:00Z">
              <w:r w:rsidRPr="009741A7" w:rsidDel="007573AD">
                <w:rPr>
                  <w:lang w:eastAsia="es-CO"/>
                </w:rPr>
                <w:delText>Only tree biomass is considered for site preparation emissions.</w:delText>
              </w:r>
            </w:del>
          </w:p>
        </w:tc>
      </w:tr>
      <w:tr w:rsidR="00A3477B" w:rsidRPr="009741A7" w:rsidDel="007573AD" w14:paraId="20EEB59C" w14:textId="77777777" w:rsidTr="00486BA3">
        <w:trPr>
          <w:del w:id="1958" w:author="Andres Sierra" w:date="2024-05-23T11:37:00Z"/>
        </w:trPr>
        <w:tc>
          <w:tcPr>
            <w:tcW w:w="1918" w:type="pct"/>
            <w:tcBorders>
              <w:top w:val="single" w:sz="4" w:space="0" w:color="auto"/>
              <w:left w:val="single" w:sz="4" w:space="0" w:color="auto"/>
              <w:bottom w:val="single" w:sz="4" w:space="0" w:color="auto"/>
              <w:right w:val="single" w:sz="4" w:space="0" w:color="auto"/>
            </w:tcBorders>
            <w:vAlign w:val="center"/>
          </w:tcPr>
          <w:p w14:paraId="21A11F68" w14:textId="00F8F9EA" w:rsidR="00703D3B" w:rsidRPr="009741A7" w:rsidDel="007573AD" w:rsidRDefault="00703D3B" w:rsidP="00093AFA">
            <w:pPr>
              <w:pStyle w:val="Descripcin"/>
              <w:rPr>
                <w:del w:id="1959" w:author="Andres Sierra" w:date="2024-05-23T11:37:00Z"/>
              </w:rPr>
            </w:pPr>
            <w:del w:id="1960" w:author="Andres Sierra" w:date="2024-05-23T11:37:00Z">
              <w:r w:rsidRPr="009741A7" w:rsidDel="007573AD">
                <w:delText>Species</w:delText>
              </w:r>
            </w:del>
          </w:p>
        </w:tc>
        <w:tc>
          <w:tcPr>
            <w:tcW w:w="3082" w:type="pct"/>
            <w:tcBorders>
              <w:top w:val="single" w:sz="4" w:space="0" w:color="auto"/>
              <w:left w:val="single" w:sz="4" w:space="0" w:color="auto"/>
              <w:bottom w:val="single" w:sz="4" w:space="0" w:color="auto"/>
              <w:right w:val="single" w:sz="4" w:space="0" w:color="auto"/>
            </w:tcBorders>
          </w:tcPr>
          <w:p w14:paraId="3D3EA18A" w14:textId="76BC26C5" w:rsidR="00703D3B" w:rsidRPr="009741A7" w:rsidDel="007573AD" w:rsidRDefault="00703D3B" w:rsidP="00093AFA">
            <w:pPr>
              <w:pStyle w:val="Descripcin"/>
              <w:rPr>
                <w:del w:id="1961" w:author="Andres Sierra" w:date="2024-05-23T11:37:00Z"/>
                <w:lang w:eastAsia="es-CO"/>
              </w:rPr>
            </w:pPr>
            <w:del w:id="1962" w:author="Andres Sierra" w:date="2024-05-23T11:37:00Z">
              <w:r w:rsidRPr="009741A7" w:rsidDel="007573AD">
                <w:rPr>
                  <w:lang w:eastAsia="es-CO"/>
                </w:rPr>
                <w:delText xml:space="preserve">Species that are </w:delText>
              </w:r>
            </w:del>
            <w:del w:id="1963" w:author="Andres Sierra" w:date="2024-05-18T17:13:00Z">
              <w:r w:rsidRPr="009741A7" w:rsidDel="005A473F">
                <w:rPr>
                  <w:lang w:eastAsia="es-CO"/>
                </w:rPr>
                <w:delText>actually planted</w:delText>
              </w:r>
            </w:del>
            <w:del w:id="1964" w:author="Andres Sierra" w:date="2024-05-23T11:37:00Z">
              <w:r w:rsidRPr="009741A7" w:rsidDel="007573AD">
                <w:rPr>
                  <w:lang w:eastAsia="es-CO"/>
                </w:rPr>
                <w:delText xml:space="preserve"> by layer.</w:delText>
              </w:r>
            </w:del>
          </w:p>
        </w:tc>
      </w:tr>
      <w:tr w:rsidR="00A3477B" w:rsidRPr="009741A7" w:rsidDel="007573AD" w14:paraId="00B9DF31" w14:textId="77777777" w:rsidTr="00486BA3">
        <w:trPr>
          <w:del w:id="1965" w:author="Andres Sierra" w:date="2024-05-23T11:37:00Z"/>
        </w:trPr>
        <w:tc>
          <w:tcPr>
            <w:tcW w:w="1918" w:type="pct"/>
            <w:tcBorders>
              <w:top w:val="single" w:sz="4" w:space="0" w:color="auto"/>
              <w:left w:val="single" w:sz="4" w:space="0" w:color="auto"/>
              <w:bottom w:val="single" w:sz="4" w:space="0" w:color="auto"/>
              <w:right w:val="single" w:sz="4" w:space="0" w:color="auto"/>
            </w:tcBorders>
            <w:vAlign w:val="center"/>
          </w:tcPr>
          <w:p w14:paraId="5ED8DFA4" w14:textId="4BEC1E88" w:rsidR="00703D3B" w:rsidRPr="009741A7" w:rsidDel="007573AD" w:rsidRDefault="00703D3B" w:rsidP="00093AFA">
            <w:pPr>
              <w:pStyle w:val="Descripcin"/>
              <w:rPr>
                <w:del w:id="1966" w:author="Andres Sierra" w:date="2024-05-23T11:37:00Z"/>
              </w:rPr>
            </w:pPr>
            <w:del w:id="1967" w:author="Andres Sierra" w:date="2024-05-23T11:37:00Z">
              <w:r w:rsidRPr="009741A7" w:rsidDel="007573AD">
                <w:delText xml:space="preserve">Survival check </w:delText>
              </w:r>
              <w:r w:rsidRPr="009741A7" w:rsidDel="007573AD">
                <w:rPr>
                  <w:i/>
                  <w:iCs w:val="0"/>
                  <w:sz w:val="18"/>
                  <w:vertAlign w:val="subscript"/>
                  <w:rPrChange w:id="1968" w:author="Andres Sierra" w:date="2024-05-24T15:46:00Z">
                    <w:rPr>
                      <w:b/>
                      <w:bCs/>
                      <w:i/>
                      <w:iCs w:val="0"/>
                      <w:szCs w:val="20"/>
                    </w:rPr>
                  </w:rPrChange>
                </w:rPr>
                <w:delText>I,j, k.</w:delText>
              </w:r>
            </w:del>
          </w:p>
        </w:tc>
        <w:tc>
          <w:tcPr>
            <w:tcW w:w="3082" w:type="pct"/>
            <w:tcBorders>
              <w:top w:val="single" w:sz="4" w:space="0" w:color="auto"/>
              <w:left w:val="single" w:sz="4" w:space="0" w:color="auto"/>
              <w:bottom w:val="single" w:sz="4" w:space="0" w:color="auto"/>
              <w:right w:val="single" w:sz="4" w:space="0" w:color="auto"/>
            </w:tcBorders>
          </w:tcPr>
          <w:p w14:paraId="4108827A" w14:textId="36B63113" w:rsidR="00703D3B" w:rsidRPr="009741A7" w:rsidDel="007573AD" w:rsidRDefault="00703D3B" w:rsidP="00093AFA">
            <w:pPr>
              <w:pStyle w:val="Descripcin"/>
              <w:rPr>
                <w:del w:id="1969" w:author="Andres Sierra" w:date="2024-05-23T11:37:00Z"/>
                <w:lang w:eastAsia="es-CO"/>
              </w:rPr>
            </w:pPr>
            <w:del w:id="1970" w:author="Andres Sierra" w:date="2024-05-23T11:37:00Z">
              <w:r w:rsidRPr="009741A7" w:rsidDel="007573AD">
                <w:rPr>
                  <w:lang w:eastAsia="es-CO"/>
                </w:rPr>
                <w:delText>Survival after planting.</w:delText>
              </w:r>
            </w:del>
          </w:p>
        </w:tc>
      </w:tr>
      <w:tr w:rsidR="00A3477B" w:rsidRPr="009741A7" w:rsidDel="007573AD" w14:paraId="75B41325" w14:textId="77777777" w:rsidTr="00486BA3">
        <w:trPr>
          <w:del w:id="1971" w:author="Andres Sierra" w:date="2024-05-23T11:37:00Z"/>
        </w:trPr>
        <w:tc>
          <w:tcPr>
            <w:tcW w:w="1918" w:type="pct"/>
            <w:tcBorders>
              <w:top w:val="single" w:sz="4" w:space="0" w:color="auto"/>
              <w:left w:val="single" w:sz="4" w:space="0" w:color="auto"/>
              <w:bottom w:val="single" w:sz="4" w:space="0" w:color="auto"/>
              <w:right w:val="single" w:sz="4" w:space="0" w:color="auto"/>
            </w:tcBorders>
            <w:vAlign w:val="center"/>
          </w:tcPr>
          <w:p w14:paraId="67927F89" w14:textId="0EAA0576" w:rsidR="00703D3B" w:rsidRPr="009741A7" w:rsidDel="007573AD" w:rsidRDefault="00703D3B" w:rsidP="00093AFA">
            <w:pPr>
              <w:pStyle w:val="Descripcin"/>
              <w:rPr>
                <w:del w:id="1972" w:author="Andres Sierra" w:date="2024-05-23T11:37:00Z"/>
              </w:rPr>
            </w:pPr>
            <w:del w:id="1973" w:author="Andres Sierra" w:date="2024-05-23T11:37:00Z">
              <w:r w:rsidRPr="009741A7" w:rsidDel="007573AD">
                <w:delText>Plantation</w:delText>
              </w:r>
            </w:del>
          </w:p>
        </w:tc>
        <w:tc>
          <w:tcPr>
            <w:tcW w:w="3082" w:type="pct"/>
            <w:tcBorders>
              <w:top w:val="single" w:sz="4" w:space="0" w:color="auto"/>
              <w:left w:val="single" w:sz="4" w:space="0" w:color="auto"/>
              <w:bottom w:val="single" w:sz="4" w:space="0" w:color="auto"/>
              <w:right w:val="single" w:sz="4" w:space="0" w:color="auto"/>
            </w:tcBorders>
          </w:tcPr>
          <w:p w14:paraId="7A3386B4" w14:textId="3EA488B3" w:rsidR="00703D3B" w:rsidRPr="009741A7" w:rsidDel="007573AD" w:rsidRDefault="00703D3B" w:rsidP="00093AFA">
            <w:pPr>
              <w:pStyle w:val="Descripcin"/>
              <w:rPr>
                <w:del w:id="1974" w:author="Andres Sierra" w:date="2024-05-23T11:37:00Z"/>
                <w:lang w:eastAsia="es-CO"/>
              </w:rPr>
            </w:pPr>
            <w:del w:id="1975" w:author="Andres Sierra" w:date="2024-05-23T11:37:00Z">
              <w:r w:rsidRPr="009741A7" w:rsidDel="007573AD">
                <w:rPr>
                  <w:lang w:eastAsia="es-CO"/>
                </w:rPr>
                <w:delText>Planting date of the lots.</w:delText>
              </w:r>
            </w:del>
          </w:p>
        </w:tc>
      </w:tr>
    </w:tbl>
    <w:p w14:paraId="06BFB044" w14:textId="05F104AE" w:rsidR="00FF1051" w:rsidRPr="009741A7" w:rsidDel="00FF1051" w:rsidRDefault="00FF1051" w:rsidP="00093AFA">
      <w:pPr>
        <w:pStyle w:val="Descripcin"/>
        <w:rPr>
          <w:del w:id="1976" w:author="Andres Sierra" w:date="2024-05-23T11:09:00Z"/>
          <w:sz w:val="18"/>
          <w:rPrChange w:id="1977" w:author="Andres Sierra" w:date="2024-05-24T15:46:00Z">
            <w:rPr>
              <w:del w:id="1978" w:author="Andres Sierra" w:date="2024-05-23T11:09:00Z"/>
              <w:rFonts w:ascii="Times New Roman" w:hAnsi="Times New Roman"/>
              <w:sz w:val="24"/>
              <w:szCs w:val="24"/>
            </w:rPr>
          </w:rPrChange>
        </w:rPr>
      </w:pP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56"/>
        <w:gridCol w:w="5132"/>
      </w:tblGrid>
      <w:tr w:rsidR="00A3477B" w:rsidRPr="009741A7" w:rsidDel="005A473F" w14:paraId="184F6310" w14:textId="77777777" w:rsidTr="002A7E80">
        <w:trPr>
          <w:tblHeader/>
          <w:del w:id="1979" w:author="Andres Sierra" w:date="2024-05-18T17:10:00Z"/>
        </w:trPr>
        <w:tc>
          <w:tcPr>
            <w:tcW w:w="197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1BB3810" w14:textId="54C98FC5" w:rsidR="00703D3B" w:rsidRPr="009741A7" w:rsidDel="005A473F" w:rsidRDefault="00703D3B" w:rsidP="00093AFA">
            <w:pPr>
              <w:pStyle w:val="Descripcin"/>
              <w:rPr>
                <w:del w:id="1980" w:author="Andres Sierra" w:date="2024-05-18T17:10:00Z"/>
              </w:rPr>
            </w:pPr>
            <w:del w:id="1981" w:author="Andres Sierra" w:date="2024-05-18T17:10:00Z">
              <w:r w:rsidRPr="009741A7" w:rsidDel="005A473F">
                <w:delText>Variable</w:delText>
              </w:r>
            </w:del>
          </w:p>
        </w:tc>
        <w:tc>
          <w:tcPr>
            <w:tcW w:w="302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662B82C" w14:textId="552754AF" w:rsidR="00703D3B" w:rsidRPr="009741A7" w:rsidDel="005A473F" w:rsidRDefault="00703D3B" w:rsidP="00093AFA">
            <w:pPr>
              <w:pStyle w:val="Descripcin"/>
              <w:rPr>
                <w:del w:id="1982" w:author="Andres Sierra" w:date="2024-05-18T17:10:00Z"/>
              </w:rPr>
            </w:pPr>
            <w:del w:id="1983" w:author="Andres Sierra" w:date="2024-05-18T17:10:00Z">
              <w:r w:rsidRPr="009741A7" w:rsidDel="005A473F">
                <w:delText>Observation</w:delText>
              </w:r>
            </w:del>
          </w:p>
        </w:tc>
      </w:tr>
      <w:tr w:rsidR="00A3477B" w:rsidRPr="009741A7" w:rsidDel="005A473F" w14:paraId="38981C21" w14:textId="77777777" w:rsidTr="002A7E80">
        <w:trPr>
          <w:del w:id="1984" w:author="Andres Sierra" w:date="2024-05-18T17:10:00Z"/>
        </w:trPr>
        <w:tc>
          <w:tcPr>
            <w:tcW w:w="1977" w:type="pct"/>
            <w:tcBorders>
              <w:top w:val="single" w:sz="4" w:space="0" w:color="auto"/>
              <w:left w:val="single" w:sz="4" w:space="0" w:color="auto"/>
              <w:bottom w:val="single" w:sz="4" w:space="0" w:color="auto"/>
              <w:right w:val="single" w:sz="4" w:space="0" w:color="auto"/>
            </w:tcBorders>
            <w:vAlign w:val="center"/>
          </w:tcPr>
          <w:p w14:paraId="2F2F4E6A" w14:textId="273916A0" w:rsidR="00703D3B" w:rsidRPr="009741A7" w:rsidDel="005A473F" w:rsidRDefault="00703D3B" w:rsidP="00093AFA">
            <w:pPr>
              <w:pStyle w:val="Descripcin"/>
              <w:rPr>
                <w:del w:id="1985" w:author="Andres Sierra" w:date="2024-05-18T17:10:00Z"/>
              </w:rPr>
            </w:pPr>
            <w:del w:id="1986" w:author="Andres Sierra" w:date="2024-05-18T17:10:00Z">
              <w:r w:rsidRPr="009741A7" w:rsidDel="005A473F">
                <w:rPr>
                  <w:lang w:eastAsia="es-CO"/>
                </w:rPr>
                <w:delText>Prepared area</w:delText>
              </w:r>
              <w:r w:rsidRPr="009741A7" w:rsidDel="005A473F">
                <w:rPr>
                  <w:i/>
                  <w:iCs w:val="0"/>
                  <w:sz w:val="18"/>
                  <w:vertAlign w:val="subscript"/>
                  <w:lang w:eastAsia="es-CO"/>
                  <w:rPrChange w:id="1987" w:author="Andres Sierra" w:date="2024-05-24T15:46:00Z">
                    <w:rPr>
                      <w:b/>
                      <w:bCs/>
                      <w:i/>
                      <w:iCs w:val="0"/>
                      <w:szCs w:val="20"/>
                      <w:lang w:eastAsia="es-CO"/>
                    </w:rPr>
                  </w:rPrChange>
                </w:rPr>
                <w:delText>i,j,t</w:delText>
              </w:r>
            </w:del>
          </w:p>
        </w:tc>
        <w:tc>
          <w:tcPr>
            <w:tcW w:w="3023" w:type="pct"/>
            <w:tcBorders>
              <w:top w:val="single" w:sz="4" w:space="0" w:color="auto"/>
              <w:left w:val="single" w:sz="4" w:space="0" w:color="auto"/>
              <w:bottom w:val="single" w:sz="4" w:space="0" w:color="auto"/>
              <w:right w:val="single" w:sz="4" w:space="0" w:color="auto"/>
            </w:tcBorders>
          </w:tcPr>
          <w:p w14:paraId="44E00BC1" w14:textId="1E98E6E3" w:rsidR="00703D3B" w:rsidRPr="009741A7" w:rsidDel="005A473F" w:rsidRDefault="00703D3B" w:rsidP="00093AFA">
            <w:pPr>
              <w:pStyle w:val="Descripcin"/>
              <w:rPr>
                <w:del w:id="1988" w:author="Andres Sierra" w:date="2024-05-18T17:10:00Z"/>
                <w:lang w:eastAsia="es-CO"/>
              </w:rPr>
            </w:pPr>
            <w:del w:id="1989" w:author="Andres Sierra" w:date="2024-05-18T17:10:00Z">
              <w:r w:rsidRPr="009741A7" w:rsidDel="005A473F">
                <w:rPr>
                  <w:lang w:eastAsia="es-CO"/>
                </w:rPr>
                <w:delText>Area cleaned before establishment. These areas generally correspond to the same ones that are planted.</w:delText>
              </w:r>
            </w:del>
          </w:p>
        </w:tc>
      </w:tr>
      <w:tr w:rsidR="00A3477B" w:rsidRPr="009741A7" w:rsidDel="005A473F" w14:paraId="3E7BE41F" w14:textId="77777777" w:rsidTr="002A7E80">
        <w:trPr>
          <w:del w:id="1990" w:author="Andres Sierra" w:date="2024-05-18T17:10:00Z"/>
        </w:trPr>
        <w:tc>
          <w:tcPr>
            <w:tcW w:w="1977" w:type="pct"/>
            <w:tcBorders>
              <w:top w:val="single" w:sz="4" w:space="0" w:color="auto"/>
              <w:left w:val="single" w:sz="4" w:space="0" w:color="auto"/>
              <w:bottom w:val="single" w:sz="4" w:space="0" w:color="auto"/>
              <w:right w:val="single" w:sz="4" w:space="0" w:color="auto"/>
            </w:tcBorders>
            <w:vAlign w:val="center"/>
          </w:tcPr>
          <w:p w14:paraId="5C81435F" w14:textId="17DBC374" w:rsidR="00703D3B" w:rsidRPr="009741A7" w:rsidDel="005A473F" w:rsidRDefault="00703D3B" w:rsidP="00093AFA">
            <w:pPr>
              <w:pStyle w:val="Descripcin"/>
              <w:rPr>
                <w:del w:id="1991" w:author="Andres Sierra" w:date="2024-05-18T17:10:00Z"/>
                <w:lang w:eastAsia="es-CO"/>
              </w:rPr>
            </w:pPr>
            <w:del w:id="1992" w:author="Andres Sierra" w:date="2024-05-18T17:10:00Z">
              <w:r w:rsidRPr="009741A7" w:rsidDel="005A473F">
                <w:rPr>
                  <w:lang w:eastAsia="es-CO"/>
                </w:rPr>
                <w:delText>Biomass removed in soil preparation.</w:delText>
              </w:r>
            </w:del>
          </w:p>
        </w:tc>
        <w:tc>
          <w:tcPr>
            <w:tcW w:w="3023" w:type="pct"/>
            <w:tcBorders>
              <w:top w:val="single" w:sz="4" w:space="0" w:color="auto"/>
              <w:left w:val="single" w:sz="4" w:space="0" w:color="auto"/>
              <w:bottom w:val="single" w:sz="4" w:space="0" w:color="auto"/>
              <w:right w:val="single" w:sz="4" w:space="0" w:color="auto"/>
            </w:tcBorders>
          </w:tcPr>
          <w:p w14:paraId="66028D7E" w14:textId="652EA9FF" w:rsidR="00703D3B" w:rsidRPr="009741A7" w:rsidDel="005A473F" w:rsidRDefault="00703D3B" w:rsidP="00093AFA">
            <w:pPr>
              <w:pStyle w:val="Descripcin"/>
              <w:rPr>
                <w:del w:id="1993" w:author="Andres Sierra" w:date="2024-05-18T17:10:00Z"/>
                <w:lang w:eastAsia="es-CO"/>
              </w:rPr>
            </w:pPr>
            <w:del w:id="1994" w:author="Andres Sierra" w:date="2024-05-18T17:10:00Z">
              <w:r w:rsidRPr="009741A7" w:rsidDel="005A473F">
                <w:rPr>
                  <w:lang w:eastAsia="es-CO"/>
                </w:rPr>
                <w:delText>Biomass removed during cleaning.</w:delText>
              </w:r>
            </w:del>
          </w:p>
        </w:tc>
      </w:tr>
      <w:tr w:rsidR="00A3477B" w:rsidRPr="009741A7" w:rsidDel="005A473F" w14:paraId="31EB53B4" w14:textId="77777777" w:rsidTr="002A7E80">
        <w:trPr>
          <w:del w:id="1995" w:author="Andres Sierra" w:date="2024-05-18T17:10:00Z"/>
        </w:trPr>
        <w:tc>
          <w:tcPr>
            <w:tcW w:w="1977" w:type="pct"/>
            <w:tcBorders>
              <w:top w:val="single" w:sz="4" w:space="0" w:color="auto"/>
              <w:left w:val="single" w:sz="4" w:space="0" w:color="auto"/>
              <w:bottom w:val="single" w:sz="4" w:space="0" w:color="auto"/>
              <w:right w:val="single" w:sz="4" w:space="0" w:color="auto"/>
            </w:tcBorders>
            <w:vAlign w:val="center"/>
          </w:tcPr>
          <w:p w14:paraId="5C9D4DA2" w14:textId="661A8AED" w:rsidR="00703D3B" w:rsidRPr="009741A7" w:rsidDel="005A473F" w:rsidRDefault="00703D3B" w:rsidP="00093AFA">
            <w:pPr>
              <w:pStyle w:val="Descripcin"/>
              <w:rPr>
                <w:del w:id="1996" w:author="Andres Sierra" w:date="2024-05-18T17:10:00Z"/>
                <w:lang w:eastAsia="es-CO"/>
              </w:rPr>
            </w:pPr>
            <w:del w:id="1997" w:author="Andres Sierra" w:date="2024-05-18T17:10:00Z">
              <w:r w:rsidRPr="009741A7" w:rsidDel="005A473F">
                <w:rPr>
                  <w:lang w:eastAsia="es-CO"/>
                </w:rPr>
                <w:delText xml:space="preserve">Planted area </w:delText>
              </w:r>
              <w:r w:rsidRPr="009741A7" w:rsidDel="005A473F">
                <w:rPr>
                  <w:i/>
                  <w:iCs w:val="0"/>
                  <w:sz w:val="18"/>
                  <w:vertAlign w:val="subscript"/>
                  <w:lang w:eastAsia="es-CO"/>
                  <w:rPrChange w:id="1998" w:author="Andres Sierra" w:date="2024-05-24T15:46:00Z">
                    <w:rPr>
                      <w:b/>
                      <w:bCs/>
                      <w:i/>
                      <w:iCs w:val="0"/>
                      <w:szCs w:val="20"/>
                      <w:lang w:eastAsia="es-CO"/>
                    </w:rPr>
                  </w:rPrChange>
                </w:rPr>
                <w:delText>(i),j,t</w:delText>
              </w:r>
            </w:del>
          </w:p>
        </w:tc>
        <w:tc>
          <w:tcPr>
            <w:tcW w:w="3023" w:type="pct"/>
            <w:tcBorders>
              <w:top w:val="single" w:sz="4" w:space="0" w:color="auto"/>
              <w:left w:val="single" w:sz="4" w:space="0" w:color="auto"/>
              <w:bottom w:val="single" w:sz="4" w:space="0" w:color="auto"/>
              <w:right w:val="single" w:sz="4" w:space="0" w:color="auto"/>
            </w:tcBorders>
          </w:tcPr>
          <w:p w14:paraId="19B81559" w14:textId="65E68237" w:rsidR="00703D3B" w:rsidRPr="009741A7" w:rsidDel="005A473F" w:rsidRDefault="00703D3B" w:rsidP="00093AFA">
            <w:pPr>
              <w:pStyle w:val="Descripcin"/>
              <w:rPr>
                <w:del w:id="1999" w:author="Andres Sierra" w:date="2024-05-18T17:10:00Z"/>
                <w:lang w:eastAsia="es-CO"/>
              </w:rPr>
            </w:pPr>
            <w:del w:id="2000" w:author="Andres Sierra" w:date="2024-05-18T17:10:00Z">
              <w:r w:rsidRPr="009741A7" w:rsidDel="005A473F">
                <w:rPr>
                  <w:lang w:eastAsia="es-CO"/>
                </w:rPr>
                <w:delText>Areas under control that are effectively planted</w:delText>
              </w:r>
            </w:del>
          </w:p>
        </w:tc>
      </w:tr>
      <w:tr w:rsidR="00A3477B" w:rsidRPr="009741A7" w:rsidDel="005A473F" w14:paraId="2BF6DD16" w14:textId="77777777" w:rsidTr="002A7E80">
        <w:trPr>
          <w:del w:id="2001" w:author="Andres Sierra" w:date="2024-05-18T17:10:00Z"/>
        </w:trPr>
        <w:tc>
          <w:tcPr>
            <w:tcW w:w="1977" w:type="pct"/>
            <w:tcBorders>
              <w:top w:val="single" w:sz="4" w:space="0" w:color="auto"/>
              <w:left w:val="single" w:sz="4" w:space="0" w:color="auto"/>
              <w:bottom w:val="single" w:sz="4" w:space="0" w:color="auto"/>
              <w:right w:val="single" w:sz="4" w:space="0" w:color="auto"/>
            </w:tcBorders>
            <w:vAlign w:val="center"/>
          </w:tcPr>
          <w:p w14:paraId="16736831" w14:textId="24D53674" w:rsidR="00703D3B" w:rsidRPr="009741A7" w:rsidDel="005A473F" w:rsidRDefault="00703D3B" w:rsidP="00093AFA">
            <w:pPr>
              <w:pStyle w:val="Descripcin"/>
              <w:rPr>
                <w:del w:id="2002" w:author="Andres Sierra" w:date="2024-05-18T17:10:00Z"/>
                <w:lang w:eastAsia="es-CO"/>
              </w:rPr>
            </w:pPr>
            <w:del w:id="2003" w:author="Andres Sierra" w:date="2024-05-18T17:10:00Z">
              <w:r w:rsidRPr="009741A7" w:rsidDel="005A473F">
                <w:rPr>
                  <w:lang w:eastAsia="es-CO"/>
                </w:rPr>
                <w:delText>Fertilized area</w:delText>
              </w:r>
            </w:del>
          </w:p>
        </w:tc>
        <w:tc>
          <w:tcPr>
            <w:tcW w:w="3023" w:type="pct"/>
            <w:tcBorders>
              <w:top w:val="single" w:sz="4" w:space="0" w:color="auto"/>
              <w:left w:val="single" w:sz="4" w:space="0" w:color="auto"/>
              <w:bottom w:val="single" w:sz="4" w:space="0" w:color="auto"/>
              <w:right w:val="single" w:sz="4" w:space="0" w:color="auto"/>
            </w:tcBorders>
          </w:tcPr>
          <w:p w14:paraId="6470D84B" w14:textId="68BD3D55" w:rsidR="00703D3B" w:rsidRPr="009741A7" w:rsidDel="005A473F" w:rsidRDefault="00703D3B" w:rsidP="00093AFA">
            <w:pPr>
              <w:pStyle w:val="Descripcin"/>
              <w:rPr>
                <w:del w:id="2004" w:author="Andres Sierra" w:date="2024-05-18T17:10:00Z"/>
                <w:lang w:eastAsia="es-CO"/>
              </w:rPr>
            </w:pPr>
            <w:del w:id="2005" w:author="Andres Sierra" w:date="2024-05-18T17:10:00Z">
              <w:r w:rsidRPr="009741A7" w:rsidDel="005A473F">
                <w:delText>Fertilized area, in order to establish good management procedures, but it is not considered as emissions.</w:delText>
              </w:r>
            </w:del>
          </w:p>
        </w:tc>
      </w:tr>
      <w:tr w:rsidR="00A3477B" w:rsidRPr="009741A7" w:rsidDel="005A473F" w14:paraId="388C4D6A" w14:textId="77777777" w:rsidTr="002A7E80">
        <w:trPr>
          <w:trHeight w:val="519"/>
          <w:del w:id="2006" w:author="Andres Sierra" w:date="2024-05-18T17:10:00Z"/>
        </w:trPr>
        <w:tc>
          <w:tcPr>
            <w:tcW w:w="1977" w:type="pct"/>
            <w:tcBorders>
              <w:top w:val="single" w:sz="4" w:space="0" w:color="auto"/>
              <w:left w:val="single" w:sz="4" w:space="0" w:color="auto"/>
              <w:bottom w:val="single" w:sz="4" w:space="0" w:color="auto"/>
              <w:right w:val="single" w:sz="4" w:space="0" w:color="auto"/>
            </w:tcBorders>
            <w:vAlign w:val="center"/>
          </w:tcPr>
          <w:p w14:paraId="5FCC914B" w14:textId="172E8841" w:rsidR="00703D3B" w:rsidRPr="009741A7" w:rsidDel="005A473F" w:rsidRDefault="00703D3B" w:rsidP="00093AFA">
            <w:pPr>
              <w:pStyle w:val="Descripcin"/>
              <w:rPr>
                <w:del w:id="2007" w:author="Andres Sierra" w:date="2024-05-18T17:10:00Z"/>
                <w:lang w:eastAsia="es-CO"/>
              </w:rPr>
            </w:pPr>
            <w:del w:id="2008" w:author="Andres Sierra" w:date="2024-05-18T17:10:00Z">
              <w:r w:rsidRPr="009741A7" w:rsidDel="005A473F">
                <w:rPr>
                  <w:lang w:eastAsia="es-CO"/>
                </w:rPr>
                <w:delText>Areas to be cleaned</w:delText>
              </w:r>
            </w:del>
          </w:p>
        </w:tc>
        <w:tc>
          <w:tcPr>
            <w:tcW w:w="3023" w:type="pct"/>
            <w:tcBorders>
              <w:top w:val="single" w:sz="4" w:space="0" w:color="auto"/>
              <w:left w:val="single" w:sz="4" w:space="0" w:color="auto"/>
              <w:bottom w:val="single" w:sz="4" w:space="0" w:color="auto"/>
              <w:right w:val="single" w:sz="4" w:space="0" w:color="auto"/>
            </w:tcBorders>
          </w:tcPr>
          <w:p w14:paraId="45EED192" w14:textId="4F581D39" w:rsidR="00703D3B" w:rsidRPr="009741A7" w:rsidDel="005A473F" w:rsidRDefault="00703D3B" w:rsidP="00093AFA">
            <w:pPr>
              <w:pStyle w:val="Descripcin"/>
              <w:rPr>
                <w:del w:id="2009" w:author="Andres Sierra" w:date="2024-05-18T17:10:00Z"/>
                <w:lang w:eastAsia="es-CO"/>
              </w:rPr>
            </w:pPr>
            <w:del w:id="2010" w:author="Andres Sierra" w:date="2024-05-18T17:10:00Z">
              <w:r w:rsidRPr="009741A7" w:rsidDel="005A473F">
                <w:rPr>
                  <w:lang w:eastAsia="es-CO"/>
                </w:rPr>
                <w:delText>Area that is subject to clearing where stands are established.</w:delText>
              </w:r>
            </w:del>
          </w:p>
        </w:tc>
      </w:tr>
      <w:tr w:rsidR="00A3477B" w:rsidRPr="009741A7" w:rsidDel="005A473F" w14:paraId="7982ACBA" w14:textId="77777777" w:rsidTr="002A7E80">
        <w:trPr>
          <w:del w:id="2011" w:author="Andres Sierra" w:date="2024-05-18T17:10:00Z"/>
        </w:trPr>
        <w:tc>
          <w:tcPr>
            <w:tcW w:w="1977" w:type="pct"/>
            <w:tcBorders>
              <w:top w:val="single" w:sz="4" w:space="0" w:color="auto"/>
              <w:left w:val="single" w:sz="4" w:space="0" w:color="auto"/>
              <w:bottom w:val="single" w:sz="4" w:space="0" w:color="auto"/>
              <w:right w:val="single" w:sz="4" w:space="0" w:color="auto"/>
            </w:tcBorders>
            <w:vAlign w:val="center"/>
          </w:tcPr>
          <w:p w14:paraId="48FD3477" w14:textId="2C0B6B64" w:rsidR="00703D3B" w:rsidRPr="009741A7" w:rsidDel="005A473F" w:rsidRDefault="00B4344E" w:rsidP="00093AFA">
            <w:pPr>
              <w:pStyle w:val="Descripcin"/>
              <w:rPr>
                <w:del w:id="2012" w:author="Andres Sierra" w:date="2024-05-18T17:10:00Z"/>
                <w:lang w:eastAsia="es-CO"/>
              </w:rPr>
            </w:pPr>
            <w:del w:id="2013" w:author="Andres Sierra" w:date="2024-05-18T17:10:00Z">
              <w:r w:rsidRPr="009741A7" w:rsidDel="005A473F">
                <w:rPr>
                  <w:lang w:eastAsia="es-CO"/>
                </w:rPr>
                <w:delText>Area</w:delText>
              </w:r>
              <w:r w:rsidRPr="009741A7" w:rsidDel="005A473F">
                <w:rPr>
                  <w:lang w:eastAsia="es-ES"/>
                </w:rPr>
                <w:delText xml:space="preserve"> pruned</w:delText>
              </w:r>
            </w:del>
          </w:p>
        </w:tc>
        <w:tc>
          <w:tcPr>
            <w:tcW w:w="3023" w:type="pct"/>
            <w:tcBorders>
              <w:top w:val="single" w:sz="4" w:space="0" w:color="auto"/>
              <w:left w:val="single" w:sz="4" w:space="0" w:color="auto"/>
              <w:bottom w:val="single" w:sz="4" w:space="0" w:color="auto"/>
              <w:right w:val="single" w:sz="4" w:space="0" w:color="auto"/>
            </w:tcBorders>
          </w:tcPr>
          <w:p w14:paraId="34D2A49B" w14:textId="6A328F19" w:rsidR="00703D3B" w:rsidRPr="009741A7" w:rsidDel="005A473F" w:rsidRDefault="00703D3B" w:rsidP="00093AFA">
            <w:pPr>
              <w:pStyle w:val="Descripcin"/>
              <w:rPr>
                <w:del w:id="2014" w:author="Andres Sierra" w:date="2024-05-18T17:10:00Z"/>
                <w:lang w:eastAsia="es-CO"/>
              </w:rPr>
            </w:pPr>
            <w:del w:id="2015" w:author="Andres Sierra" w:date="2024-05-18T17:10:00Z">
              <w:r w:rsidRPr="009741A7" w:rsidDel="005A473F">
                <w:rPr>
                  <w:lang w:eastAsia="es-CO"/>
                </w:rPr>
                <w:delText>Area where stands are subjected to pruning.</w:delText>
              </w:r>
            </w:del>
          </w:p>
        </w:tc>
      </w:tr>
      <w:tr w:rsidR="00A3477B" w:rsidRPr="009741A7" w:rsidDel="005A473F" w14:paraId="252957E1" w14:textId="77777777" w:rsidTr="002A7E80">
        <w:trPr>
          <w:del w:id="2016" w:author="Andres Sierra" w:date="2024-05-18T17:10:00Z"/>
        </w:trPr>
        <w:tc>
          <w:tcPr>
            <w:tcW w:w="1977" w:type="pct"/>
            <w:tcBorders>
              <w:top w:val="single" w:sz="4" w:space="0" w:color="auto"/>
              <w:left w:val="single" w:sz="4" w:space="0" w:color="auto"/>
              <w:bottom w:val="single" w:sz="4" w:space="0" w:color="auto"/>
              <w:right w:val="single" w:sz="4" w:space="0" w:color="auto"/>
            </w:tcBorders>
            <w:vAlign w:val="center"/>
          </w:tcPr>
          <w:p w14:paraId="26891A6C" w14:textId="29490CAB" w:rsidR="00703D3B" w:rsidRPr="009741A7" w:rsidDel="005A473F" w:rsidRDefault="00703D3B" w:rsidP="00093AFA">
            <w:pPr>
              <w:pStyle w:val="Descripcin"/>
              <w:rPr>
                <w:del w:id="2017" w:author="Andres Sierra" w:date="2024-05-18T17:10:00Z"/>
                <w:lang w:eastAsia="es-CO"/>
              </w:rPr>
            </w:pPr>
            <w:del w:id="2018" w:author="Andres Sierra" w:date="2024-05-18T17:10:00Z">
              <w:r w:rsidRPr="009741A7" w:rsidDel="005A473F">
                <w:rPr>
                  <w:lang w:eastAsia="es-CO"/>
                </w:rPr>
                <w:delText>Thinning area</w:delText>
              </w:r>
            </w:del>
          </w:p>
        </w:tc>
        <w:tc>
          <w:tcPr>
            <w:tcW w:w="3023" w:type="pct"/>
            <w:tcBorders>
              <w:top w:val="single" w:sz="4" w:space="0" w:color="auto"/>
              <w:left w:val="single" w:sz="4" w:space="0" w:color="auto"/>
              <w:bottom w:val="single" w:sz="4" w:space="0" w:color="auto"/>
              <w:right w:val="single" w:sz="4" w:space="0" w:color="auto"/>
            </w:tcBorders>
          </w:tcPr>
          <w:p w14:paraId="74C77A65" w14:textId="77053651" w:rsidR="00703D3B" w:rsidRPr="009741A7" w:rsidDel="005A473F" w:rsidRDefault="00703D3B" w:rsidP="00093AFA">
            <w:pPr>
              <w:pStyle w:val="Descripcin"/>
              <w:rPr>
                <w:del w:id="2019" w:author="Andres Sierra" w:date="2024-05-18T17:10:00Z"/>
                <w:lang w:eastAsia="es-CO"/>
              </w:rPr>
            </w:pPr>
            <w:del w:id="2020" w:author="Andres Sierra" w:date="2024-05-18T17:10:00Z">
              <w:r w:rsidRPr="009741A7" w:rsidDel="005A473F">
                <w:rPr>
                  <w:lang w:eastAsia="es-CO"/>
                </w:rPr>
                <w:delText>thinned area</w:delText>
              </w:r>
            </w:del>
          </w:p>
        </w:tc>
      </w:tr>
      <w:tr w:rsidR="00A3477B" w:rsidRPr="009741A7" w:rsidDel="005A473F" w14:paraId="3E1D1367" w14:textId="77777777" w:rsidTr="002A7E80">
        <w:trPr>
          <w:del w:id="2021" w:author="Andres Sierra" w:date="2024-05-18T17:10:00Z"/>
        </w:trPr>
        <w:tc>
          <w:tcPr>
            <w:tcW w:w="1977" w:type="pct"/>
            <w:tcBorders>
              <w:top w:val="single" w:sz="4" w:space="0" w:color="auto"/>
              <w:left w:val="single" w:sz="4" w:space="0" w:color="auto"/>
              <w:bottom w:val="single" w:sz="4" w:space="0" w:color="auto"/>
              <w:right w:val="single" w:sz="4" w:space="0" w:color="auto"/>
            </w:tcBorders>
            <w:vAlign w:val="center"/>
          </w:tcPr>
          <w:p w14:paraId="1E047CDA" w14:textId="4796A4F7" w:rsidR="00703D3B" w:rsidRPr="009741A7" w:rsidDel="005A473F" w:rsidRDefault="00703D3B" w:rsidP="00093AFA">
            <w:pPr>
              <w:pStyle w:val="Descripcin"/>
              <w:rPr>
                <w:del w:id="2022" w:author="Andres Sierra" w:date="2024-05-18T17:10:00Z"/>
                <w:lang w:eastAsia="es-CO"/>
              </w:rPr>
            </w:pPr>
            <w:del w:id="2023" w:author="Andres Sierra" w:date="2024-05-18T17:10:00Z">
              <w:r w:rsidRPr="009741A7" w:rsidDel="005A473F">
                <w:rPr>
                  <w:lang w:eastAsia="es-CO"/>
                </w:rPr>
                <w:delText>Biomass removed by thinning or its percentage</w:delText>
              </w:r>
            </w:del>
          </w:p>
        </w:tc>
        <w:tc>
          <w:tcPr>
            <w:tcW w:w="3023" w:type="pct"/>
            <w:tcBorders>
              <w:top w:val="single" w:sz="4" w:space="0" w:color="auto"/>
              <w:left w:val="single" w:sz="4" w:space="0" w:color="auto"/>
              <w:bottom w:val="single" w:sz="4" w:space="0" w:color="auto"/>
              <w:right w:val="single" w:sz="4" w:space="0" w:color="auto"/>
            </w:tcBorders>
          </w:tcPr>
          <w:p w14:paraId="2D368905" w14:textId="28BC9E7E" w:rsidR="00703D3B" w:rsidRPr="009741A7" w:rsidDel="005A473F" w:rsidRDefault="00703D3B" w:rsidP="00093AFA">
            <w:pPr>
              <w:pStyle w:val="Descripcin"/>
              <w:rPr>
                <w:del w:id="2024" w:author="Andres Sierra" w:date="2024-05-18T17:10:00Z"/>
                <w:lang w:eastAsia="es-CO"/>
              </w:rPr>
            </w:pPr>
            <w:del w:id="2025" w:author="Andres Sierra" w:date="2024-05-18T17:10:00Z">
              <w:r w:rsidRPr="009741A7" w:rsidDel="005A473F">
                <w:rPr>
                  <w:lang w:eastAsia="es-CO"/>
                </w:rPr>
                <w:delText>It can affect the carbon content of stands and monitoring is necessary.</w:delText>
              </w:r>
            </w:del>
          </w:p>
        </w:tc>
      </w:tr>
      <w:tr w:rsidR="00A3477B" w:rsidRPr="009741A7" w:rsidDel="005A473F" w14:paraId="7C7E26E3" w14:textId="77777777" w:rsidTr="002A7E80">
        <w:trPr>
          <w:del w:id="2026" w:author="Andres Sierra" w:date="2024-05-18T17:10:00Z"/>
        </w:trPr>
        <w:tc>
          <w:tcPr>
            <w:tcW w:w="1977" w:type="pct"/>
            <w:tcBorders>
              <w:top w:val="single" w:sz="4" w:space="0" w:color="auto"/>
              <w:left w:val="single" w:sz="4" w:space="0" w:color="auto"/>
              <w:bottom w:val="single" w:sz="4" w:space="0" w:color="auto"/>
              <w:right w:val="single" w:sz="4" w:space="0" w:color="auto"/>
            </w:tcBorders>
            <w:vAlign w:val="center"/>
          </w:tcPr>
          <w:p w14:paraId="6A08CFA3" w14:textId="44CD8B12" w:rsidR="00703D3B" w:rsidRPr="009741A7" w:rsidDel="005A473F" w:rsidRDefault="00703D3B" w:rsidP="00093AFA">
            <w:pPr>
              <w:pStyle w:val="Descripcin"/>
              <w:rPr>
                <w:del w:id="2027" w:author="Andres Sierra" w:date="2024-05-18T17:10:00Z"/>
                <w:lang w:eastAsia="es-CO"/>
              </w:rPr>
            </w:pPr>
            <w:del w:id="2028" w:author="Andres Sierra" w:date="2024-05-18T17:10:00Z">
              <w:r w:rsidRPr="009741A7" w:rsidDel="005A473F">
                <w:rPr>
                  <w:lang w:eastAsia="es-CO"/>
                </w:rPr>
                <w:delText>Harvested area</w:delText>
              </w:r>
            </w:del>
          </w:p>
        </w:tc>
        <w:tc>
          <w:tcPr>
            <w:tcW w:w="3023" w:type="pct"/>
            <w:tcBorders>
              <w:top w:val="single" w:sz="4" w:space="0" w:color="auto"/>
              <w:left w:val="single" w:sz="4" w:space="0" w:color="auto"/>
              <w:bottom w:val="single" w:sz="4" w:space="0" w:color="auto"/>
              <w:right w:val="single" w:sz="4" w:space="0" w:color="auto"/>
            </w:tcBorders>
          </w:tcPr>
          <w:p w14:paraId="6F129314" w14:textId="3B3F1ABE" w:rsidR="00703D3B" w:rsidRPr="009741A7" w:rsidDel="005A473F" w:rsidRDefault="00703D3B" w:rsidP="00093AFA">
            <w:pPr>
              <w:pStyle w:val="Descripcin"/>
              <w:rPr>
                <w:del w:id="2029" w:author="Andres Sierra" w:date="2024-05-18T17:10:00Z"/>
                <w:lang w:eastAsia="es-CO"/>
              </w:rPr>
            </w:pPr>
            <w:del w:id="2030" w:author="Andres Sierra" w:date="2024-05-18T17:10:00Z">
              <w:r w:rsidRPr="009741A7" w:rsidDel="005A473F">
                <w:rPr>
                  <w:lang w:eastAsia="es-CO"/>
                </w:rPr>
                <w:delText>Areas that complete their rotation cycle.</w:delText>
              </w:r>
            </w:del>
          </w:p>
        </w:tc>
      </w:tr>
      <w:tr w:rsidR="00A3477B" w:rsidRPr="009741A7" w:rsidDel="005A473F" w14:paraId="0EA6D5D1" w14:textId="77777777" w:rsidTr="002A7E80">
        <w:trPr>
          <w:del w:id="2031" w:author="Andres Sierra" w:date="2024-05-18T17:10:00Z"/>
        </w:trPr>
        <w:tc>
          <w:tcPr>
            <w:tcW w:w="1977" w:type="pct"/>
            <w:tcBorders>
              <w:top w:val="single" w:sz="4" w:space="0" w:color="auto"/>
              <w:left w:val="single" w:sz="4" w:space="0" w:color="auto"/>
              <w:bottom w:val="single" w:sz="4" w:space="0" w:color="auto"/>
              <w:right w:val="single" w:sz="4" w:space="0" w:color="auto"/>
            </w:tcBorders>
            <w:vAlign w:val="center"/>
          </w:tcPr>
          <w:p w14:paraId="65C2DF58" w14:textId="29E95FE5" w:rsidR="00703D3B" w:rsidRPr="009741A7" w:rsidDel="005A473F" w:rsidRDefault="00703D3B" w:rsidP="00093AFA">
            <w:pPr>
              <w:pStyle w:val="Descripcin"/>
              <w:rPr>
                <w:del w:id="2032" w:author="Andres Sierra" w:date="2024-05-18T17:10:00Z"/>
                <w:lang w:eastAsia="es-CO"/>
              </w:rPr>
            </w:pPr>
            <w:del w:id="2033" w:author="Andres Sierra" w:date="2024-05-18T17:10:00Z">
              <w:r w:rsidRPr="009741A7" w:rsidDel="005A473F">
                <w:rPr>
                  <w:lang w:eastAsia="es-CO"/>
                </w:rPr>
                <w:delText>Harvested volume</w:delText>
              </w:r>
            </w:del>
          </w:p>
        </w:tc>
        <w:tc>
          <w:tcPr>
            <w:tcW w:w="3023" w:type="pct"/>
            <w:tcBorders>
              <w:top w:val="single" w:sz="4" w:space="0" w:color="auto"/>
              <w:left w:val="single" w:sz="4" w:space="0" w:color="auto"/>
              <w:bottom w:val="single" w:sz="4" w:space="0" w:color="auto"/>
              <w:right w:val="single" w:sz="4" w:space="0" w:color="auto"/>
            </w:tcBorders>
          </w:tcPr>
          <w:p w14:paraId="7FFF3198" w14:textId="0C5C43D6" w:rsidR="00703D3B" w:rsidRPr="009741A7" w:rsidDel="005A473F" w:rsidRDefault="00703D3B" w:rsidP="00093AFA">
            <w:pPr>
              <w:pStyle w:val="Descripcin"/>
              <w:rPr>
                <w:del w:id="2034" w:author="Andres Sierra" w:date="2024-05-18T17:10:00Z"/>
                <w:lang w:eastAsia="es-CO"/>
              </w:rPr>
            </w:pPr>
            <w:del w:id="2035" w:author="Andres Sierra" w:date="2024-05-18T17:10:00Z">
              <w:r w:rsidRPr="009741A7" w:rsidDel="005A473F">
                <w:rPr>
                  <w:lang w:eastAsia="es-CO"/>
                </w:rPr>
                <w:delText>Reported volumes in harvests by species.</w:delText>
              </w:r>
            </w:del>
          </w:p>
        </w:tc>
      </w:tr>
      <w:tr w:rsidR="00A3477B" w:rsidRPr="009741A7" w:rsidDel="005A473F" w14:paraId="31657670" w14:textId="77777777" w:rsidTr="002A7E80">
        <w:trPr>
          <w:del w:id="2036" w:author="Andres Sierra" w:date="2024-05-18T17:10:00Z"/>
        </w:trPr>
        <w:tc>
          <w:tcPr>
            <w:tcW w:w="1977" w:type="pct"/>
            <w:tcBorders>
              <w:top w:val="single" w:sz="4" w:space="0" w:color="auto"/>
              <w:left w:val="single" w:sz="4" w:space="0" w:color="auto"/>
              <w:bottom w:val="single" w:sz="4" w:space="0" w:color="auto"/>
              <w:right w:val="single" w:sz="4" w:space="0" w:color="auto"/>
            </w:tcBorders>
            <w:vAlign w:val="center"/>
          </w:tcPr>
          <w:p w14:paraId="3C0886CB" w14:textId="5DD1A669" w:rsidR="00703D3B" w:rsidRPr="009741A7" w:rsidDel="005A473F" w:rsidRDefault="00703D3B" w:rsidP="00093AFA">
            <w:pPr>
              <w:pStyle w:val="Descripcin"/>
              <w:rPr>
                <w:del w:id="2037" w:author="Andres Sierra" w:date="2024-05-18T17:10:00Z"/>
              </w:rPr>
            </w:pPr>
            <w:del w:id="2038" w:author="Andres Sierra" w:date="2024-05-18T17:10:00Z">
              <w:r w:rsidRPr="009741A7" w:rsidDel="005A473F">
                <w:delText>Reestablished areas</w:delText>
              </w:r>
            </w:del>
          </w:p>
        </w:tc>
        <w:tc>
          <w:tcPr>
            <w:tcW w:w="3023" w:type="pct"/>
            <w:tcBorders>
              <w:top w:val="single" w:sz="4" w:space="0" w:color="auto"/>
              <w:left w:val="single" w:sz="4" w:space="0" w:color="auto"/>
              <w:bottom w:val="single" w:sz="4" w:space="0" w:color="auto"/>
              <w:right w:val="single" w:sz="4" w:space="0" w:color="auto"/>
            </w:tcBorders>
          </w:tcPr>
          <w:p w14:paraId="2E27E726" w14:textId="7DCACCFE" w:rsidR="00703D3B" w:rsidRPr="009741A7" w:rsidDel="005A473F" w:rsidRDefault="00703D3B" w:rsidP="00093AFA">
            <w:pPr>
              <w:pStyle w:val="Descripcin"/>
              <w:rPr>
                <w:del w:id="2039" w:author="Andres Sierra" w:date="2024-05-18T17:10:00Z"/>
              </w:rPr>
            </w:pPr>
            <w:del w:id="2040" w:author="Andres Sierra" w:date="2024-05-18T17:10:00Z">
              <w:r w:rsidRPr="009741A7" w:rsidDel="005A473F">
                <w:delText>Amount of replanted area and year, to start a new rotation.</w:delText>
              </w:r>
            </w:del>
          </w:p>
        </w:tc>
      </w:tr>
      <w:tr w:rsidR="00A3477B" w:rsidRPr="009741A7" w:rsidDel="005A473F" w14:paraId="1C7D736B" w14:textId="77777777" w:rsidTr="002A7E80">
        <w:trPr>
          <w:del w:id="2041" w:author="Andres Sierra" w:date="2024-05-18T17:10:00Z"/>
        </w:trPr>
        <w:tc>
          <w:tcPr>
            <w:tcW w:w="1977" w:type="pct"/>
            <w:tcBorders>
              <w:top w:val="single" w:sz="4" w:space="0" w:color="auto"/>
              <w:left w:val="single" w:sz="4" w:space="0" w:color="auto"/>
              <w:bottom w:val="single" w:sz="4" w:space="0" w:color="auto"/>
              <w:right w:val="single" w:sz="4" w:space="0" w:color="auto"/>
            </w:tcBorders>
            <w:vAlign w:val="center"/>
          </w:tcPr>
          <w:p w14:paraId="3B49E1CC" w14:textId="1DBFA717" w:rsidR="00703D3B" w:rsidRPr="009741A7" w:rsidDel="005A473F" w:rsidRDefault="00703D3B" w:rsidP="00093AFA">
            <w:pPr>
              <w:pStyle w:val="Descripcin"/>
              <w:rPr>
                <w:del w:id="2042" w:author="Andres Sierra" w:date="2024-05-18T17:10:00Z"/>
              </w:rPr>
            </w:pPr>
            <w:del w:id="2043" w:author="Andres Sierra" w:date="2024-05-18T17:10:00Z">
              <w:r w:rsidRPr="009741A7" w:rsidDel="005A473F">
                <w:delText>Riot area</w:delText>
              </w:r>
            </w:del>
          </w:p>
        </w:tc>
        <w:tc>
          <w:tcPr>
            <w:tcW w:w="3023" w:type="pct"/>
            <w:tcBorders>
              <w:top w:val="single" w:sz="4" w:space="0" w:color="auto"/>
              <w:left w:val="single" w:sz="4" w:space="0" w:color="auto"/>
              <w:bottom w:val="single" w:sz="4" w:space="0" w:color="auto"/>
              <w:right w:val="single" w:sz="4" w:space="0" w:color="auto"/>
            </w:tcBorders>
          </w:tcPr>
          <w:p w14:paraId="1C682BE0" w14:textId="4CA2DB21" w:rsidR="00703D3B" w:rsidRPr="009741A7" w:rsidDel="005A473F" w:rsidRDefault="00703D3B" w:rsidP="00093AFA">
            <w:pPr>
              <w:pStyle w:val="Descripcin"/>
              <w:rPr>
                <w:del w:id="2044" w:author="Andres Sierra" w:date="2024-05-18T17:10:00Z"/>
              </w:rPr>
            </w:pPr>
            <w:del w:id="2045" w:author="Andres Sierra" w:date="2024-05-18T17:10:00Z">
              <w:r w:rsidRPr="009741A7" w:rsidDel="005A473F">
                <w:delText>Area affected by disturbances such as fires, plagues, mortality, etc. The survey is carried out with GPS.</w:delText>
              </w:r>
            </w:del>
          </w:p>
        </w:tc>
      </w:tr>
    </w:tbl>
    <w:p w14:paraId="0D7292A8" w14:textId="5E109012" w:rsidR="007573AD" w:rsidRPr="009741A7" w:rsidRDefault="001B1706" w:rsidP="001B1706">
      <w:pPr>
        <w:pStyle w:val="Descripcin"/>
        <w:rPr>
          <w:ins w:id="2046" w:author="Andres Sierra" w:date="2024-05-23T11:37:00Z"/>
        </w:rPr>
      </w:pPr>
      <w:r>
        <w:t xml:space="preserve">Table </w:t>
      </w:r>
      <w:r>
        <w:fldChar w:fldCharType="begin"/>
      </w:r>
      <w:r>
        <w:instrText xml:space="preserve"> SEQ Table \* ARABIC </w:instrText>
      </w:r>
      <w:r>
        <w:fldChar w:fldCharType="separate"/>
      </w:r>
      <w:r w:rsidR="00BD26B4">
        <w:rPr>
          <w:noProof/>
        </w:rPr>
        <w:t>15</w:t>
      </w:r>
      <w:r>
        <w:fldChar w:fldCharType="end"/>
      </w:r>
      <w:ins w:id="2047" w:author="Andres Sierra" w:date="2024-05-23T11:37:00Z">
        <w:r w:rsidR="007573AD" w:rsidRPr="009741A7">
          <w:t>. Variables for project monitoring.</w:t>
        </w:r>
      </w:ins>
    </w:p>
    <w:tbl>
      <w:tblPr>
        <w:tblpPr w:leftFromText="141" w:rightFromText="141" w:vertAnchor="text" w:horzAnchor="margin" w:tblpY="76"/>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80"/>
        <w:gridCol w:w="5209"/>
        <w:tblGridChange w:id="2048">
          <w:tblGrid>
            <w:gridCol w:w="3580"/>
            <w:gridCol w:w="5209"/>
          </w:tblGrid>
        </w:tblGridChange>
      </w:tblGrid>
      <w:tr w:rsidR="007573AD" w:rsidRPr="009741A7" w14:paraId="29ABEF0C" w14:textId="77777777" w:rsidTr="00A3477B">
        <w:trPr>
          <w:trHeight w:val="300"/>
          <w:ins w:id="2049" w:author="Andres Sierra" w:date="2024-05-23T11:37:00Z"/>
        </w:trPr>
        <w:tc>
          <w:tcPr>
            <w:tcW w:w="3580" w:type="dxa"/>
            <w:shd w:val="clear" w:color="auto" w:fill="D0CECE" w:themeFill="background2" w:themeFillShade="E6"/>
            <w:noWrap/>
            <w:vAlign w:val="bottom"/>
          </w:tcPr>
          <w:p w14:paraId="7F70F824" w14:textId="77777777" w:rsidR="007573AD" w:rsidRPr="009741A7" w:rsidRDefault="007573AD">
            <w:pPr>
              <w:spacing w:before="0" w:after="0" w:line="240" w:lineRule="auto"/>
              <w:rPr>
                <w:ins w:id="2050" w:author="Andres Sierra" w:date="2024-05-23T11:37:00Z"/>
                <w:rFonts w:eastAsia="Times New Roman"/>
                <w:b/>
                <w:i/>
                <w:iCs/>
                <w:sz w:val="20"/>
                <w:szCs w:val="20"/>
                <w:lang w:eastAsia="es-CO"/>
                <w:rPrChange w:id="2051" w:author="Andres Sierra" w:date="2024-05-24T15:46:00Z">
                  <w:rPr>
                    <w:ins w:id="2052" w:author="Andres Sierra" w:date="2024-05-23T11:37:00Z"/>
                    <w:rFonts w:eastAsia="Times New Roman"/>
                    <w:b/>
                    <w:sz w:val="20"/>
                    <w:szCs w:val="20"/>
                    <w:lang w:eastAsia="es-CO"/>
                  </w:rPr>
                </w:rPrChange>
              </w:rPr>
              <w:pPrChange w:id="2053" w:author="Andres Sierra" w:date="2024-05-23T11:40:00Z">
                <w:pPr>
                  <w:framePr w:hSpace="141" w:wrap="around" w:vAnchor="text" w:hAnchor="margin" w:y="76"/>
                  <w:spacing w:line="240" w:lineRule="auto"/>
                </w:pPr>
              </w:pPrChange>
            </w:pPr>
            <w:ins w:id="2054" w:author="Andres Sierra" w:date="2024-05-23T11:37:00Z">
              <w:r w:rsidRPr="009741A7">
                <w:rPr>
                  <w:b/>
                  <w:i/>
                  <w:iCs/>
                  <w:sz w:val="20"/>
                  <w:szCs w:val="20"/>
                  <w:rPrChange w:id="2055" w:author="Andres Sierra" w:date="2024-05-24T15:46:00Z">
                    <w:rPr>
                      <w:b/>
                      <w:sz w:val="20"/>
                      <w:szCs w:val="20"/>
                    </w:rPr>
                  </w:rPrChange>
                </w:rPr>
                <w:t>Data/Parameters:</w:t>
              </w:r>
            </w:ins>
          </w:p>
        </w:tc>
        <w:tc>
          <w:tcPr>
            <w:tcW w:w="5209" w:type="dxa"/>
            <w:shd w:val="clear" w:color="auto" w:fill="D0CECE" w:themeFill="background2" w:themeFillShade="E6"/>
            <w:noWrap/>
            <w:vAlign w:val="bottom"/>
          </w:tcPr>
          <w:p w14:paraId="2BEC775D" w14:textId="77777777" w:rsidR="007573AD" w:rsidRPr="009741A7" w:rsidRDefault="007573AD">
            <w:pPr>
              <w:spacing w:before="0" w:after="0" w:line="240" w:lineRule="auto"/>
              <w:rPr>
                <w:ins w:id="2056" w:author="Andres Sierra" w:date="2024-05-23T11:37:00Z"/>
                <w:rFonts w:eastAsia="Times New Roman"/>
                <w:sz w:val="20"/>
                <w:szCs w:val="20"/>
                <w:lang w:eastAsia="es-CO"/>
              </w:rPr>
              <w:pPrChange w:id="2057" w:author="Andres Sierra" w:date="2024-05-23T11:40:00Z">
                <w:pPr>
                  <w:framePr w:hSpace="141" w:wrap="around" w:vAnchor="text" w:hAnchor="margin" w:y="76"/>
                  <w:spacing w:line="240" w:lineRule="auto"/>
                </w:pPr>
              </w:pPrChange>
            </w:pPr>
            <w:ins w:id="2058" w:author="Andres Sierra" w:date="2024-05-23T11:37:00Z">
              <w:r w:rsidRPr="009741A7">
                <w:rPr>
                  <w:rFonts w:eastAsia="Times New Roman"/>
                  <w:i/>
                  <w:iCs/>
                  <w:sz w:val="20"/>
                  <w:szCs w:val="20"/>
                  <w:lang w:eastAsia="es-CO"/>
                </w:rPr>
                <w:t>A</w:t>
              </w:r>
              <w:r w:rsidRPr="009741A7">
                <w:rPr>
                  <w:rFonts w:eastAsia="Times New Roman"/>
                  <w:i/>
                  <w:iCs/>
                  <w:sz w:val="20"/>
                  <w:szCs w:val="20"/>
                  <w:vertAlign w:val="subscript"/>
                  <w:lang w:eastAsia="es-CO"/>
                </w:rPr>
                <w:t>PLOT</w:t>
              </w:r>
              <w:r w:rsidRPr="009741A7">
                <w:rPr>
                  <w:rFonts w:eastAsia="Times New Roman"/>
                  <w:i/>
                  <w:iCs/>
                  <w:sz w:val="20"/>
                  <w:szCs w:val="20"/>
                  <w:lang w:eastAsia="es-CO"/>
                </w:rPr>
                <w:t>,</w:t>
              </w:r>
            </w:ins>
          </w:p>
        </w:tc>
      </w:tr>
      <w:tr w:rsidR="007573AD" w:rsidRPr="009741A7" w14:paraId="242C1855" w14:textId="77777777" w:rsidTr="007573AD">
        <w:trPr>
          <w:trHeight w:val="300"/>
          <w:ins w:id="2059" w:author="Andres Sierra" w:date="2024-05-23T11:37:00Z"/>
        </w:trPr>
        <w:tc>
          <w:tcPr>
            <w:tcW w:w="3580" w:type="dxa"/>
            <w:shd w:val="clear" w:color="auto" w:fill="auto"/>
            <w:noWrap/>
            <w:vAlign w:val="bottom"/>
          </w:tcPr>
          <w:p w14:paraId="43FE650B" w14:textId="77777777" w:rsidR="007573AD" w:rsidRPr="009741A7" w:rsidRDefault="007573AD">
            <w:pPr>
              <w:spacing w:before="0" w:after="0" w:line="240" w:lineRule="auto"/>
              <w:rPr>
                <w:ins w:id="2060" w:author="Andres Sierra" w:date="2024-05-23T11:37:00Z"/>
                <w:rFonts w:eastAsia="Times New Roman"/>
                <w:b/>
                <w:i/>
                <w:iCs/>
                <w:sz w:val="20"/>
                <w:szCs w:val="20"/>
                <w:lang w:eastAsia="es-CO"/>
                <w:rPrChange w:id="2061" w:author="Andres Sierra" w:date="2024-05-24T15:46:00Z">
                  <w:rPr>
                    <w:ins w:id="2062" w:author="Andres Sierra" w:date="2024-05-23T11:37:00Z"/>
                    <w:rFonts w:eastAsia="Times New Roman"/>
                    <w:b/>
                    <w:sz w:val="20"/>
                    <w:szCs w:val="20"/>
                    <w:lang w:eastAsia="es-CO"/>
                  </w:rPr>
                </w:rPrChange>
              </w:rPr>
              <w:pPrChange w:id="2063" w:author="Andres Sierra" w:date="2024-05-23T11:40:00Z">
                <w:pPr>
                  <w:framePr w:hSpace="141" w:wrap="around" w:vAnchor="text" w:hAnchor="margin" w:y="76"/>
                  <w:spacing w:line="240" w:lineRule="auto"/>
                </w:pPr>
              </w:pPrChange>
            </w:pPr>
            <w:ins w:id="2064" w:author="Andres Sierra" w:date="2024-05-23T11:37:00Z">
              <w:r w:rsidRPr="009741A7">
                <w:rPr>
                  <w:rFonts w:eastAsia="Times New Roman"/>
                  <w:b/>
                  <w:i/>
                  <w:iCs/>
                  <w:sz w:val="20"/>
                  <w:szCs w:val="20"/>
                  <w:lang w:eastAsia="es-CO"/>
                  <w:rPrChange w:id="2065" w:author="Andres Sierra" w:date="2024-05-24T15:46:00Z">
                    <w:rPr>
                      <w:rFonts w:eastAsia="Times New Roman"/>
                      <w:b/>
                      <w:sz w:val="20"/>
                      <w:szCs w:val="20"/>
                      <w:lang w:eastAsia="es-CO"/>
                    </w:rPr>
                  </w:rPrChange>
                </w:rPr>
                <w:t>Data unit:</w:t>
              </w:r>
            </w:ins>
          </w:p>
        </w:tc>
        <w:tc>
          <w:tcPr>
            <w:tcW w:w="5209" w:type="dxa"/>
            <w:shd w:val="clear" w:color="auto" w:fill="auto"/>
            <w:noWrap/>
            <w:vAlign w:val="bottom"/>
          </w:tcPr>
          <w:p w14:paraId="11772DFE" w14:textId="77777777" w:rsidR="007573AD" w:rsidRPr="009741A7" w:rsidRDefault="007573AD">
            <w:pPr>
              <w:spacing w:before="0" w:after="0" w:line="240" w:lineRule="auto"/>
              <w:rPr>
                <w:ins w:id="2066" w:author="Andres Sierra" w:date="2024-05-23T11:37:00Z"/>
                <w:rFonts w:eastAsia="Times New Roman"/>
                <w:sz w:val="20"/>
                <w:szCs w:val="20"/>
                <w:lang w:eastAsia="es-CO"/>
              </w:rPr>
              <w:pPrChange w:id="2067" w:author="Andres Sierra" w:date="2024-05-23T11:40:00Z">
                <w:pPr>
                  <w:framePr w:hSpace="141" w:wrap="around" w:vAnchor="text" w:hAnchor="margin" w:y="76"/>
                  <w:spacing w:line="240" w:lineRule="auto"/>
                </w:pPr>
              </w:pPrChange>
            </w:pPr>
            <w:ins w:id="2068" w:author="Andres Sierra" w:date="2024-05-23T11:37:00Z">
              <w:r w:rsidRPr="009741A7">
                <w:rPr>
                  <w:rFonts w:eastAsia="Times New Roman"/>
                  <w:sz w:val="20"/>
                  <w:szCs w:val="20"/>
                  <w:lang w:eastAsia="es-CO"/>
                </w:rPr>
                <w:t>ha</w:t>
              </w:r>
            </w:ins>
          </w:p>
        </w:tc>
      </w:tr>
      <w:tr w:rsidR="007573AD" w:rsidRPr="009741A7" w14:paraId="71294F62" w14:textId="77777777" w:rsidTr="007573AD">
        <w:trPr>
          <w:trHeight w:val="300"/>
          <w:ins w:id="2069" w:author="Andres Sierra" w:date="2024-05-23T11:37:00Z"/>
        </w:trPr>
        <w:tc>
          <w:tcPr>
            <w:tcW w:w="3580" w:type="dxa"/>
            <w:shd w:val="clear" w:color="auto" w:fill="auto"/>
            <w:vAlign w:val="center"/>
            <w:hideMark/>
          </w:tcPr>
          <w:p w14:paraId="4AAE2B0D" w14:textId="77777777" w:rsidR="007573AD" w:rsidRPr="009741A7" w:rsidRDefault="007573AD">
            <w:pPr>
              <w:spacing w:before="0" w:after="0" w:line="240" w:lineRule="auto"/>
              <w:rPr>
                <w:ins w:id="2070" w:author="Andres Sierra" w:date="2024-05-23T11:37:00Z"/>
                <w:rFonts w:eastAsia="Times New Roman"/>
                <w:b/>
                <w:i/>
                <w:iCs/>
                <w:sz w:val="20"/>
                <w:szCs w:val="20"/>
                <w:lang w:eastAsia="es-CO"/>
                <w:rPrChange w:id="2071" w:author="Andres Sierra" w:date="2024-05-24T15:46:00Z">
                  <w:rPr>
                    <w:ins w:id="2072" w:author="Andres Sierra" w:date="2024-05-23T11:37:00Z"/>
                    <w:rFonts w:eastAsia="Times New Roman"/>
                    <w:b/>
                    <w:sz w:val="20"/>
                    <w:szCs w:val="20"/>
                    <w:lang w:eastAsia="es-CO"/>
                  </w:rPr>
                </w:rPrChange>
              </w:rPr>
              <w:pPrChange w:id="2073" w:author="Andres Sierra" w:date="2024-05-23T11:40:00Z">
                <w:pPr>
                  <w:framePr w:hSpace="141" w:wrap="around" w:vAnchor="text" w:hAnchor="margin" w:y="76"/>
                  <w:spacing w:line="240" w:lineRule="auto"/>
                </w:pPr>
              </w:pPrChange>
            </w:pPr>
            <w:ins w:id="2074" w:author="Andres Sierra" w:date="2024-05-23T11:37:00Z">
              <w:r w:rsidRPr="009741A7">
                <w:rPr>
                  <w:rFonts w:eastAsia="Times New Roman"/>
                  <w:b/>
                  <w:i/>
                  <w:iCs/>
                  <w:sz w:val="20"/>
                  <w:szCs w:val="20"/>
                  <w:lang w:eastAsia="es-CO"/>
                  <w:rPrChange w:id="2075" w:author="Andres Sierra" w:date="2024-05-24T15:46:00Z">
                    <w:rPr>
                      <w:rFonts w:eastAsia="Times New Roman"/>
                      <w:b/>
                      <w:sz w:val="20"/>
                      <w:szCs w:val="20"/>
                      <w:lang w:eastAsia="es-CO"/>
                    </w:rPr>
                  </w:rPrChange>
                </w:rPr>
                <w:t>Description:</w:t>
              </w:r>
            </w:ins>
          </w:p>
        </w:tc>
        <w:tc>
          <w:tcPr>
            <w:tcW w:w="5209" w:type="dxa"/>
            <w:shd w:val="clear" w:color="auto" w:fill="auto"/>
            <w:noWrap/>
            <w:vAlign w:val="bottom"/>
            <w:hideMark/>
          </w:tcPr>
          <w:p w14:paraId="16B67814" w14:textId="77777777" w:rsidR="007573AD" w:rsidRPr="009741A7" w:rsidRDefault="007573AD">
            <w:pPr>
              <w:spacing w:before="0" w:after="0" w:line="240" w:lineRule="auto"/>
              <w:rPr>
                <w:ins w:id="2076" w:author="Andres Sierra" w:date="2024-05-23T11:37:00Z"/>
                <w:rFonts w:eastAsia="Times New Roman"/>
                <w:sz w:val="20"/>
                <w:szCs w:val="20"/>
                <w:lang w:eastAsia="es-CO"/>
              </w:rPr>
              <w:pPrChange w:id="2077" w:author="Andres Sierra" w:date="2024-05-23T11:40:00Z">
                <w:pPr>
                  <w:framePr w:hSpace="141" w:wrap="around" w:vAnchor="text" w:hAnchor="margin" w:y="76"/>
                  <w:spacing w:line="240" w:lineRule="auto"/>
                </w:pPr>
              </w:pPrChange>
            </w:pPr>
            <w:ins w:id="2078" w:author="Andres Sierra" w:date="2024-05-23T11:37:00Z">
              <w:r w:rsidRPr="009741A7">
                <w:rPr>
                  <w:rFonts w:eastAsia="Times New Roman"/>
                  <w:sz w:val="20"/>
                  <w:szCs w:val="20"/>
                  <w:lang w:eastAsia="es-CO"/>
                </w:rPr>
                <w:t>Sampled plot area; Strata area</w:t>
              </w:r>
            </w:ins>
          </w:p>
        </w:tc>
      </w:tr>
      <w:tr w:rsidR="007573AD" w:rsidRPr="009741A7" w14:paraId="1D758DE3" w14:textId="77777777" w:rsidTr="007573AD">
        <w:trPr>
          <w:trHeight w:val="300"/>
          <w:ins w:id="2079" w:author="Andres Sierra" w:date="2024-05-23T11:37:00Z"/>
        </w:trPr>
        <w:tc>
          <w:tcPr>
            <w:tcW w:w="3580" w:type="dxa"/>
            <w:shd w:val="clear" w:color="auto" w:fill="auto"/>
            <w:noWrap/>
            <w:vAlign w:val="center"/>
            <w:hideMark/>
          </w:tcPr>
          <w:p w14:paraId="58D764AD" w14:textId="77777777" w:rsidR="007573AD" w:rsidRPr="009741A7" w:rsidRDefault="007573AD">
            <w:pPr>
              <w:spacing w:before="0" w:after="0" w:line="240" w:lineRule="auto"/>
              <w:rPr>
                <w:ins w:id="2080" w:author="Andres Sierra" w:date="2024-05-23T11:37:00Z"/>
                <w:rFonts w:eastAsia="Times New Roman"/>
                <w:b/>
                <w:i/>
                <w:iCs/>
                <w:sz w:val="20"/>
                <w:szCs w:val="20"/>
                <w:lang w:eastAsia="es-CO"/>
                <w:rPrChange w:id="2081" w:author="Andres Sierra" w:date="2024-05-24T15:46:00Z">
                  <w:rPr>
                    <w:ins w:id="2082" w:author="Andres Sierra" w:date="2024-05-23T11:37:00Z"/>
                    <w:rFonts w:eastAsia="Times New Roman"/>
                    <w:b/>
                    <w:sz w:val="20"/>
                    <w:szCs w:val="20"/>
                    <w:lang w:eastAsia="es-CO"/>
                  </w:rPr>
                </w:rPrChange>
              </w:rPr>
              <w:pPrChange w:id="2083" w:author="Andres Sierra" w:date="2024-05-23T11:40:00Z">
                <w:pPr>
                  <w:framePr w:hSpace="141" w:wrap="around" w:vAnchor="text" w:hAnchor="margin" w:y="76"/>
                  <w:spacing w:line="240" w:lineRule="auto"/>
                </w:pPr>
              </w:pPrChange>
            </w:pPr>
            <w:ins w:id="2084" w:author="Andres Sierra" w:date="2024-05-23T11:37:00Z">
              <w:r w:rsidRPr="009741A7">
                <w:rPr>
                  <w:rFonts w:eastAsia="Times New Roman"/>
                  <w:b/>
                  <w:i/>
                  <w:iCs/>
                  <w:sz w:val="20"/>
                  <w:szCs w:val="20"/>
                  <w:lang w:eastAsia="es-CO"/>
                  <w:rPrChange w:id="2085" w:author="Andres Sierra" w:date="2024-05-24T15:46:00Z">
                    <w:rPr>
                      <w:rFonts w:eastAsia="Times New Roman"/>
                      <w:b/>
                      <w:sz w:val="20"/>
                      <w:szCs w:val="20"/>
                      <w:lang w:eastAsia="es-CO"/>
                    </w:rPr>
                  </w:rPrChange>
                </w:rPr>
                <w:t>Data source:</w:t>
              </w:r>
            </w:ins>
          </w:p>
        </w:tc>
        <w:tc>
          <w:tcPr>
            <w:tcW w:w="5209" w:type="dxa"/>
            <w:shd w:val="clear" w:color="auto" w:fill="auto"/>
            <w:vAlign w:val="center"/>
            <w:hideMark/>
          </w:tcPr>
          <w:p w14:paraId="5A3E2746" w14:textId="77777777" w:rsidR="007573AD" w:rsidRPr="009741A7" w:rsidRDefault="007573AD">
            <w:pPr>
              <w:spacing w:before="0" w:after="0" w:line="240" w:lineRule="auto"/>
              <w:rPr>
                <w:ins w:id="2086" w:author="Andres Sierra" w:date="2024-05-23T11:37:00Z"/>
                <w:rFonts w:eastAsia="Times New Roman"/>
                <w:sz w:val="20"/>
                <w:szCs w:val="20"/>
                <w:lang w:eastAsia="es-CO"/>
              </w:rPr>
              <w:pPrChange w:id="2087" w:author="Andres Sierra" w:date="2024-05-23T11:40:00Z">
                <w:pPr>
                  <w:framePr w:hSpace="141" w:wrap="around" w:vAnchor="text" w:hAnchor="margin" w:y="76"/>
                  <w:spacing w:line="240" w:lineRule="auto"/>
                </w:pPr>
              </w:pPrChange>
            </w:pPr>
            <w:ins w:id="2088" w:author="Andres Sierra" w:date="2024-05-23T11:37:00Z">
              <w:r w:rsidRPr="009741A7">
                <w:rPr>
                  <w:rFonts w:eastAsia="Times New Roman"/>
                  <w:sz w:val="20"/>
                  <w:szCs w:val="20"/>
                  <w:lang w:eastAsia="es-CO"/>
                </w:rPr>
                <w:t>Field measurement</w:t>
              </w:r>
            </w:ins>
          </w:p>
        </w:tc>
      </w:tr>
      <w:tr w:rsidR="007573AD" w:rsidRPr="009741A7" w14:paraId="51523E60" w14:textId="77777777" w:rsidTr="007573AD">
        <w:trPr>
          <w:trHeight w:val="613"/>
          <w:ins w:id="2089" w:author="Andres Sierra" w:date="2024-05-23T11:37:00Z"/>
        </w:trPr>
        <w:tc>
          <w:tcPr>
            <w:tcW w:w="3580" w:type="dxa"/>
            <w:shd w:val="clear" w:color="auto" w:fill="auto"/>
            <w:vAlign w:val="center"/>
            <w:hideMark/>
          </w:tcPr>
          <w:p w14:paraId="41D0EEB1" w14:textId="77777777" w:rsidR="007573AD" w:rsidRPr="009741A7" w:rsidRDefault="007573AD">
            <w:pPr>
              <w:spacing w:before="0" w:after="0" w:line="240" w:lineRule="auto"/>
              <w:rPr>
                <w:ins w:id="2090" w:author="Andres Sierra" w:date="2024-05-23T11:37:00Z"/>
                <w:rFonts w:eastAsia="Times New Roman"/>
                <w:b/>
                <w:i/>
                <w:iCs/>
                <w:sz w:val="20"/>
                <w:szCs w:val="20"/>
                <w:lang w:eastAsia="es-CO"/>
                <w:rPrChange w:id="2091" w:author="Andres Sierra" w:date="2024-05-24T15:46:00Z">
                  <w:rPr>
                    <w:ins w:id="2092" w:author="Andres Sierra" w:date="2024-05-23T11:37:00Z"/>
                    <w:rFonts w:eastAsia="Times New Roman"/>
                    <w:b/>
                    <w:sz w:val="20"/>
                    <w:szCs w:val="20"/>
                    <w:lang w:eastAsia="es-CO"/>
                  </w:rPr>
                </w:rPrChange>
              </w:rPr>
              <w:pPrChange w:id="2093" w:author="Andres Sierra" w:date="2024-05-23T11:40:00Z">
                <w:pPr>
                  <w:framePr w:hSpace="141" w:wrap="around" w:vAnchor="text" w:hAnchor="margin" w:y="76"/>
                  <w:spacing w:line="240" w:lineRule="auto"/>
                </w:pPr>
              </w:pPrChange>
            </w:pPr>
            <w:ins w:id="2094" w:author="Andres Sierra" w:date="2024-05-23T11:37:00Z">
              <w:r w:rsidRPr="009741A7">
                <w:rPr>
                  <w:rFonts w:eastAsia="Times New Roman"/>
                  <w:b/>
                  <w:i/>
                  <w:iCs/>
                  <w:sz w:val="20"/>
                  <w:szCs w:val="20"/>
                  <w:lang w:eastAsia="es-CO"/>
                  <w:rPrChange w:id="2095" w:author="Andres Sierra" w:date="2024-05-24T15:46:00Z">
                    <w:rPr>
                      <w:rFonts w:eastAsia="Times New Roman"/>
                      <w:b/>
                      <w:sz w:val="20"/>
                      <w:szCs w:val="20"/>
                      <w:lang w:eastAsia="es-CO"/>
                    </w:rPr>
                  </w:rPrChange>
                </w:rPr>
                <w:t>Measurement procedures (if any):</w:t>
              </w:r>
            </w:ins>
          </w:p>
        </w:tc>
        <w:tc>
          <w:tcPr>
            <w:tcW w:w="5209" w:type="dxa"/>
            <w:shd w:val="clear" w:color="auto" w:fill="auto"/>
            <w:vAlign w:val="center"/>
            <w:hideMark/>
          </w:tcPr>
          <w:p w14:paraId="0761E31B" w14:textId="77777777" w:rsidR="007573AD" w:rsidRPr="009741A7" w:rsidRDefault="007573AD">
            <w:pPr>
              <w:spacing w:before="0" w:after="0" w:line="240" w:lineRule="auto"/>
              <w:rPr>
                <w:ins w:id="2096" w:author="Andres Sierra" w:date="2024-05-23T11:37:00Z"/>
                <w:rFonts w:eastAsia="Times New Roman"/>
                <w:sz w:val="20"/>
                <w:szCs w:val="20"/>
                <w:lang w:eastAsia="es-CO"/>
              </w:rPr>
              <w:pPrChange w:id="2097" w:author="Andres Sierra" w:date="2024-05-23T11:40:00Z">
                <w:pPr>
                  <w:framePr w:hSpace="141" w:wrap="around" w:vAnchor="text" w:hAnchor="margin" w:y="76"/>
                  <w:spacing w:line="240" w:lineRule="auto"/>
                </w:pPr>
              </w:pPrChange>
            </w:pPr>
            <w:ins w:id="2098" w:author="Andres Sierra" w:date="2024-05-23T11:37:00Z">
              <w:r w:rsidRPr="009741A7">
                <w:rPr>
                  <w:rFonts w:eastAsia="Times New Roman"/>
                  <w:sz w:val="20"/>
                  <w:szCs w:val="20"/>
                  <w:lang w:eastAsia="es-CO"/>
                </w:rPr>
                <w:t>The measurement protocol developed for the project is followed.</w:t>
              </w:r>
            </w:ins>
          </w:p>
        </w:tc>
      </w:tr>
      <w:tr w:rsidR="007573AD" w:rsidRPr="009741A7" w14:paraId="358E28ED" w14:textId="77777777" w:rsidTr="007573AD">
        <w:trPr>
          <w:trHeight w:val="300"/>
          <w:ins w:id="2099" w:author="Andres Sierra" w:date="2024-05-23T11:37:00Z"/>
        </w:trPr>
        <w:tc>
          <w:tcPr>
            <w:tcW w:w="3580" w:type="dxa"/>
            <w:shd w:val="clear" w:color="auto" w:fill="auto"/>
            <w:vAlign w:val="center"/>
            <w:hideMark/>
          </w:tcPr>
          <w:p w14:paraId="5B2FD239" w14:textId="77777777" w:rsidR="007573AD" w:rsidRPr="009741A7" w:rsidRDefault="007573AD">
            <w:pPr>
              <w:spacing w:before="0" w:after="0" w:line="240" w:lineRule="auto"/>
              <w:rPr>
                <w:ins w:id="2100" w:author="Andres Sierra" w:date="2024-05-23T11:37:00Z"/>
                <w:rFonts w:eastAsia="Times New Roman"/>
                <w:b/>
                <w:sz w:val="20"/>
                <w:szCs w:val="20"/>
                <w:lang w:eastAsia="es-CO"/>
              </w:rPr>
              <w:pPrChange w:id="2101" w:author="Andres Sierra" w:date="2024-05-23T11:40:00Z">
                <w:pPr>
                  <w:framePr w:hSpace="141" w:wrap="around" w:vAnchor="text" w:hAnchor="margin" w:y="76"/>
                  <w:spacing w:line="240" w:lineRule="auto"/>
                </w:pPr>
              </w:pPrChange>
            </w:pPr>
            <w:ins w:id="2102" w:author="Andres Sierra" w:date="2024-05-23T11:37:00Z">
              <w:r w:rsidRPr="009741A7">
                <w:rPr>
                  <w:rFonts w:eastAsia="Times New Roman"/>
                  <w:b/>
                  <w:sz w:val="20"/>
                  <w:szCs w:val="20"/>
                  <w:lang w:eastAsia="es-CO"/>
                </w:rPr>
                <w:t>Monitoring Frequency</w:t>
              </w:r>
            </w:ins>
          </w:p>
        </w:tc>
        <w:tc>
          <w:tcPr>
            <w:tcW w:w="5209" w:type="dxa"/>
            <w:shd w:val="clear" w:color="auto" w:fill="auto"/>
            <w:vAlign w:val="center"/>
            <w:hideMark/>
          </w:tcPr>
          <w:p w14:paraId="54A0BD62" w14:textId="77777777" w:rsidR="007573AD" w:rsidRPr="009741A7" w:rsidRDefault="007573AD">
            <w:pPr>
              <w:spacing w:before="0" w:after="0" w:line="240" w:lineRule="auto"/>
              <w:rPr>
                <w:ins w:id="2103" w:author="Andres Sierra" w:date="2024-05-23T11:37:00Z"/>
                <w:rFonts w:eastAsia="Times New Roman"/>
                <w:sz w:val="20"/>
                <w:szCs w:val="20"/>
                <w:lang w:eastAsia="es-CO"/>
              </w:rPr>
              <w:pPrChange w:id="2104" w:author="Andres Sierra" w:date="2024-05-23T11:40:00Z">
                <w:pPr>
                  <w:framePr w:hSpace="141" w:wrap="around" w:vAnchor="text" w:hAnchor="margin" w:y="76"/>
                  <w:spacing w:line="240" w:lineRule="auto"/>
                </w:pPr>
              </w:pPrChange>
            </w:pPr>
            <w:ins w:id="2105" w:author="Andres Sierra" w:date="2024-05-23T11:37:00Z">
              <w:r w:rsidRPr="009741A7">
                <w:rPr>
                  <w:rFonts w:eastAsia="Times New Roman"/>
                  <w:sz w:val="20"/>
                  <w:szCs w:val="20"/>
                  <w:lang w:eastAsia="es-CO"/>
                </w:rPr>
                <w:t>At each check</w:t>
              </w:r>
            </w:ins>
          </w:p>
        </w:tc>
      </w:tr>
      <w:tr w:rsidR="007573AD" w:rsidRPr="009741A7" w14:paraId="35A3B60F" w14:textId="77777777" w:rsidTr="007573AD">
        <w:tblPrEx>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Change w:id="2106" w:author="Andres Sierra" w:date="2024-05-23T11:41:00Z">
            <w:tblPrEx>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blPrExChange>
        </w:tblPrEx>
        <w:trPr>
          <w:trHeight w:val="702"/>
          <w:ins w:id="2107" w:author="Andres Sierra" w:date="2024-05-23T11:37:00Z"/>
          <w:trPrChange w:id="2108" w:author="Andres Sierra" w:date="2024-05-23T11:41:00Z">
            <w:trPr>
              <w:trHeight w:val="998"/>
            </w:trPr>
          </w:trPrChange>
        </w:trPr>
        <w:tc>
          <w:tcPr>
            <w:tcW w:w="3580" w:type="dxa"/>
            <w:shd w:val="clear" w:color="auto" w:fill="auto"/>
            <w:vAlign w:val="center"/>
            <w:hideMark/>
            <w:tcPrChange w:id="2109" w:author="Andres Sierra" w:date="2024-05-23T11:41:00Z">
              <w:tcPr>
                <w:tcW w:w="3580" w:type="dxa"/>
                <w:shd w:val="clear" w:color="auto" w:fill="auto"/>
                <w:vAlign w:val="center"/>
                <w:hideMark/>
              </w:tcPr>
            </w:tcPrChange>
          </w:tcPr>
          <w:p w14:paraId="29C4DB26" w14:textId="77777777" w:rsidR="007573AD" w:rsidRPr="009741A7" w:rsidRDefault="007573AD">
            <w:pPr>
              <w:spacing w:before="0" w:after="0" w:line="240" w:lineRule="auto"/>
              <w:rPr>
                <w:ins w:id="2110" w:author="Andres Sierra" w:date="2024-05-23T11:37:00Z"/>
                <w:rFonts w:eastAsia="Times New Roman"/>
                <w:b/>
                <w:sz w:val="20"/>
                <w:szCs w:val="20"/>
                <w:lang w:eastAsia="es-CO"/>
              </w:rPr>
              <w:pPrChange w:id="2111" w:author="Andres Sierra" w:date="2024-05-23T11:40:00Z">
                <w:pPr>
                  <w:framePr w:hSpace="141" w:wrap="around" w:vAnchor="text" w:hAnchor="margin" w:y="76"/>
                  <w:spacing w:line="240" w:lineRule="auto"/>
                </w:pPr>
              </w:pPrChange>
            </w:pPr>
            <w:ins w:id="2112" w:author="Andres Sierra" w:date="2024-05-23T11:37:00Z">
              <w:r w:rsidRPr="009741A7">
                <w:rPr>
                  <w:rFonts w:eastAsia="Times New Roman"/>
                  <w:b/>
                  <w:sz w:val="20"/>
                  <w:szCs w:val="20"/>
                  <w:lang w:eastAsia="es-CO"/>
                </w:rPr>
                <w:t>QA/QC procedures</w:t>
              </w:r>
            </w:ins>
          </w:p>
        </w:tc>
        <w:tc>
          <w:tcPr>
            <w:tcW w:w="5209" w:type="dxa"/>
            <w:shd w:val="clear" w:color="auto" w:fill="auto"/>
            <w:vAlign w:val="center"/>
            <w:hideMark/>
            <w:tcPrChange w:id="2113" w:author="Andres Sierra" w:date="2024-05-23T11:41:00Z">
              <w:tcPr>
                <w:tcW w:w="5209" w:type="dxa"/>
                <w:shd w:val="clear" w:color="auto" w:fill="auto"/>
                <w:vAlign w:val="center"/>
                <w:hideMark/>
              </w:tcPr>
            </w:tcPrChange>
          </w:tcPr>
          <w:p w14:paraId="00180C7D" w14:textId="77777777" w:rsidR="007573AD" w:rsidRPr="009741A7" w:rsidRDefault="007573AD">
            <w:pPr>
              <w:spacing w:before="0" w:after="0" w:line="240" w:lineRule="auto"/>
              <w:rPr>
                <w:ins w:id="2114" w:author="Andres Sierra" w:date="2024-05-23T11:37:00Z"/>
                <w:rFonts w:eastAsia="Times New Roman"/>
                <w:sz w:val="20"/>
                <w:szCs w:val="20"/>
                <w:lang w:eastAsia="es-CO"/>
              </w:rPr>
              <w:pPrChange w:id="2115" w:author="Andres Sierra" w:date="2024-05-23T11:40:00Z">
                <w:pPr>
                  <w:framePr w:hSpace="141" w:wrap="around" w:vAnchor="text" w:hAnchor="margin" w:y="76"/>
                  <w:spacing w:line="240" w:lineRule="auto"/>
                </w:pPr>
              </w:pPrChange>
            </w:pPr>
            <w:ins w:id="2116" w:author="Andres Sierra" w:date="2024-05-23T11:37:00Z">
              <w:r w:rsidRPr="009741A7">
                <w:rPr>
                  <w:rFonts w:eastAsia="Times New Roman"/>
                  <w:sz w:val="20"/>
                  <w:szCs w:val="20"/>
                  <w:lang w:eastAsia="es-CO"/>
                </w:rPr>
                <w:t>Rectification of plot areas in the field. Quality control of measurement equipment.</w:t>
              </w:r>
            </w:ins>
          </w:p>
        </w:tc>
      </w:tr>
    </w:tbl>
    <w:p w14:paraId="648C1C17" w14:textId="77777777" w:rsidR="007573AD" w:rsidRPr="009741A7" w:rsidRDefault="007573AD" w:rsidP="00093AFA">
      <w:pPr>
        <w:rPr>
          <w:ins w:id="2117" w:author="Andres Sierra" w:date="2024-05-23T11:37:00Z"/>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Change w:id="2118" w:author="Andres Sierra" w:date="2024-05-23T11:41:00Z">
          <w:tblPr>
            <w:tblW w:w="9214" w:type="dxa"/>
            <w:tblInd w:w="-5" w:type="dxa"/>
            <w:tblCellMar>
              <w:left w:w="70" w:type="dxa"/>
              <w:right w:w="70" w:type="dxa"/>
            </w:tblCellMar>
            <w:tblLook w:val="04A0" w:firstRow="1" w:lastRow="0" w:firstColumn="1" w:lastColumn="0" w:noHBand="0" w:noVBand="1"/>
          </w:tblPr>
        </w:tblPrChange>
      </w:tblPr>
      <w:tblGrid>
        <w:gridCol w:w="3580"/>
        <w:gridCol w:w="5634"/>
        <w:tblGridChange w:id="2119">
          <w:tblGrid>
            <w:gridCol w:w="5"/>
            <w:gridCol w:w="3575"/>
            <w:gridCol w:w="5"/>
            <w:gridCol w:w="5629"/>
            <w:gridCol w:w="5"/>
          </w:tblGrid>
        </w:tblGridChange>
      </w:tblGrid>
      <w:tr w:rsidR="007573AD" w:rsidRPr="009741A7" w14:paraId="117BDA13" w14:textId="77777777" w:rsidTr="00A3477B">
        <w:trPr>
          <w:trHeight w:val="300"/>
          <w:ins w:id="2120" w:author="Andres Sierra" w:date="2024-05-23T11:37:00Z"/>
          <w:trPrChange w:id="2121" w:author="Andres Sierra" w:date="2024-05-23T11:41:00Z">
            <w:trPr>
              <w:gridBefore w:val="1"/>
              <w:trHeight w:val="300"/>
            </w:trPr>
          </w:trPrChange>
        </w:trPr>
        <w:tc>
          <w:tcPr>
            <w:tcW w:w="3580" w:type="dxa"/>
            <w:shd w:val="clear" w:color="auto" w:fill="D0CECE" w:themeFill="background2" w:themeFillShade="E6"/>
            <w:noWrap/>
            <w:vAlign w:val="bottom"/>
            <w:hideMark/>
            <w:tcPrChange w:id="2122" w:author="Andres Sierra" w:date="2024-05-23T11:41:00Z">
              <w:tcPr>
                <w:tcW w:w="3580" w:type="dxa"/>
                <w:gridSpan w:val="2"/>
                <w:tcBorders>
                  <w:top w:val="single" w:sz="4" w:space="0" w:color="auto"/>
                  <w:left w:val="single" w:sz="4" w:space="0" w:color="auto"/>
                  <w:bottom w:val="nil"/>
                  <w:right w:val="single" w:sz="4" w:space="0" w:color="auto"/>
                </w:tcBorders>
                <w:shd w:val="clear" w:color="auto" w:fill="auto"/>
                <w:noWrap/>
                <w:vAlign w:val="bottom"/>
                <w:hideMark/>
              </w:tcPr>
            </w:tcPrChange>
          </w:tcPr>
          <w:p w14:paraId="23269A21" w14:textId="77777777" w:rsidR="007573AD" w:rsidRPr="009741A7" w:rsidRDefault="007573AD">
            <w:pPr>
              <w:spacing w:before="0" w:after="0" w:line="240" w:lineRule="auto"/>
              <w:jc w:val="center"/>
              <w:rPr>
                <w:ins w:id="2123" w:author="Andres Sierra" w:date="2024-05-23T11:37:00Z"/>
                <w:b/>
                <w:sz w:val="20"/>
                <w:szCs w:val="20"/>
              </w:rPr>
              <w:pPrChange w:id="2124" w:author="Andres Sierra" w:date="2024-05-23T11:41:00Z">
                <w:pPr>
                  <w:spacing w:line="240" w:lineRule="auto"/>
                  <w:jc w:val="center"/>
                </w:pPr>
              </w:pPrChange>
            </w:pPr>
            <w:ins w:id="2125" w:author="Andres Sierra" w:date="2024-05-23T11:37:00Z">
              <w:r w:rsidRPr="009741A7">
                <w:rPr>
                  <w:b/>
                  <w:sz w:val="20"/>
                  <w:szCs w:val="20"/>
                </w:rPr>
                <w:lastRenderedPageBreak/>
                <w:t>Data/Parameters:</w:t>
              </w:r>
            </w:ins>
          </w:p>
        </w:tc>
        <w:tc>
          <w:tcPr>
            <w:tcW w:w="5634" w:type="dxa"/>
            <w:shd w:val="clear" w:color="auto" w:fill="D0CECE" w:themeFill="background2" w:themeFillShade="E6"/>
            <w:noWrap/>
            <w:vAlign w:val="bottom"/>
            <w:hideMark/>
            <w:tcPrChange w:id="2126" w:author="Andres Sierra" w:date="2024-05-23T11:41:00Z">
              <w:tcPr>
                <w:tcW w:w="5634" w:type="dxa"/>
                <w:gridSpan w:val="2"/>
                <w:tcBorders>
                  <w:top w:val="single" w:sz="4" w:space="0" w:color="auto"/>
                  <w:left w:val="nil"/>
                  <w:bottom w:val="single" w:sz="4" w:space="0" w:color="auto"/>
                  <w:right w:val="single" w:sz="4" w:space="0" w:color="auto"/>
                </w:tcBorders>
                <w:shd w:val="clear" w:color="auto" w:fill="auto"/>
                <w:noWrap/>
                <w:vAlign w:val="bottom"/>
                <w:hideMark/>
              </w:tcPr>
            </w:tcPrChange>
          </w:tcPr>
          <w:p w14:paraId="1AF3AE8B" w14:textId="77777777" w:rsidR="007573AD" w:rsidRPr="009741A7" w:rsidRDefault="007573AD">
            <w:pPr>
              <w:spacing w:before="0" w:after="0" w:line="240" w:lineRule="auto"/>
              <w:jc w:val="center"/>
              <w:rPr>
                <w:ins w:id="2127" w:author="Andres Sierra" w:date="2024-05-23T11:37:00Z"/>
                <w:bCs/>
                <w:i/>
                <w:iCs/>
                <w:sz w:val="20"/>
                <w:szCs w:val="20"/>
              </w:rPr>
              <w:pPrChange w:id="2128" w:author="Andres Sierra" w:date="2024-05-23T11:41:00Z">
                <w:pPr>
                  <w:spacing w:line="240" w:lineRule="auto"/>
                  <w:jc w:val="center"/>
                </w:pPr>
              </w:pPrChange>
            </w:pPr>
            <w:ins w:id="2129" w:author="Andres Sierra" w:date="2024-05-23T11:37:00Z">
              <w:r w:rsidRPr="009741A7">
                <w:rPr>
                  <w:bCs/>
                  <w:i/>
                  <w:iCs/>
                  <w:sz w:val="20"/>
                  <w:szCs w:val="20"/>
                </w:rPr>
                <w:t>A</w:t>
              </w:r>
              <w:r w:rsidRPr="009741A7">
                <w:rPr>
                  <w:bCs/>
                  <w:i/>
                  <w:iCs/>
                  <w:sz w:val="20"/>
                  <w:szCs w:val="20"/>
                  <w:vertAlign w:val="subscript"/>
                </w:rPr>
                <w:t>i</w:t>
              </w:r>
            </w:ins>
          </w:p>
        </w:tc>
      </w:tr>
      <w:tr w:rsidR="007573AD" w:rsidRPr="009741A7" w14:paraId="6F06F580" w14:textId="77777777" w:rsidTr="007573AD">
        <w:trPr>
          <w:trHeight w:val="300"/>
          <w:ins w:id="2130" w:author="Andres Sierra" w:date="2024-05-23T11:37:00Z"/>
          <w:trPrChange w:id="2131" w:author="Andres Sierra" w:date="2024-05-23T11:41:00Z">
            <w:trPr>
              <w:gridBefore w:val="1"/>
              <w:trHeight w:val="300"/>
            </w:trPr>
          </w:trPrChange>
        </w:trPr>
        <w:tc>
          <w:tcPr>
            <w:tcW w:w="3580" w:type="dxa"/>
            <w:shd w:val="clear" w:color="auto" w:fill="auto"/>
            <w:noWrap/>
            <w:vAlign w:val="bottom"/>
            <w:hideMark/>
            <w:tcPrChange w:id="2132" w:author="Andres Sierra" w:date="2024-05-23T11:41:00Z">
              <w:tcPr>
                <w:tcW w:w="3580" w:type="dxa"/>
                <w:gridSpan w:val="2"/>
                <w:tcBorders>
                  <w:top w:val="single" w:sz="4" w:space="0" w:color="auto"/>
                  <w:left w:val="single" w:sz="4" w:space="0" w:color="auto"/>
                  <w:bottom w:val="nil"/>
                  <w:right w:val="single" w:sz="4" w:space="0" w:color="auto"/>
                </w:tcBorders>
                <w:shd w:val="clear" w:color="auto" w:fill="auto"/>
                <w:noWrap/>
                <w:vAlign w:val="bottom"/>
                <w:hideMark/>
              </w:tcPr>
            </w:tcPrChange>
          </w:tcPr>
          <w:p w14:paraId="5769BAA1" w14:textId="77777777" w:rsidR="007573AD" w:rsidRPr="009741A7" w:rsidRDefault="007573AD">
            <w:pPr>
              <w:spacing w:before="0" w:after="0" w:line="240" w:lineRule="auto"/>
              <w:rPr>
                <w:ins w:id="2133" w:author="Andres Sierra" w:date="2024-05-23T11:37:00Z"/>
                <w:rFonts w:eastAsia="Times New Roman"/>
                <w:b/>
                <w:i/>
                <w:iCs/>
                <w:sz w:val="20"/>
                <w:szCs w:val="20"/>
                <w:lang w:eastAsia="es-CO"/>
                <w:rPrChange w:id="2134" w:author="Andres Sierra" w:date="2024-05-24T15:46:00Z">
                  <w:rPr>
                    <w:ins w:id="2135" w:author="Andres Sierra" w:date="2024-05-23T11:37:00Z"/>
                    <w:rFonts w:eastAsia="Times New Roman"/>
                    <w:b/>
                    <w:sz w:val="20"/>
                    <w:szCs w:val="20"/>
                    <w:lang w:eastAsia="es-CO"/>
                  </w:rPr>
                </w:rPrChange>
              </w:rPr>
              <w:pPrChange w:id="2136" w:author="Andres Sierra" w:date="2024-05-23T11:41:00Z">
                <w:pPr>
                  <w:spacing w:line="240" w:lineRule="auto"/>
                </w:pPr>
              </w:pPrChange>
            </w:pPr>
            <w:ins w:id="2137" w:author="Andres Sierra" w:date="2024-05-23T11:37:00Z">
              <w:r w:rsidRPr="009741A7">
                <w:rPr>
                  <w:rFonts w:eastAsia="Times New Roman"/>
                  <w:b/>
                  <w:i/>
                  <w:iCs/>
                  <w:sz w:val="20"/>
                  <w:szCs w:val="20"/>
                  <w:lang w:eastAsia="es-CO"/>
                  <w:rPrChange w:id="2138" w:author="Andres Sierra" w:date="2024-05-24T15:46:00Z">
                    <w:rPr>
                      <w:rFonts w:eastAsia="Times New Roman"/>
                      <w:b/>
                      <w:sz w:val="20"/>
                      <w:szCs w:val="20"/>
                      <w:lang w:eastAsia="es-CO"/>
                    </w:rPr>
                  </w:rPrChange>
                </w:rPr>
                <w:t>Data unit:</w:t>
              </w:r>
            </w:ins>
          </w:p>
        </w:tc>
        <w:tc>
          <w:tcPr>
            <w:tcW w:w="5634" w:type="dxa"/>
            <w:shd w:val="clear" w:color="auto" w:fill="auto"/>
            <w:noWrap/>
            <w:vAlign w:val="bottom"/>
            <w:hideMark/>
            <w:tcPrChange w:id="2139" w:author="Andres Sierra" w:date="2024-05-23T11:41:00Z">
              <w:tcPr>
                <w:tcW w:w="5634" w:type="dxa"/>
                <w:gridSpan w:val="2"/>
                <w:tcBorders>
                  <w:top w:val="nil"/>
                  <w:left w:val="nil"/>
                  <w:bottom w:val="single" w:sz="4" w:space="0" w:color="auto"/>
                  <w:right w:val="single" w:sz="4" w:space="0" w:color="auto"/>
                </w:tcBorders>
                <w:shd w:val="clear" w:color="auto" w:fill="auto"/>
                <w:noWrap/>
                <w:vAlign w:val="bottom"/>
                <w:hideMark/>
              </w:tcPr>
            </w:tcPrChange>
          </w:tcPr>
          <w:p w14:paraId="0E29A761" w14:textId="77777777" w:rsidR="007573AD" w:rsidRPr="009741A7" w:rsidRDefault="007573AD">
            <w:pPr>
              <w:spacing w:before="0" w:after="0" w:line="240" w:lineRule="auto"/>
              <w:rPr>
                <w:ins w:id="2140" w:author="Andres Sierra" w:date="2024-05-23T11:37:00Z"/>
                <w:rFonts w:eastAsia="Times New Roman"/>
                <w:sz w:val="20"/>
                <w:szCs w:val="20"/>
                <w:lang w:eastAsia="es-CO"/>
              </w:rPr>
              <w:pPrChange w:id="2141" w:author="Andres Sierra" w:date="2024-05-23T11:41:00Z">
                <w:pPr>
                  <w:spacing w:line="240" w:lineRule="auto"/>
                </w:pPr>
              </w:pPrChange>
            </w:pPr>
            <w:ins w:id="2142" w:author="Andres Sierra" w:date="2024-05-23T11:37:00Z">
              <w:r w:rsidRPr="009741A7">
                <w:rPr>
                  <w:rFonts w:eastAsia="Times New Roman"/>
                  <w:sz w:val="20"/>
                  <w:szCs w:val="20"/>
                  <w:lang w:eastAsia="es-CO"/>
                </w:rPr>
                <w:t>ha</w:t>
              </w:r>
            </w:ins>
          </w:p>
        </w:tc>
      </w:tr>
      <w:tr w:rsidR="007573AD" w:rsidRPr="009741A7" w14:paraId="550B1F4C" w14:textId="77777777" w:rsidTr="007573AD">
        <w:trPr>
          <w:trHeight w:val="300"/>
          <w:ins w:id="2143" w:author="Andres Sierra" w:date="2024-05-23T11:37:00Z"/>
          <w:trPrChange w:id="2144" w:author="Andres Sierra" w:date="2024-05-23T11:41:00Z">
            <w:trPr>
              <w:gridBefore w:val="1"/>
              <w:trHeight w:val="300"/>
            </w:trPr>
          </w:trPrChange>
        </w:trPr>
        <w:tc>
          <w:tcPr>
            <w:tcW w:w="3580" w:type="dxa"/>
            <w:shd w:val="clear" w:color="auto" w:fill="auto"/>
            <w:vAlign w:val="center"/>
            <w:hideMark/>
            <w:tcPrChange w:id="2145" w:author="Andres Sierra" w:date="2024-05-23T11:41:00Z">
              <w:tcPr>
                <w:tcW w:w="3580" w:type="dxa"/>
                <w:gridSpan w:val="2"/>
                <w:tcBorders>
                  <w:top w:val="nil"/>
                  <w:left w:val="single" w:sz="4" w:space="0" w:color="auto"/>
                  <w:bottom w:val="nil"/>
                  <w:right w:val="single" w:sz="4" w:space="0" w:color="auto"/>
                </w:tcBorders>
                <w:shd w:val="clear" w:color="auto" w:fill="auto"/>
                <w:vAlign w:val="center"/>
                <w:hideMark/>
              </w:tcPr>
            </w:tcPrChange>
          </w:tcPr>
          <w:p w14:paraId="7905115A" w14:textId="77777777" w:rsidR="007573AD" w:rsidRPr="009741A7" w:rsidRDefault="007573AD">
            <w:pPr>
              <w:spacing w:before="0" w:after="0" w:line="240" w:lineRule="auto"/>
              <w:rPr>
                <w:ins w:id="2146" w:author="Andres Sierra" w:date="2024-05-23T11:37:00Z"/>
                <w:rFonts w:eastAsia="Times New Roman"/>
                <w:b/>
                <w:i/>
                <w:iCs/>
                <w:sz w:val="20"/>
                <w:szCs w:val="20"/>
                <w:lang w:eastAsia="es-CO"/>
                <w:rPrChange w:id="2147" w:author="Andres Sierra" w:date="2024-05-24T15:46:00Z">
                  <w:rPr>
                    <w:ins w:id="2148" w:author="Andres Sierra" w:date="2024-05-23T11:37:00Z"/>
                    <w:rFonts w:eastAsia="Times New Roman"/>
                    <w:b/>
                    <w:sz w:val="20"/>
                    <w:szCs w:val="20"/>
                    <w:lang w:eastAsia="es-CO"/>
                  </w:rPr>
                </w:rPrChange>
              </w:rPr>
              <w:pPrChange w:id="2149" w:author="Andres Sierra" w:date="2024-05-23T11:41:00Z">
                <w:pPr>
                  <w:spacing w:line="240" w:lineRule="auto"/>
                </w:pPr>
              </w:pPrChange>
            </w:pPr>
            <w:ins w:id="2150" w:author="Andres Sierra" w:date="2024-05-23T11:37:00Z">
              <w:r w:rsidRPr="009741A7">
                <w:rPr>
                  <w:rFonts w:eastAsia="Times New Roman"/>
                  <w:b/>
                  <w:i/>
                  <w:iCs/>
                  <w:sz w:val="20"/>
                  <w:szCs w:val="20"/>
                  <w:lang w:eastAsia="es-CO"/>
                  <w:rPrChange w:id="2151" w:author="Andres Sierra" w:date="2024-05-24T15:46:00Z">
                    <w:rPr>
                      <w:rFonts w:eastAsia="Times New Roman"/>
                      <w:b/>
                      <w:sz w:val="20"/>
                      <w:szCs w:val="20"/>
                      <w:lang w:eastAsia="es-CO"/>
                    </w:rPr>
                  </w:rPrChange>
                </w:rPr>
                <w:t>Description:</w:t>
              </w:r>
            </w:ins>
          </w:p>
        </w:tc>
        <w:tc>
          <w:tcPr>
            <w:tcW w:w="5634" w:type="dxa"/>
            <w:shd w:val="clear" w:color="auto" w:fill="auto"/>
            <w:noWrap/>
            <w:vAlign w:val="center"/>
            <w:hideMark/>
            <w:tcPrChange w:id="2152" w:author="Andres Sierra" w:date="2024-05-23T11:41:00Z">
              <w:tcPr>
                <w:tcW w:w="5634" w:type="dxa"/>
                <w:gridSpan w:val="2"/>
                <w:tcBorders>
                  <w:top w:val="nil"/>
                  <w:left w:val="nil"/>
                  <w:bottom w:val="nil"/>
                  <w:right w:val="single" w:sz="4" w:space="0" w:color="auto"/>
                </w:tcBorders>
                <w:shd w:val="clear" w:color="auto" w:fill="auto"/>
                <w:noWrap/>
                <w:vAlign w:val="center"/>
                <w:hideMark/>
              </w:tcPr>
            </w:tcPrChange>
          </w:tcPr>
          <w:p w14:paraId="5277B297" w14:textId="77777777" w:rsidR="007573AD" w:rsidRPr="009741A7" w:rsidRDefault="007573AD">
            <w:pPr>
              <w:spacing w:before="0" w:after="0" w:line="240" w:lineRule="auto"/>
              <w:rPr>
                <w:ins w:id="2153" w:author="Andres Sierra" w:date="2024-05-23T11:37:00Z"/>
                <w:rFonts w:eastAsia="Times New Roman"/>
                <w:sz w:val="20"/>
                <w:szCs w:val="20"/>
                <w:lang w:eastAsia="es-CO"/>
              </w:rPr>
              <w:pPrChange w:id="2154" w:author="Andres Sierra" w:date="2024-05-23T11:41:00Z">
                <w:pPr>
                  <w:spacing w:line="240" w:lineRule="auto"/>
                </w:pPr>
              </w:pPrChange>
            </w:pPr>
            <w:ins w:id="2155" w:author="Andres Sierra" w:date="2024-05-23T11:37:00Z">
              <w:r w:rsidRPr="009741A7">
                <w:rPr>
                  <w:rFonts w:eastAsia="Times New Roman"/>
                  <w:sz w:val="20"/>
                  <w:szCs w:val="20"/>
                  <w:lang w:eastAsia="es-CO"/>
                </w:rPr>
                <w:t xml:space="preserve">Area of ​​Strata </w:t>
              </w:r>
              <w:r w:rsidRPr="009741A7">
                <w:rPr>
                  <w:rFonts w:eastAsia="Times New Roman"/>
                  <w:i/>
                  <w:iCs/>
                  <w:sz w:val="20"/>
                  <w:szCs w:val="20"/>
                  <w:lang w:eastAsia="es-CO"/>
                  <w:rPrChange w:id="2156" w:author="Andres Sierra" w:date="2024-05-24T15:46:00Z">
                    <w:rPr>
                      <w:rFonts w:eastAsia="Times New Roman"/>
                      <w:sz w:val="20"/>
                      <w:szCs w:val="20"/>
                      <w:lang w:eastAsia="es-CO"/>
                    </w:rPr>
                  </w:rPrChange>
                </w:rPr>
                <w:t>i</w:t>
              </w:r>
            </w:ins>
          </w:p>
        </w:tc>
      </w:tr>
      <w:tr w:rsidR="007573AD" w:rsidRPr="009741A7" w14:paraId="5D4F747A" w14:textId="77777777" w:rsidTr="007573AD">
        <w:trPr>
          <w:trHeight w:val="300"/>
          <w:ins w:id="2157" w:author="Andres Sierra" w:date="2024-05-23T11:37:00Z"/>
          <w:trPrChange w:id="2158" w:author="Andres Sierra" w:date="2024-05-23T11:41:00Z">
            <w:trPr>
              <w:gridBefore w:val="1"/>
              <w:trHeight w:val="300"/>
            </w:trPr>
          </w:trPrChange>
        </w:trPr>
        <w:tc>
          <w:tcPr>
            <w:tcW w:w="3580" w:type="dxa"/>
            <w:shd w:val="clear" w:color="auto" w:fill="auto"/>
            <w:noWrap/>
            <w:vAlign w:val="center"/>
            <w:hideMark/>
            <w:tcPrChange w:id="2159" w:author="Andres Sierra" w:date="2024-05-23T11:41:00Z">
              <w:tcPr>
                <w:tcW w:w="35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tcPrChange>
          </w:tcPr>
          <w:p w14:paraId="26BC9BA6" w14:textId="77777777" w:rsidR="007573AD" w:rsidRPr="009741A7" w:rsidRDefault="007573AD">
            <w:pPr>
              <w:spacing w:before="0" w:after="0" w:line="240" w:lineRule="auto"/>
              <w:rPr>
                <w:ins w:id="2160" w:author="Andres Sierra" w:date="2024-05-23T11:37:00Z"/>
                <w:rFonts w:eastAsia="Times New Roman"/>
                <w:b/>
                <w:i/>
                <w:iCs/>
                <w:sz w:val="20"/>
                <w:szCs w:val="20"/>
                <w:lang w:eastAsia="es-CO"/>
                <w:rPrChange w:id="2161" w:author="Andres Sierra" w:date="2024-05-24T15:46:00Z">
                  <w:rPr>
                    <w:ins w:id="2162" w:author="Andres Sierra" w:date="2024-05-23T11:37:00Z"/>
                    <w:rFonts w:eastAsia="Times New Roman"/>
                    <w:b/>
                    <w:sz w:val="20"/>
                    <w:szCs w:val="20"/>
                    <w:lang w:eastAsia="es-CO"/>
                  </w:rPr>
                </w:rPrChange>
              </w:rPr>
              <w:pPrChange w:id="2163" w:author="Andres Sierra" w:date="2024-05-23T11:41:00Z">
                <w:pPr>
                  <w:spacing w:line="240" w:lineRule="auto"/>
                </w:pPr>
              </w:pPrChange>
            </w:pPr>
            <w:ins w:id="2164" w:author="Andres Sierra" w:date="2024-05-23T11:37:00Z">
              <w:r w:rsidRPr="009741A7">
                <w:rPr>
                  <w:rFonts w:eastAsia="Times New Roman"/>
                  <w:b/>
                  <w:i/>
                  <w:iCs/>
                  <w:sz w:val="20"/>
                  <w:szCs w:val="20"/>
                  <w:lang w:eastAsia="es-CO"/>
                  <w:rPrChange w:id="2165" w:author="Andres Sierra" w:date="2024-05-24T15:46:00Z">
                    <w:rPr>
                      <w:rFonts w:eastAsia="Times New Roman"/>
                      <w:b/>
                      <w:sz w:val="20"/>
                      <w:szCs w:val="20"/>
                      <w:lang w:eastAsia="es-CO"/>
                    </w:rPr>
                  </w:rPrChange>
                </w:rPr>
                <w:t>Data source:</w:t>
              </w:r>
            </w:ins>
          </w:p>
        </w:tc>
        <w:tc>
          <w:tcPr>
            <w:tcW w:w="5634" w:type="dxa"/>
            <w:shd w:val="clear" w:color="auto" w:fill="auto"/>
            <w:vAlign w:val="center"/>
            <w:hideMark/>
            <w:tcPrChange w:id="2166" w:author="Andres Sierra" w:date="2024-05-23T11:41:00Z">
              <w:tcPr>
                <w:tcW w:w="5634" w:type="dxa"/>
                <w:gridSpan w:val="2"/>
                <w:tcBorders>
                  <w:top w:val="single" w:sz="4" w:space="0" w:color="auto"/>
                  <w:left w:val="nil"/>
                  <w:bottom w:val="single" w:sz="4" w:space="0" w:color="auto"/>
                  <w:right w:val="single" w:sz="4" w:space="0" w:color="auto"/>
                </w:tcBorders>
                <w:shd w:val="clear" w:color="auto" w:fill="auto"/>
                <w:vAlign w:val="center"/>
                <w:hideMark/>
              </w:tcPr>
            </w:tcPrChange>
          </w:tcPr>
          <w:p w14:paraId="2CABFE81" w14:textId="77777777" w:rsidR="007573AD" w:rsidRPr="009741A7" w:rsidRDefault="007573AD">
            <w:pPr>
              <w:spacing w:before="0" w:after="0" w:line="240" w:lineRule="auto"/>
              <w:rPr>
                <w:ins w:id="2167" w:author="Andres Sierra" w:date="2024-05-23T11:37:00Z"/>
                <w:rFonts w:eastAsia="Times New Roman"/>
                <w:sz w:val="20"/>
                <w:szCs w:val="20"/>
                <w:lang w:eastAsia="es-CO"/>
              </w:rPr>
              <w:pPrChange w:id="2168" w:author="Andres Sierra" w:date="2024-05-23T11:41:00Z">
                <w:pPr>
                  <w:spacing w:line="240" w:lineRule="auto"/>
                </w:pPr>
              </w:pPrChange>
            </w:pPr>
            <w:ins w:id="2169" w:author="Andres Sierra" w:date="2024-05-23T11:37:00Z">
              <w:r w:rsidRPr="009741A7">
                <w:rPr>
                  <w:rFonts w:eastAsia="Times New Roman"/>
                  <w:sz w:val="20"/>
                  <w:szCs w:val="20"/>
                  <w:lang w:eastAsia="es-CO"/>
                </w:rPr>
                <w:t>Measurement using remote sensors.</w:t>
              </w:r>
            </w:ins>
          </w:p>
        </w:tc>
      </w:tr>
      <w:tr w:rsidR="007573AD" w:rsidRPr="009741A7" w14:paraId="525E3282" w14:textId="77777777" w:rsidTr="007573AD">
        <w:trPr>
          <w:trHeight w:val="1020"/>
          <w:ins w:id="2170" w:author="Andres Sierra" w:date="2024-05-23T11:37:00Z"/>
          <w:trPrChange w:id="2171" w:author="Andres Sierra" w:date="2024-05-23T11:41:00Z">
            <w:trPr>
              <w:gridBefore w:val="1"/>
              <w:trHeight w:val="1020"/>
            </w:trPr>
          </w:trPrChange>
        </w:trPr>
        <w:tc>
          <w:tcPr>
            <w:tcW w:w="3580" w:type="dxa"/>
            <w:shd w:val="clear" w:color="auto" w:fill="auto"/>
            <w:vAlign w:val="center"/>
            <w:hideMark/>
            <w:tcPrChange w:id="2172" w:author="Andres Sierra" w:date="2024-05-23T11:41:00Z">
              <w:tcPr>
                <w:tcW w:w="3580" w:type="dxa"/>
                <w:gridSpan w:val="2"/>
                <w:tcBorders>
                  <w:top w:val="nil"/>
                  <w:left w:val="single" w:sz="4" w:space="0" w:color="auto"/>
                  <w:bottom w:val="single" w:sz="4" w:space="0" w:color="auto"/>
                  <w:right w:val="single" w:sz="4" w:space="0" w:color="auto"/>
                </w:tcBorders>
                <w:shd w:val="clear" w:color="auto" w:fill="auto"/>
                <w:vAlign w:val="center"/>
                <w:hideMark/>
              </w:tcPr>
            </w:tcPrChange>
          </w:tcPr>
          <w:p w14:paraId="4C344F73" w14:textId="77777777" w:rsidR="007573AD" w:rsidRPr="009741A7" w:rsidRDefault="007573AD">
            <w:pPr>
              <w:spacing w:before="0" w:after="0" w:line="240" w:lineRule="auto"/>
              <w:rPr>
                <w:ins w:id="2173" w:author="Andres Sierra" w:date="2024-05-23T11:37:00Z"/>
                <w:rFonts w:eastAsia="Times New Roman"/>
                <w:b/>
                <w:i/>
                <w:iCs/>
                <w:sz w:val="20"/>
                <w:szCs w:val="20"/>
                <w:lang w:eastAsia="es-CO"/>
                <w:rPrChange w:id="2174" w:author="Andres Sierra" w:date="2024-05-24T15:46:00Z">
                  <w:rPr>
                    <w:ins w:id="2175" w:author="Andres Sierra" w:date="2024-05-23T11:37:00Z"/>
                    <w:rFonts w:eastAsia="Times New Roman"/>
                    <w:b/>
                    <w:sz w:val="20"/>
                    <w:szCs w:val="20"/>
                    <w:lang w:eastAsia="es-CO"/>
                  </w:rPr>
                </w:rPrChange>
              </w:rPr>
              <w:pPrChange w:id="2176" w:author="Andres Sierra" w:date="2024-05-23T11:41:00Z">
                <w:pPr>
                  <w:spacing w:line="240" w:lineRule="auto"/>
                </w:pPr>
              </w:pPrChange>
            </w:pPr>
            <w:ins w:id="2177" w:author="Andres Sierra" w:date="2024-05-23T11:37:00Z">
              <w:r w:rsidRPr="009741A7">
                <w:rPr>
                  <w:rFonts w:eastAsia="Times New Roman"/>
                  <w:b/>
                  <w:i/>
                  <w:iCs/>
                  <w:sz w:val="20"/>
                  <w:szCs w:val="20"/>
                  <w:lang w:eastAsia="es-CO"/>
                  <w:rPrChange w:id="2178" w:author="Andres Sierra" w:date="2024-05-24T15:46:00Z">
                    <w:rPr>
                      <w:rFonts w:eastAsia="Times New Roman"/>
                      <w:b/>
                      <w:sz w:val="20"/>
                      <w:szCs w:val="20"/>
                      <w:lang w:eastAsia="es-CO"/>
                    </w:rPr>
                  </w:rPrChange>
                </w:rPr>
                <w:t>Measurement procedures (if any):</w:t>
              </w:r>
            </w:ins>
          </w:p>
        </w:tc>
        <w:tc>
          <w:tcPr>
            <w:tcW w:w="5634" w:type="dxa"/>
            <w:shd w:val="clear" w:color="auto" w:fill="auto"/>
            <w:vAlign w:val="center"/>
            <w:hideMark/>
            <w:tcPrChange w:id="2179" w:author="Andres Sierra" w:date="2024-05-23T11:41:00Z">
              <w:tcPr>
                <w:tcW w:w="5634" w:type="dxa"/>
                <w:gridSpan w:val="2"/>
                <w:tcBorders>
                  <w:top w:val="nil"/>
                  <w:left w:val="nil"/>
                  <w:bottom w:val="single" w:sz="4" w:space="0" w:color="auto"/>
                  <w:right w:val="single" w:sz="4" w:space="0" w:color="auto"/>
                </w:tcBorders>
                <w:shd w:val="clear" w:color="auto" w:fill="auto"/>
                <w:vAlign w:val="center"/>
                <w:hideMark/>
              </w:tcPr>
            </w:tcPrChange>
          </w:tcPr>
          <w:p w14:paraId="0DD8D489" w14:textId="77777777" w:rsidR="007573AD" w:rsidRPr="009741A7" w:rsidRDefault="007573AD">
            <w:pPr>
              <w:spacing w:before="0" w:after="0" w:line="240" w:lineRule="auto"/>
              <w:rPr>
                <w:ins w:id="2180" w:author="Andres Sierra" w:date="2024-05-23T11:37:00Z"/>
                <w:rFonts w:eastAsia="Times New Roman"/>
                <w:sz w:val="20"/>
                <w:szCs w:val="20"/>
                <w:lang w:eastAsia="es-CO"/>
              </w:rPr>
              <w:pPrChange w:id="2181" w:author="Andres Sierra" w:date="2024-05-23T11:41:00Z">
                <w:pPr>
                  <w:spacing w:line="240" w:lineRule="auto"/>
                </w:pPr>
              </w:pPrChange>
            </w:pPr>
            <w:ins w:id="2182" w:author="Andres Sierra" w:date="2024-05-23T11:37:00Z">
              <w:r w:rsidRPr="009741A7">
                <w:rPr>
                  <w:rFonts w:eastAsia="Times New Roman"/>
                  <w:sz w:val="20"/>
                  <w:szCs w:val="20"/>
                  <w:lang w:eastAsia="es-CO"/>
                </w:rPr>
                <w:t>Standard operating procedures prescribed in the national forest inventory apply. In the absence of these, the manual published by SOPs, or that of IPCC GPG LULUCF 2003, will apply.</w:t>
              </w:r>
            </w:ins>
          </w:p>
        </w:tc>
      </w:tr>
      <w:tr w:rsidR="007573AD" w:rsidRPr="009741A7" w14:paraId="77AD6D5C" w14:textId="77777777" w:rsidTr="007573AD">
        <w:trPr>
          <w:trHeight w:val="300"/>
          <w:ins w:id="2183" w:author="Andres Sierra" w:date="2024-05-23T11:37:00Z"/>
          <w:trPrChange w:id="2184" w:author="Andres Sierra" w:date="2024-05-23T11:41:00Z">
            <w:trPr>
              <w:gridBefore w:val="1"/>
              <w:trHeight w:val="300"/>
            </w:trPr>
          </w:trPrChange>
        </w:trPr>
        <w:tc>
          <w:tcPr>
            <w:tcW w:w="3580" w:type="dxa"/>
            <w:shd w:val="clear" w:color="auto" w:fill="auto"/>
            <w:vAlign w:val="center"/>
            <w:hideMark/>
            <w:tcPrChange w:id="2185" w:author="Andres Sierra" w:date="2024-05-23T11:41:00Z">
              <w:tcPr>
                <w:tcW w:w="3580" w:type="dxa"/>
                <w:gridSpan w:val="2"/>
                <w:tcBorders>
                  <w:top w:val="nil"/>
                  <w:left w:val="single" w:sz="4" w:space="0" w:color="auto"/>
                  <w:bottom w:val="single" w:sz="4" w:space="0" w:color="auto"/>
                  <w:right w:val="single" w:sz="4" w:space="0" w:color="auto"/>
                </w:tcBorders>
                <w:shd w:val="clear" w:color="auto" w:fill="auto"/>
                <w:vAlign w:val="center"/>
                <w:hideMark/>
              </w:tcPr>
            </w:tcPrChange>
          </w:tcPr>
          <w:p w14:paraId="02C47B8C" w14:textId="77777777" w:rsidR="007573AD" w:rsidRPr="009741A7" w:rsidRDefault="007573AD">
            <w:pPr>
              <w:spacing w:before="0" w:after="0" w:line="240" w:lineRule="auto"/>
              <w:rPr>
                <w:ins w:id="2186" w:author="Andres Sierra" w:date="2024-05-23T11:37:00Z"/>
                <w:rFonts w:eastAsia="Times New Roman"/>
                <w:b/>
                <w:i/>
                <w:iCs/>
                <w:sz w:val="20"/>
                <w:szCs w:val="20"/>
                <w:lang w:eastAsia="es-CO"/>
                <w:rPrChange w:id="2187" w:author="Andres Sierra" w:date="2024-05-24T15:46:00Z">
                  <w:rPr>
                    <w:ins w:id="2188" w:author="Andres Sierra" w:date="2024-05-23T11:37:00Z"/>
                    <w:rFonts w:eastAsia="Times New Roman"/>
                    <w:b/>
                    <w:sz w:val="20"/>
                    <w:szCs w:val="20"/>
                    <w:lang w:eastAsia="es-CO"/>
                  </w:rPr>
                </w:rPrChange>
              </w:rPr>
              <w:pPrChange w:id="2189" w:author="Andres Sierra" w:date="2024-05-23T11:41:00Z">
                <w:pPr>
                  <w:spacing w:line="240" w:lineRule="auto"/>
                </w:pPr>
              </w:pPrChange>
            </w:pPr>
            <w:ins w:id="2190" w:author="Andres Sierra" w:date="2024-05-23T11:37:00Z">
              <w:r w:rsidRPr="009741A7">
                <w:rPr>
                  <w:rFonts w:eastAsia="Times New Roman"/>
                  <w:b/>
                  <w:i/>
                  <w:iCs/>
                  <w:sz w:val="20"/>
                  <w:szCs w:val="20"/>
                  <w:lang w:eastAsia="es-CO"/>
                  <w:rPrChange w:id="2191" w:author="Andres Sierra" w:date="2024-05-24T15:46:00Z">
                    <w:rPr>
                      <w:rFonts w:eastAsia="Times New Roman"/>
                      <w:b/>
                      <w:sz w:val="20"/>
                      <w:szCs w:val="20"/>
                      <w:lang w:eastAsia="es-CO"/>
                    </w:rPr>
                  </w:rPrChange>
                </w:rPr>
                <w:t>Monitoring Frequency</w:t>
              </w:r>
            </w:ins>
          </w:p>
        </w:tc>
        <w:tc>
          <w:tcPr>
            <w:tcW w:w="5634" w:type="dxa"/>
            <w:shd w:val="clear" w:color="auto" w:fill="auto"/>
            <w:vAlign w:val="center"/>
            <w:hideMark/>
            <w:tcPrChange w:id="2192" w:author="Andres Sierra" w:date="2024-05-23T11:41:00Z">
              <w:tcPr>
                <w:tcW w:w="5634" w:type="dxa"/>
                <w:gridSpan w:val="2"/>
                <w:tcBorders>
                  <w:top w:val="nil"/>
                  <w:left w:val="nil"/>
                  <w:bottom w:val="single" w:sz="4" w:space="0" w:color="auto"/>
                  <w:right w:val="single" w:sz="4" w:space="0" w:color="auto"/>
                </w:tcBorders>
                <w:shd w:val="clear" w:color="auto" w:fill="auto"/>
                <w:vAlign w:val="center"/>
                <w:hideMark/>
              </w:tcPr>
            </w:tcPrChange>
          </w:tcPr>
          <w:p w14:paraId="46C466ED" w14:textId="77777777" w:rsidR="007573AD" w:rsidRPr="009741A7" w:rsidRDefault="007573AD">
            <w:pPr>
              <w:spacing w:before="0" w:after="0" w:line="240" w:lineRule="auto"/>
              <w:rPr>
                <w:ins w:id="2193" w:author="Andres Sierra" w:date="2024-05-23T11:37:00Z"/>
                <w:rFonts w:eastAsia="Times New Roman"/>
                <w:sz w:val="20"/>
                <w:szCs w:val="20"/>
                <w:lang w:eastAsia="es-CO"/>
              </w:rPr>
              <w:pPrChange w:id="2194" w:author="Andres Sierra" w:date="2024-05-23T11:41:00Z">
                <w:pPr>
                  <w:spacing w:line="240" w:lineRule="auto"/>
                </w:pPr>
              </w:pPrChange>
            </w:pPr>
            <w:ins w:id="2195" w:author="Andres Sierra" w:date="2024-05-23T11:37:00Z">
              <w:r w:rsidRPr="009741A7">
                <w:rPr>
                  <w:rFonts w:eastAsia="Times New Roman"/>
                  <w:sz w:val="20"/>
                  <w:szCs w:val="20"/>
                  <w:lang w:eastAsia="es-CO"/>
                </w:rPr>
                <w:t>Each verification (minimum every 2 years, maximum 5 years)</w:t>
              </w:r>
            </w:ins>
          </w:p>
        </w:tc>
      </w:tr>
      <w:tr w:rsidR="007573AD" w:rsidRPr="009741A7" w14:paraId="5CCEC793" w14:textId="77777777" w:rsidTr="007573AD">
        <w:trPr>
          <w:trHeight w:val="684"/>
          <w:ins w:id="2196" w:author="Andres Sierra" w:date="2024-05-23T11:37:00Z"/>
          <w:trPrChange w:id="2197" w:author="Andres Sierra" w:date="2024-05-23T11:43:00Z">
            <w:trPr>
              <w:gridBefore w:val="1"/>
              <w:trHeight w:val="955"/>
            </w:trPr>
          </w:trPrChange>
        </w:trPr>
        <w:tc>
          <w:tcPr>
            <w:tcW w:w="3580" w:type="dxa"/>
            <w:shd w:val="clear" w:color="auto" w:fill="auto"/>
            <w:vAlign w:val="center"/>
            <w:hideMark/>
            <w:tcPrChange w:id="2198" w:author="Andres Sierra" w:date="2024-05-23T11:43:00Z">
              <w:tcPr>
                <w:tcW w:w="3580" w:type="dxa"/>
                <w:gridSpan w:val="2"/>
                <w:tcBorders>
                  <w:top w:val="nil"/>
                  <w:left w:val="single" w:sz="4" w:space="0" w:color="auto"/>
                  <w:bottom w:val="single" w:sz="4" w:space="0" w:color="auto"/>
                  <w:right w:val="single" w:sz="4" w:space="0" w:color="auto"/>
                </w:tcBorders>
                <w:shd w:val="clear" w:color="auto" w:fill="auto"/>
                <w:vAlign w:val="center"/>
                <w:hideMark/>
              </w:tcPr>
            </w:tcPrChange>
          </w:tcPr>
          <w:p w14:paraId="53495C67" w14:textId="77777777" w:rsidR="007573AD" w:rsidRPr="009741A7" w:rsidRDefault="007573AD">
            <w:pPr>
              <w:spacing w:before="0" w:after="0" w:line="240" w:lineRule="auto"/>
              <w:rPr>
                <w:ins w:id="2199" w:author="Andres Sierra" w:date="2024-05-23T11:37:00Z"/>
                <w:rFonts w:eastAsia="Times New Roman"/>
                <w:b/>
                <w:i/>
                <w:iCs/>
                <w:sz w:val="20"/>
                <w:szCs w:val="20"/>
                <w:lang w:eastAsia="es-CO"/>
                <w:rPrChange w:id="2200" w:author="Andres Sierra" w:date="2024-05-24T15:46:00Z">
                  <w:rPr>
                    <w:ins w:id="2201" w:author="Andres Sierra" w:date="2024-05-23T11:37:00Z"/>
                    <w:rFonts w:eastAsia="Times New Roman"/>
                    <w:b/>
                    <w:sz w:val="20"/>
                    <w:szCs w:val="20"/>
                    <w:lang w:eastAsia="es-CO"/>
                  </w:rPr>
                </w:rPrChange>
              </w:rPr>
              <w:pPrChange w:id="2202" w:author="Andres Sierra" w:date="2024-05-23T11:43:00Z">
                <w:pPr>
                  <w:spacing w:line="240" w:lineRule="auto"/>
                </w:pPr>
              </w:pPrChange>
            </w:pPr>
            <w:ins w:id="2203" w:author="Andres Sierra" w:date="2024-05-23T11:37:00Z">
              <w:r w:rsidRPr="009741A7">
                <w:rPr>
                  <w:rFonts w:eastAsia="Times New Roman"/>
                  <w:b/>
                  <w:i/>
                  <w:iCs/>
                  <w:sz w:val="20"/>
                  <w:szCs w:val="20"/>
                  <w:lang w:eastAsia="es-CO"/>
                  <w:rPrChange w:id="2204" w:author="Andres Sierra" w:date="2024-05-24T15:46:00Z">
                    <w:rPr>
                      <w:rFonts w:eastAsia="Times New Roman"/>
                      <w:b/>
                      <w:sz w:val="20"/>
                      <w:szCs w:val="20"/>
                      <w:lang w:eastAsia="es-CO"/>
                    </w:rPr>
                  </w:rPrChange>
                </w:rPr>
                <w:t>QA/QC procedures</w:t>
              </w:r>
            </w:ins>
          </w:p>
        </w:tc>
        <w:tc>
          <w:tcPr>
            <w:tcW w:w="5634" w:type="dxa"/>
            <w:shd w:val="clear" w:color="auto" w:fill="auto"/>
            <w:vAlign w:val="center"/>
            <w:hideMark/>
            <w:tcPrChange w:id="2205" w:author="Andres Sierra" w:date="2024-05-23T11:43:00Z">
              <w:tcPr>
                <w:tcW w:w="5634" w:type="dxa"/>
                <w:gridSpan w:val="2"/>
                <w:tcBorders>
                  <w:top w:val="nil"/>
                  <w:left w:val="nil"/>
                  <w:bottom w:val="single" w:sz="4" w:space="0" w:color="auto"/>
                  <w:right w:val="single" w:sz="4" w:space="0" w:color="auto"/>
                </w:tcBorders>
                <w:shd w:val="clear" w:color="auto" w:fill="auto"/>
                <w:vAlign w:val="center"/>
                <w:hideMark/>
              </w:tcPr>
            </w:tcPrChange>
          </w:tcPr>
          <w:p w14:paraId="406AD088" w14:textId="77777777" w:rsidR="007573AD" w:rsidRPr="009741A7" w:rsidRDefault="007573AD">
            <w:pPr>
              <w:spacing w:before="0" w:after="0" w:line="240" w:lineRule="auto"/>
              <w:rPr>
                <w:ins w:id="2206" w:author="Andres Sierra" w:date="2024-05-23T11:37:00Z"/>
                <w:rFonts w:eastAsia="Times New Roman"/>
                <w:sz w:val="20"/>
                <w:szCs w:val="20"/>
                <w:lang w:eastAsia="es-CO"/>
              </w:rPr>
              <w:pPrChange w:id="2207" w:author="Andres Sierra" w:date="2024-05-23T11:43:00Z">
                <w:pPr>
                  <w:spacing w:line="240" w:lineRule="auto"/>
                </w:pPr>
              </w:pPrChange>
            </w:pPr>
            <w:ins w:id="2208" w:author="Andres Sierra" w:date="2024-05-23T11:37:00Z">
              <w:r w:rsidRPr="009741A7">
                <w:rPr>
                  <w:rFonts w:eastAsia="Times New Roman"/>
                  <w:sz w:val="20"/>
                  <w:szCs w:val="20"/>
                  <w:lang w:eastAsia="es-CO"/>
                </w:rPr>
                <w:t>Control is carried out with forest establishment and management data.</w:t>
              </w:r>
            </w:ins>
          </w:p>
        </w:tc>
      </w:tr>
      <w:tr w:rsidR="007573AD" w:rsidRPr="009741A7" w14:paraId="0C5211E6" w14:textId="77777777" w:rsidTr="007573AD">
        <w:trPr>
          <w:trHeight w:val="300"/>
          <w:ins w:id="2209" w:author="Andres Sierra" w:date="2024-05-23T11:37:00Z"/>
          <w:trPrChange w:id="2210" w:author="Andres Sierra" w:date="2024-05-23T11:41:00Z">
            <w:trPr>
              <w:gridBefore w:val="1"/>
              <w:trHeight w:val="300"/>
            </w:trPr>
          </w:trPrChange>
        </w:trPr>
        <w:tc>
          <w:tcPr>
            <w:tcW w:w="3580" w:type="dxa"/>
            <w:shd w:val="clear" w:color="auto" w:fill="auto"/>
            <w:noWrap/>
            <w:vAlign w:val="bottom"/>
            <w:hideMark/>
            <w:tcPrChange w:id="2211" w:author="Andres Sierra" w:date="2024-05-23T11:41:00Z">
              <w:tcPr>
                <w:tcW w:w="3580"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03CB27E6" w14:textId="77777777" w:rsidR="007573AD" w:rsidRPr="009741A7" w:rsidRDefault="007573AD">
            <w:pPr>
              <w:spacing w:before="0" w:after="0" w:line="240" w:lineRule="auto"/>
              <w:rPr>
                <w:ins w:id="2212" w:author="Andres Sierra" w:date="2024-05-23T11:37:00Z"/>
                <w:rFonts w:eastAsia="Times New Roman"/>
                <w:b/>
                <w:i/>
                <w:iCs/>
                <w:sz w:val="20"/>
                <w:szCs w:val="20"/>
                <w:lang w:eastAsia="es-CO"/>
                <w:rPrChange w:id="2213" w:author="Andres Sierra" w:date="2024-05-24T15:46:00Z">
                  <w:rPr>
                    <w:ins w:id="2214" w:author="Andres Sierra" w:date="2024-05-23T11:37:00Z"/>
                    <w:rFonts w:eastAsia="Times New Roman"/>
                    <w:b/>
                    <w:sz w:val="20"/>
                    <w:szCs w:val="20"/>
                    <w:lang w:eastAsia="es-CO"/>
                  </w:rPr>
                </w:rPrChange>
              </w:rPr>
              <w:pPrChange w:id="2215" w:author="Andres Sierra" w:date="2024-05-23T11:41:00Z">
                <w:pPr>
                  <w:spacing w:line="240" w:lineRule="auto"/>
                </w:pPr>
              </w:pPrChange>
            </w:pPr>
            <w:ins w:id="2216" w:author="Andres Sierra" w:date="2024-05-23T11:37:00Z">
              <w:r w:rsidRPr="009741A7">
                <w:rPr>
                  <w:rFonts w:eastAsia="Times New Roman"/>
                  <w:b/>
                  <w:i/>
                  <w:iCs/>
                  <w:sz w:val="20"/>
                  <w:szCs w:val="20"/>
                  <w:lang w:eastAsia="es-CO"/>
                  <w:rPrChange w:id="2217" w:author="Andres Sierra" w:date="2024-05-24T15:46:00Z">
                    <w:rPr>
                      <w:rFonts w:eastAsia="Times New Roman"/>
                      <w:b/>
                      <w:sz w:val="20"/>
                      <w:szCs w:val="20"/>
                      <w:lang w:eastAsia="es-CO"/>
                    </w:rPr>
                  </w:rPrChange>
                </w:rPr>
                <w:t>Comments:</w:t>
              </w:r>
            </w:ins>
          </w:p>
        </w:tc>
        <w:tc>
          <w:tcPr>
            <w:tcW w:w="5634" w:type="dxa"/>
            <w:shd w:val="clear" w:color="auto" w:fill="auto"/>
            <w:noWrap/>
            <w:vAlign w:val="bottom"/>
            <w:hideMark/>
            <w:tcPrChange w:id="2218" w:author="Andres Sierra" w:date="2024-05-23T11:41:00Z">
              <w:tcPr>
                <w:tcW w:w="5634" w:type="dxa"/>
                <w:gridSpan w:val="2"/>
                <w:tcBorders>
                  <w:top w:val="nil"/>
                  <w:left w:val="nil"/>
                  <w:bottom w:val="single" w:sz="4" w:space="0" w:color="auto"/>
                  <w:right w:val="single" w:sz="4" w:space="0" w:color="auto"/>
                </w:tcBorders>
                <w:shd w:val="clear" w:color="auto" w:fill="auto"/>
                <w:noWrap/>
                <w:vAlign w:val="bottom"/>
                <w:hideMark/>
              </w:tcPr>
            </w:tcPrChange>
          </w:tcPr>
          <w:p w14:paraId="23C65FB3" w14:textId="77777777" w:rsidR="007573AD" w:rsidRPr="009741A7" w:rsidRDefault="007573AD">
            <w:pPr>
              <w:spacing w:before="0" w:after="0" w:line="240" w:lineRule="auto"/>
              <w:rPr>
                <w:ins w:id="2219" w:author="Andres Sierra" w:date="2024-05-23T11:37:00Z"/>
                <w:rFonts w:eastAsia="Times New Roman"/>
                <w:sz w:val="20"/>
                <w:szCs w:val="20"/>
                <w:lang w:eastAsia="es-CO"/>
              </w:rPr>
              <w:pPrChange w:id="2220" w:author="Andres Sierra" w:date="2024-05-23T11:41:00Z">
                <w:pPr>
                  <w:spacing w:line="240" w:lineRule="auto"/>
                </w:pPr>
              </w:pPrChange>
            </w:pPr>
            <w:ins w:id="2221" w:author="Andres Sierra" w:date="2024-05-23T11:37:00Z">
              <w:r w:rsidRPr="009741A7">
                <w:rPr>
                  <w:rFonts w:eastAsia="Times New Roman"/>
                  <w:sz w:val="20"/>
                  <w:szCs w:val="20"/>
                  <w:lang w:eastAsia="es-CO"/>
                </w:rPr>
                <w:t>-</w:t>
              </w:r>
            </w:ins>
          </w:p>
        </w:tc>
      </w:tr>
    </w:tbl>
    <w:p w14:paraId="43855D0D" w14:textId="77777777" w:rsidR="007573AD" w:rsidRPr="009741A7" w:rsidRDefault="007573AD" w:rsidP="00093AFA">
      <w:pPr>
        <w:rPr>
          <w:ins w:id="2222" w:author="Andres Sierra" w:date="2024-05-23T11:37:00Z"/>
          <w:b/>
          <w:bCs/>
          <w:sz w:val="20"/>
          <w:szCs w:val="20"/>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Change w:id="2223" w:author="Andres Sierra" w:date="2024-05-23T11:42:00Z">
          <w:tblPr>
            <w:tblW w:w="9214" w:type="dxa"/>
            <w:tblInd w:w="-5" w:type="dxa"/>
            <w:tblCellMar>
              <w:left w:w="70" w:type="dxa"/>
              <w:right w:w="70" w:type="dxa"/>
            </w:tblCellMar>
            <w:tblLook w:val="04A0" w:firstRow="1" w:lastRow="0" w:firstColumn="1" w:lastColumn="0" w:noHBand="0" w:noVBand="1"/>
          </w:tblPr>
        </w:tblPrChange>
      </w:tblPr>
      <w:tblGrid>
        <w:gridCol w:w="3580"/>
        <w:gridCol w:w="5634"/>
        <w:tblGridChange w:id="2224">
          <w:tblGrid>
            <w:gridCol w:w="3580"/>
            <w:gridCol w:w="5634"/>
          </w:tblGrid>
        </w:tblGridChange>
      </w:tblGrid>
      <w:tr w:rsidR="007573AD" w:rsidRPr="009741A7" w14:paraId="201F3158" w14:textId="77777777" w:rsidTr="00A3477B">
        <w:trPr>
          <w:trHeight w:val="300"/>
          <w:ins w:id="2225" w:author="Andres Sierra" w:date="2024-05-23T11:37:00Z"/>
          <w:trPrChange w:id="2226" w:author="Andres Sierra" w:date="2024-05-23T11:42:00Z">
            <w:trPr>
              <w:trHeight w:val="300"/>
            </w:trPr>
          </w:trPrChange>
        </w:trPr>
        <w:tc>
          <w:tcPr>
            <w:tcW w:w="3580" w:type="dxa"/>
            <w:shd w:val="clear" w:color="auto" w:fill="D0CECE" w:themeFill="background2" w:themeFillShade="E6"/>
            <w:noWrap/>
            <w:vAlign w:val="bottom"/>
            <w:hideMark/>
            <w:tcPrChange w:id="2227" w:author="Andres Sierra" w:date="2024-05-23T11:42:00Z">
              <w:tcPr>
                <w:tcW w:w="3580" w:type="dxa"/>
                <w:tcBorders>
                  <w:right w:val="single" w:sz="4" w:space="0" w:color="auto"/>
                </w:tcBorders>
                <w:shd w:val="clear" w:color="auto" w:fill="auto"/>
                <w:noWrap/>
                <w:vAlign w:val="bottom"/>
                <w:hideMark/>
              </w:tcPr>
            </w:tcPrChange>
          </w:tcPr>
          <w:p w14:paraId="6E4F93E9" w14:textId="77777777" w:rsidR="007573AD" w:rsidRPr="009741A7" w:rsidRDefault="007573AD">
            <w:pPr>
              <w:spacing w:before="0" w:after="0" w:line="240" w:lineRule="auto"/>
              <w:jc w:val="center"/>
              <w:rPr>
                <w:ins w:id="2228" w:author="Andres Sierra" w:date="2024-05-23T11:37:00Z"/>
                <w:b/>
                <w:sz w:val="20"/>
                <w:szCs w:val="20"/>
              </w:rPr>
              <w:pPrChange w:id="2229" w:author="Andres Sierra" w:date="2024-05-23T11:43:00Z">
                <w:pPr>
                  <w:spacing w:line="240" w:lineRule="auto"/>
                  <w:jc w:val="center"/>
                </w:pPr>
              </w:pPrChange>
            </w:pPr>
            <w:ins w:id="2230" w:author="Andres Sierra" w:date="2024-05-23T11:37:00Z">
              <w:r w:rsidRPr="009741A7">
                <w:rPr>
                  <w:b/>
                  <w:sz w:val="20"/>
                  <w:szCs w:val="20"/>
                </w:rPr>
                <w:t>Data/Parameters:</w:t>
              </w:r>
            </w:ins>
          </w:p>
        </w:tc>
        <w:tc>
          <w:tcPr>
            <w:tcW w:w="5634" w:type="dxa"/>
            <w:shd w:val="clear" w:color="auto" w:fill="D0CECE" w:themeFill="background2" w:themeFillShade="E6"/>
            <w:noWrap/>
            <w:vAlign w:val="bottom"/>
            <w:hideMark/>
            <w:tcPrChange w:id="2231" w:author="Andres Sierra" w:date="2024-05-23T11:42:00Z">
              <w:tcPr>
                <w:tcW w:w="5634" w:type="dxa"/>
                <w:tcBorders>
                  <w:left w:val="nil"/>
                </w:tcBorders>
                <w:shd w:val="clear" w:color="auto" w:fill="auto"/>
                <w:noWrap/>
                <w:vAlign w:val="bottom"/>
                <w:hideMark/>
              </w:tcPr>
            </w:tcPrChange>
          </w:tcPr>
          <w:p w14:paraId="7DEA49D3" w14:textId="77777777" w:rsidR="007573AD" w:rsidRPr="00A3477B" w:rsidRDefault="007573AD">
            <w:pPr>
              <w:spacing w:before="0" w:after="0" w:line="240" w:lineRule="auto"/>
              <w:jc w:val="center"/>
              <w:rPr>
                <w:ins w:id="2232" w:author="Andres Sierra" w:date="2024-05-23T11:37:00Z"/>
                <w:b/>
                <w:i/>
                <w:iCs/>
                <w:sz w:val="20"/>
                <w:szCs w:val="20"/>
              </w:rPr>
              <w:pPrChange w:id="2233" w:author="Andres Sierra" w:date="2024-05-23T11:43:00Z">
                <w:pPr>
                  <w:spacing w:line="240" w:lineRule="auto"/>
                  <w:jc w:val="center"/>
                </w:pPr>
              </w:pPrChange>
            </w:pPr>
            <w:ins w:id="2234" w:author="Andres Sierra" w:date="2024-05-23T11:37:00Z">
              <w:r w:rsidRPr="00A3477B">
                <w:rPr>
                  <w:b/>
                  <w:i/>
                  <w:iCs/>
                  <w:sz w:val="20"/>
                  <w:szCs w:val="20"/>
                </w:rPr>
                <w:t>APLOT,</w:t>
              </w:r>
              <w:r w:rsidRPr="00A3477B">
                <w:rPr>
                  <w:b/>
                  <w:i/>
                  <w:iCs/>
                  <w:sz w:val="20"/>
                  <w:szCs w:val="20"/>
                  <w:vertAlign w:val="subscript"/>
                </w:rPr>
                <w:t>i</w:t>
              </w:r>
            </w:ins>
          </w:p>
        </w:tc>
      </w:tr>
      <w:tr w:rsidR="007573AD" w:rsidRPr="009741A7" w14:paraId="5C3BD544" w14:textId="77777777" w:rsidTr="007573AD">
        <w:trPr>
          <w:trHeight w:val="300"/>
          <w:ins w:id="2235" w:author="Andres Sierra" w:date="2024-05-23T11:37:00Z"/>
          <w:trPrChange w:id="2236" w:author="Andres Sierra" w:date="2024-05-23T11:42:00Z">
            <w:trPr>
              <w:trHeight w:val="300"/>
            </w:trPr>
          </w:trPrChange>
        </w:trPr>
        <w:tc>
          <w:tcPr>
            <w:tcW w:w="3580" w:type="dxa"/>
            <w:shd w:val="clear" w:color="auto" w:fill="auto"/>
            <w:noWrap/>
            <w:vAlign w:val="bottom"/>
            <w:hideMark/>
            <w:tcPrChange w:id="2237" w:author="Andres Sierra" w:date="2024-05-23T11:42:00Z">
              <w:tcPr>
                <w:tcW w:w="3580" w:type="dxa"/>
                <w:tcBorders>
                  <w:left w:val="single" w:sz="4" w:space="0" w:color="auto"/>
                  <w:bottom w:val="nil"/>
                  <w:right w:val="single" w:sz="4" w:space="0" w:color="auto"/>
                </w:tcBorders>
                <w:shd w:val="clear" w:color="auto" w:fill="auto"/>
                <w:noWrap/>
                <w:vAlign w:val="bottom"/>
                <w:hideMark/>
              </w:tcPr>
            </w:tcPrChange>
          </w:tcPr>
          <w:p w14:paraId="67B4C306" w14:textId="77777777" w:rsidR="007573AD" w:rsidRPr="009741A7" w:rsidRDefault="007573AD">
            <w:pPr>
              <w:spacing w:before="0" w:after="0" w:line="240" w:lineRule="auto"/>
              <w:rPr>
                <w:ins w:id="2238" w:author="Andres Sierra" w:date="2024-05-23T11:37:00Z"/>
                <w:rFonts w:eastAsia="Times New Roman"/>
                <w:b/>
                <w:sz w:val="20"/>
                <w:szCs w:val="20"/>
                <w:lang w:eastAsia="es-CO"/>
              </w:rPr>
              <w:pPrChange w:id="2239" w:author="Andres Sierra" w:date="2024-05-23T11:43:00Z">
                <w:pPr>
                  <w:spacing w:line="240" w:lineRule="auto"/>
                </w:pPr>
              </w:pPrChange>
            </w:pPr>
            <w:ins w:id="2240" w:author="Andres Sierra" w:date="2024-05-23T11:37:00Z">
              <w:r w:rsidRPr="009741A7">
                <w:rPr>
                  <w:rFonts w:eastAsia="Times New Roman"/>
                  <w:b/>
                  <w:sz w:val="20"/>
                  <w:szCs w:val="20"/>
                  <w:lang w:eastAsia="es-CO"/>
                </w:rPr>
                <w:t>Data unit:</w:t>
              </w:r>
            </w:ins>
          </w:p>
        </w:tc>
        <w:tc>
          <w:tcPr>
            <w:tcW w:w="5634" w:type="dxa"/>
            <w:shd w:val="clear" w:color="auto" w:fill="auto"/>
            <w:noWrap/>
            <w:vAlign w:val="bottom"/>
            <w:hideMark/>
            <w:tcPrChange w:id="2241" w:author="Andres Sierra" w:date="2024-05-23T11:42:00Z">
              <w:tcPr>
                <w:tcW w:w="5634" w:type="dxa"/>
                <w:tcBorders>
                  <w:left w:val="nil"/>
                  <w:bottom w:val="single" w:sz="4" w:space="0" w:color="auto"/>
                  <w:right w:val="single" w:sz="4" w:space="0" w:color="auto"/>
                </w:tcBorders>
                <w:shd w:val="clear" w:color="auto" w:fill="auto"/>
                <w:noWrap/>
                <w:vAlign w:val="bottom"/>
                <w:hideMark/>
              </w:tcPr>
            </w:tcPrChange>
          </w:tcPr>
          <w:p w14:paraId="1CAAB704" w14:textId="77777777" w:rsidR="007573AD" w:rsidRPr="009741A7" w:rsidRDefault="007573AD">
            <w:pPr>
              <w:spacing w:before="0" w:after="0" w:line="240" w:lineRule="auto"/>
              <w:rPr>
                <w:ins w:id="2242" w:author="Andres Sierra" w:date="2024-05-23T11:37:00Z"/>
                <w:rFonts w:eastAsia="Times New Roman"/>
                <w:sz w:val="20"/>
                <w:szCs w:val="20"/>
                <w:lang w:eastAsia="es-CO"/>
              </w:rPr>
              <w:pPrChange w:id="2243" w:author="Andres Sierra" w:date="2024-05-23T11:43:00Z">
                <w:pPr>
                  <w:spacing w:line="240" w:lineRule="auto"/>
                </w:pPr>
              </w:pPrChange>
            </w:pPr>
            <w:ins w:id="2244" w:author="Andres Sierra" w:date="2024-05-23T11:37:00Z">
              <w:r w:rsidRPr="009741A7">
                <w:rPr>
                  <w:rFonts w:eastAsia="Times New Roman"/>
                  <w:sz w:val="20"/>
                  <w:szCs w:val="20"/>
                  <w:lang w:eastAsia="es-CO"/>
                </w:rPr>
                <w:t>ha</w:t>
              </w:r>
            </w:ins>
          </w:p>
        </w:tc>
      </w:tr>
      <w:tr w:rsidR="007573AD" w:rsidRPr="009741A7" w14:paraId="13C3D76B" w14:textId="77777777" w:rsidTr="007573AD">
        <w:trPr>
          <w:trHeight w:val="300"/>
          <w:ins w:id="2245" w:author="Andres Sierra" w:date="2024-05-23T11:37:00Z"/>
          <w:trPrChange w:id="2246" w:author="Andres Sierra" w:date="2024-05-23T11:42:00Z">
            <w:trPr>
              <w:trHeight w:val="300"/>
            </w:trPr>
          </w:trPrChange>
        </w:trPr>
        <w:tc>
          <w:tcPr>
            <w:tcW w:w="3580" w:type="dxa"/>
            <w:shd w:val="clear" w:color="auto" w:fill="auto"/>
            <w:vAlign w:val="center"/>
            <w:hideMark/>
            <w:tcPrChange w:id="2247" w:author="Andres Sierra" w:date="2024-05-23T11:42:00Z">
              <w:tcPr>
                <w:tcW w:w="3580" w:type="dxa"/>
                <w:tcBorders>
                  <w:top w:val="nil"/>
                  <w:left w:val="single" w:sz="4" w:space="0" w:color="auto"/>
                  <w:bottom w:val="nil"/>
                  <w:right w:val="single" w:sz="4" w:space="0" w:color="auto"/>
                </w:tcBorders>
                <w:shd w:val="clear" w:color="auto" w:fill="auto"/>
                <w:vAlign w:val="center"/>
                <w:hideMark/>
              </w:tcPr>
            </w:tcPrChange>
          </w:tcPr>
          <w:p w14:paraId="7E71701C" w14:textId="77777777" w:rsidR="007573AD" w:rsidRPr="009741A7" w:rsidRDefault="007573AD">
            <w:pPr>
              <w:spacing w:before="0" w:after="0" w:line="240" w:lineRule="auto"/>
              <w:rPr>
                <w:ins w:id="2248" w:author="Andres Sierra" w:date="2024-05-23T11:37:00Z"/>
                <w:rFonts w:eastAsia="Times New Roman"/>
                <w:b/>
                <w:sz w:val="20"/>
                <w:szCs w:val="20"/>
                <w:lang w:eastAsia="es-CO"/>
              </w:rPr>
              <w:pPrChange w:id="2249" w:author="Andres Sierra" w:date="2024-05-23T11:43:00Z">
                <w:pPr>
                  <w:spacing w:line="240" w:lineRule="auto"/>
                </w:pPr>
              </w:pPrChange>
            </w:pPr>
            <w:ins w:id="2250" w:author="Andres Sierra" w:date="2024-05-23T11:37:00Z">
              <w:r w:rsidRPr="009741A7">
                <w:rPr>
                  <w:rFonts w:eastAsia="Times New Roman"/>
                  <w:b/>
                  <w:sz w:val="20"/>
                  <w:szCs w:val="20"/>
                  <w:lang w:eastAsia="es-CO"/>
                </w:rPr>
                <w:t>Description:</w:t>
              </w:r>
            </w:ins>
          </w:p>
        </w:tc>
        <w:tc>
          <w:tcPr>
            <w:tcW w:w="5634" w:type="dxa"/>
            <w:shd w:val="clear" w:color="auto" w:fill="auto"/>
            <w:noWrap/>
            <w:vAlign w:val="center"/>
            <w:hideMark/>
            <w:tcPrChange w:id="2251" w:author="Andres Sierra" w:date="2024-05-23T11:42:00Z">
              <w:tcPr>
                <w:tcW w:w="5634" w:type="dxa"/>
                <w:tcBorders>
                  <w:top w:val="nil"/>
                  <w:left w:val="nil"/>
                  <w:bottom w:val="nil"/>
                  <w:right w:val="single" w:sz="4" w:space="0" w:color="auto"/>
                </w:tcBorders>
                <w:shd w:val="clear" w:color="auto" w:fill="auto"/>
                <w:noWrap/>
                <w:vAlign w:val="center"/>
                <w:hideMark/>
              </w:tcPr>
            </w:tcPrChange>
          </w:tcPr>
          <w:p w14:paraId="60E6DD47" w14:textId="77C0F58B" w:rsidR="007573AD" w:rsidRPr="009741A7" w:rsidRDefault="0036139D">
            <w:pPr>
              <w:spacing w:before="0" w:after="0" w:line="240" w:lineRule="auto"/>
              <w:rPr>
                <w:ins w:id="2252" w:author="Andres Sierra" w:date="2024-05-23T11:37:00Z"/>
                <w:rFonts w:eastAsia="Times New Roman"/>
                <w:sz w:val="20"/>
                <w:szCs w:val="20"/>
                <w:lang w:eastAsia="es-CO"/>
              </w:rPr>
              <w:pPrChange w:id="2253" w:author="Andres Sierra" w:date="2024-05-23T11:43:00Z">
                <w:pPr>
                  <w:spacing w:line="240" w:lineRule="auto"/>
                </w:pPr>
              </w:pPrChange>
            </w:pPr>
            <w:ins w:id="2254" w:author="Andres Sierra" w:date="2024-05-27T08:29:00Z">
              <w:r>
                <w:rPr>
                  <w:rFonts w:eastAsia="Times New Roman"/>
                  <w:sz w:val="20"/>
                  <w:szCs w:val="20"/>
                  <w:lang w:eastAsia="es-CO"/>
                </w:rPr>
                <w:t>The total</w:t>
              </w:r>
            </w:ins>
            <w:ins w:id="2255" w:author="Andres Sierra" w:date="2024-05-23T11:37:00Z">
              <w:r w:rsidR="007573AD" w:rsidRPr="009741A7">
                <w:rPr>
                  <w:rFonts w:eastAsia="Times New Roman"/>
                  <w:sz w:val="20"/>
                  <w:szCs w:val="20"/>
                  <w:lang w:eastAsia="es-CO"/>
                </w:rPr>
                <w:t xml:space="preserve"> area of ​​the sampling plots in Strata i</w:t>
              </w:r>
            </w:ins>
          </w:p>
        </w:tc>
      </w:tr>
      <w:tr w:rsidR="007573AD" w:rsidRPr="009741A7" w14:paraId="2A11199D" w14:textId="77777777" w:rsidTr="007573AD">
        <w:trPr>
          <w:trHeight w:val="300"/>
          <w:ins w:id="2256" w:author="Andres Sierra" w:date="2024-05-23T11:37:00Z"/>
          <w:trPrChange w:id="2257" w:author="Andres Sierra" w:date="2024-05-23T11:42:00Z">
            <w:trPr>
              <w:trHeight w:val="300"/>
            </w:trPr>
          </w:trPrChange>
        </w:trPr>
        <w:tc>
          <w:tcPr>
            <w:tcW w:w="3580" w:type="dxa"/>
            <w:shd w:val="clear" w:color="auto" w:fill="auto"/>
            <w:noWrap/>
            <w:vAlign w:val="center"/>
            <w:hideMark/>
            <w:tcPrChange w:id="2258" w:author="Andres Sierra" w:date="2024-05-23T11:42:00Z">
              <w:tcPr>
                <w:tcW w:w="3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tcPrChange>
          </w:tcPr>
          <w:p w14:paraId="5B2BE98E" w14:textId="77777777" w:rsidR="007573AD" w:rsidRPr="009741A7" w:rsidRDefault="007573AD">
            <w:pPr>
              <w:spacing w:before="0" w:after="0" w:line="240" w:lineRule="auto"/>
              <w:rPr>
                <w:ins w:id="2259" w:author="Andres Sierra" w:date="2024-05-23T11:37:00Z"/>
                <w:rFonts w:eastAsia="Times New Roman"/>
                <w:b/>
                <w:sz w:val="20"/>
                <w:szCs w:val="20"/>
                <w:lang w:eastAsia="es-CO"/>
              </w:rPr>
              <w:pPrChange w:id="2260" w:author="Andres Sierra" w:date="2024-05-23T11:43:00Z">
                <w:pPr>
                  <w:spacing w:line="240" w:lineRule="auto"/>
                </w:pPr>
              </w:pPrChange>
            </w:pPr>
            <w:ins w:id="2261" w:author="Andres Sierra" w:date="2024-05-23T11:37:00Z">
              <w:r w:rsidRPr="009741A7">
                <w:rPr>
                  <w:rFonts w:eastAsia="Times New Roman"/>
                  <w:b/>
                  <w:sz w:val="20"/>
                  <w:szCs w:val="20"/>
                  <w:lang w:eastAsia="es-CO"/>
                </w:rPr>
                <w:t>Data source:</w:t>
              </w:r>
            </w:ins>
          </w:p>
        </w:tc>
        <w:tc>
          <w:tcPr>
            <w:tcW w:w="5634" w:type="dxa"/>
            <w:shd w:val="clear" w:color="auto" w:fill="auto"/>
            <w:vAlign w:val="center"/>
            <w:hideMark/>
            <w:tcPrChange w:id="2262" w:author="Andres Sierra" w:date="2024-05-23T11:42:00Z">
              <w:tcPr>
                <w:tcW w:w="5634" w:type="dxa"/>
                <w:tcBorders>
                  <w:top w:val="single" w:sz="4" w:space="0" w:color="auto"/>
                  <w:left w:val="nil"/>
                  <w:bottom w:val="single" w:sz="4" w:space="0" w:color="auto"/>
                  <w:right w:val="single" w:sz="4" w:space="0" w:color="auto"/>
                </w:tcBorders>
                <w:shd w:val="clear" w:color="auto" w:fill="auto"/>
                <w:vAlign w:val="center"/>
                <w:hideMark/>
              </w:tcPr>
            </w:tcPrChange>
          </w:tcPr>
          <w:p w14:paraId="3EABC394" w14:textId="77777777" w:rsidR="007573AD" w:rsidRPr="009741A7" w:rsidRDefault="007573AD">
            <w:pPr>
              <w:spacing w:before="0" w:after="0" w:line="240" w:lineRule="auto"/>
              <w:rPr>
                <w:ins w:id="2263" w:author="Andres Sierra" w:date="2024-05-23T11:37:00Z"/>
                <w:rFonts w:eastAsia="Times New Roman"/>
                <w:sz w:val="20"/>
                <w:szCs w:val="20"/>
                <w:lang w:eastAsia="es-CO"/>
              </w:rPr>
              <w:pPrChange w:id="2264" w:author="Andres Sierra" w:date="2024-05-23T11:43:00Z">
                <w:pPr>
                  <w:spacing w:line="240" w:lineRule="auto"/>
                </w:pPr>
              </w:pPrChange>
            </w:pPr>
            <w:ins w:id="2265" w:author="Andres Sierra" w:date="2024-05-23T11:37:00Z">
              <w:r w:rsidRPr="009741A7">
                <w:rPr>
                  <w:rFonts w:eastAsia="Times New Roman"/>
                  <w:sz w:val="20"/>
                  <w:szCs w:val="20"/>
                  <w:lang w:eastAsia="es-CO"/>
                </w:rPr>
                <w:t>Field measurement.</w:t>
              </w:r>
            </w:ins>
          </w:p>
          <w:p w14:paraId="5E7ADA2F" w14:textId="77777777" w:rsidR="007573AD" w:rsidRPr="009741A7" w:rsidRDefault="007573AD">
            <w:pPr>
              <w:spacing w:before="0" w:after="0" w:line="240" w:lineRule="auto"/>
              <w:rPr>
                <w:ins w:id="2266" w:author="Andres Sierra" w:date="2024-05-23T11:37:00Z"/>
                <w:rFonts w:eastAsia="Times New Roman"/>
                <w:sz w:val="20"/>
                <w:szCs w:val="20"/>
                <w:lang w:eastAsia="es-CO"/>
              </w:rPr>
              <w:pPrChange w:id="2267" w:author="Andres Sierra" w:date="2024-05-23T11:43:00Z">
                <w:pPr>
                  <w:spacing w:line="240" w:lineRule="auto"/>
                </w:pPr>
              </w:pPrChange>
            </w:pPr>
            <w:ins w:id="2268" w:author="Andres Sierra" w:date="2024-05-23T11:37:00Z">
              <w:r w:rsidRPr="009741A7">
                <w:rPr>
                  <w:rFonts w:eastAsia="Times New Roman"/>
                  <w:sz w:val="20"/>
                  <w:szCs w:val="20"/>
                  <w:lang w:eastAsia="es-CO"/>
                </w:rPr>
                <w:t>Digital hypsometers</w:t>
              </w:r>
            </w:ins>
          </w:p>
        </w:tc>
      </w:tr>
      <w:tr w:rsidR="007573AD" w:rsidRPr="009741A7" w14:paraId="5402C58B" w14:textId="77777777" w:rsidTr="007573AD">
        <w:trPr>
          <w:trHeight w:val="592"/>
          <w:ins w:id="2269" w:author="Andres Sierra" w:date="2024-05-23T11:37:00Z"/>
          <w:trPrChange w:id="2270" w:author="Andres Sierra" w:date="2024-05-23T11:42:00Z">
            <w:trPr>
              <w:trHeight w:val="592"/>
            </w:trPr>
          </w:trPrChange>
        </w:trPr>
        <w:tc>
          <w:tcPr>
            <w:tcW w:w="3580" w:type="dxa"/>
            <w:shd w:val="clear" w:color="auto" w:fill="auto"/>
            <w:vAlign w:val="center"/>
            <w:hideMark/>
            <w:tcPrChange w:id="2271" w:author="Andres Sierra" w:date="2024-05-23T11:42:00Z">
              <w:tcPr>
                <w:tcW w:w="3580" w:type="dxa"/>
                <w:tcBorders>
                  <w:top w:val="nil"/>
                  <w:left w:val="single" w:sz="4" w:space="0" w:color="auto"/>
                  <w:bottom w:val="single" w:sz="4" w:space="0" w:color="auto"/>
                  <w:right w:val="single" w:sz="4" w:space="0" w:color="auto"/>
                </w:tcBorders>
                <w:shd w:val="clear" w:color="auto" w:fill="auto"/>
                <w:vAlign w:val="center"/>
                <w:hideMark/>
              </w:tcPr>
            </w:tcPrChange>
          </w:tcPr>
          <w:p w14:paraId="6D105C06" w14:textId="77777777" w:rsidR="007573AD" w:rsidRPr="009741A7" w:rsidRDefault="007573AD">
            <w:pPr>
              <w:spacing w:before="0" w:after="0" w:line="240" w:lineRule="auto"/>
              <w:rPr>
                <w:ins w:id="2272" w:author="Andres Sierra" w:date="2024-05-23T11:37:00Z"/>
                <w:rFonts w:eastAsia="Times New Roman"/>
                <w:b/>
                <w:sz w:val="20"/>
                <w:szCs w:val="20"/>
                <w:lang w:eastAsia="es-CO"/>
              </w:rPr>
              <w:pPrChange w:id="2273" w:author="Andres Sierra" w:date="2024-05-23T11:43:00Z">
                <w:pPr>
                  <w:spacing w:line="240" w:lineRule="auto"/>
                </w:pPr>
              </w:pPrChange>
            </w:pPr>
            <w:ins w:id="2274" w:author="Andres Sierra" w:date="2024-05-23T11:37:00Z">
              <w:r w:rsidRPr="009741A7">
                <w:rPr>
                  <w:rFonts w:eastAsia="Times New Roman"/>
                  <w:b/>
                  <w:sz w:val="20"/>
                  <w:szCs w:val="20"/>
                  <w:lang w:eastAsia="es-CO"/>
                </w:rPr>
                <w:t>Measurement procedures (if any):</w:t>
              </w:r>
            </w:ins>
          </w:p>
        </w:tc>
        <w:tc>
          <w:tcPr>
            <w:tcW w:w="5634" w:type="dxa"/>
            <w:shd w:val="clear" w:color="auto" w:fill="auto"/>
            <w:vAlign w:val="center"/>
            <w:hideMark/>
            <w:tcPrChange w:id="2275" w:author="Andres Sierra" w:date="2024-05-23T11:42:00Z">
              <w:tcPr>
                <w:tcW w:w="5634" w:type="dxa"/>
                <w:tcBorders>
                  <w:top w:val="nil"/>
                  <w:left w:val="nil"/>
                  <w:bottom w:val="single" w:sz="4" w:space="0" w:color="auto"/>
                  <w:right w:val="single" w:sz="4" w:space="0" w:color="auto"/>
                </w:tcBorders>
                <w:shd w:val="clear" w:color="auto" w:fill="auto"/>
                <w:vAlign w:val="center"/>
                <w:hideMark/>
              </w:tcPr>
            </w:tcPrChange>
          </w:tcPr>
          <w:p w14:paraId="27A730AB" w14:textId="77777777" w:rsidR="007573AD" w:rsidRPr="009741A7" w:rsidRDefault="007573AD">
            <w:pPr>
              <w:spacing w:before="0" w:after="0" w:line="240" w:lineRule="auto"/>
              <w:rPr>
                <w:ins w:id="2276" w:author="Andres Sierra" w:date="2024-05-23T11:37:00Z"/>
                <w:rFonts w:eastAsia="Times New Roman"/>
                <w:sz w:val="20"/>
                <w:szCs w:val="20"/>
                <w:lang w:eastAsia="es-CO"/>
              </w:rPr>
              <w:pPrChange w:id="2277" w:author="Andres Sierra" w:date="2024-05-23T11:43:00Z">
                <w:pPr>
                  <w:spacing w:line="240" w:lineRule="auto"/>
                </w:pPr>
              </w:pPrChange>
            </w:pPr>
            <w:ins w:id="2278" w:author="Andres Sierra" w:date="2024-05-23T11:37:00Z">
              <w:r w:rsidRPr="009741A7">
                <w:rPr>
                  <w:rFonts w:eastAsia="Times New Roman"/>
                  <w:sz w:val="20"/>
                  <w:szCs w:val="20"/>
                  <w:lang w:eastAsia="es-CO"/>
                </w:rPr>
                <w:t>The protocol developed for the project is applied.</w:t>
              </w:r>
            </w:ins>
          </w:p>
        </w:tc>
      </w:tr>
      <w:tr w:rsidR="007573AD" w:rsidRPr="009741A7" w14:paraId="5BE5BADC" w14:textId="77777777" w:rsidTr="007573AD">
        <w:trPr>
          <w:trHeight w:val="300"/>
          <w:ins w:id="2279" w:author="Andres Sierra" w:date="2024-05-23T11:37:00Z"/>
          <w:trPrChange w:id="2280" w:author="Andres Sierra" w:date="2024-05-23T11:42:00Z">
            <w:trPr>
              <w:trHeight w:val="300"/>
            </w:trPr>
          </w:trPrChange>
        </w:trPr>
        <w:tc>
          <w:tcPr>
            <w:tcW w:w="3580" w:type="dxa"/>
            <w:shd w:val="clear" w:color="auto" w:fill="auto"/>
            <w:vAlign w:val="center"/>
            <w:hideMark/>
            <w:tcPrChange w:id="2281" w:author="Andres Sierra" w:date="2024-05-23T11:42:00Z">
              <w:tcPr>
                <w:tcW w:w="3580" w:type="dxa"/>
                <w:tcBorders>
                  <w:top w:val="nil"/>
                  <w:left w:val="single" w:sz="4" w:space="0" w:color="auto"/>
                  <w:bottom w:val="single" w:sz="4" w:space="0" w:color="auto"/>
                  <w:right w:val="single" w:sz="4" w:space="0" w:color="auto"/>
                </w:tcBorders>
                <w:shd w:val="clear" w:color="auto" w:fill="auto"/>
                <w:vAlign w:val="center"/>
                <w:hideMark/>
              </w:tcPr>
            </w:tcPrChange>
          </w:tcPr>
          <w:p w14:paraId="096152E5" w14:textId="77777777" w:rsidR="007573AD" w:rsidRPr="009741A7" w:rsidRDefault="007573AD">
            <w:pPr>
              <w:spacing w:before="0" w:after="0" w:line="240" w:lineRule="auto"/>
              <w:rPr>
                <w:ins w:id="2282" w:author="Andres Sierra" w:date="2024-05-23T11:37:00Z"/>
                <w:rFonts w:eastAsia="Times New Roman"/>
                <w:b/>
                <w:sz w:val="20"/>
                <w:szCs w:val="20"/>
                <w:lang w:eastAsia="es-CO"/>
              </w:rPr>
              <w:pPrChange w:id="2283" w:author="Andres Sierra" w:date="2024-05-23T11:43:00Z">
                <w:pPr>
                  <w:spacing w:line="240" w:lineRule="auto"/>
                </w:pPr>
              </w:pPrChange>
            </w:pPr>
            <w:ins w:id="2284" w:author="Andres Sierra" w:date="2024-05-23T11:37:00Z">
              <w:r w:rsidRPr="009741A7">
                <w:rPr>
                  <w:rFonts w:eastAsia="Times New Roman"/>
                  <w:b/>
                  <w:sz w:val="20"/>
                  <w:szCs w:val="20"/>
                  <w:lang w:eastAsia="es-CO"/>
                </w:rPr>
                <w:t>Monitoring Frequency</w:t>
              </w:r>
            </w:ins>
          </w:p>
        </w:tc>
        <w:tc>
          <w:tcPr>
            <w:tcW w:w="5634" w:type="dxa"/>
            <w:shd w:val="clear" w:color="auto" w:fill="auto"/>
            <w:vAlign w:val="center"/>
            <w:hideMark/>
            <w:tcPrChange w:id="2285" w:author="Andres Sierra" w:date="2024-05-23T11:42:00Z">
              <w:tcPr>
                <w:tcW w:w="5634" w:type="dxa"/>
                <w:tcBorders>
                  <w:top w:val="nil"/>
                  <w:left w:val="nil"/>
                  <w:bottom w:val="single" w:sz="4" w:space="0" w:color="auto"/>
                  <w:right w:val="single" w:sz="4" w:space="0" w:color="auto"/>
                </w:tcBorders>
                <w:shd w:val="clear" w:color="auto" w:fill="auto"/>
                <w:vAlign w:val="center"/>
                <w:hideMark/>
              </w:tcPr>
            </w:tcPrChange>
          </w:tcPr>
          <w:p w14:paraId="75B5D628" w14:textId="77777777" w:rsidR="007573AD" w:rsidRPr="009741A7" w:rsidRDefault="007573AD">
            <w:pPr>
              <w:spacing w:before="0" w:after="0" w:line="240" w:lineRule="auto"/>
              <w:rPr>
                <w:ins w:id="2286" w:author="Andres Sierra" w:date="2024-05-23T11:37:00Z"/>
                <w:rFonts w:eastAsia="Times New Roman"/>
                <w:sz w:val="20"/>
                <w:szCs w:val="20"/>
                <w:lang w:eastAsia="es-CO"/>
              </w:rPr>
              <w:pPrChange w:id="2287" w:author="Andres Sierra" w:date="2024-05-23T11:43:00Z">
                <w:pPr>
                  <w:spacing w:line="240" w:lineRule="auto"/>
                </w:pPr>
              </w:pPrChange>
            </w:pPr>
            <w:ins w:id="2288" w:author="Andres Sierra" w:date="2024-05-23T11:37:00Z">
              <w:r w:rsidRPr="009741A7">
                <w:rPr>
                  <w:rFonts w:eastAsia="Times New Roman"/>
                  <w:sz w:val="20"/>
                  <w:szCs w:val="20"/>
                  <w:lang w:eastAsia="es-CO"/>
                </w:rPr>
                <w:t>Each verification (minimum every 2 years, maximum 5 years)</w:t>
              </w:r>
            </w:ins>
          </w:p>
        </w:tc>
      </w:tr>
      <w:tr w:rsidR="007573AD" w:rsidRPr="009741A7" w14:paraId="0629C9FD" w14:textId="77777777" w:rsidTr="007573AD">
        <w:trPr>
          <w:trHeight w:val="1275"/>
          <w:ins w:id="2289" w:author="Andres Sierra" w:date="2024-05-23T11:37:00Z"/>
          <w:trPrChange w:id="2290" w:author="Andres Sierra" w:date="2024-05-23T11:42:00Z">
            <w:trPr>
              <w:trHeight w:val="1275"/>
            </w:trPr>
          </w:trPrChange>
        </w:trPr>
        <w:tc>
          <w:tcPr>
            <w:tcW w:w="3580" w:type="dxa"/>
            <w:shd w:val="clear" w:color="auto" w:fill="auto"/>
            <w:vAlign w:val="center"/>
            <w:hideMark/>
            <w:tcPrChange w:id="2291" w:author="Andres Sierra" w:date="2024-05-23T11:42:00Z">
              <w:tcPr>
                <w:tcW w:w="3580" w:type="dxa"/>
                <w:tcBorders>
                  <w:top w:val="nil"/>
                  <w:left w:val="single" w:sz="4" w:space="0" w:color="auto"/>
                  <w:bottom w:val="single" w:sz="4" w:space="0" w:color="auto"/>
                  <w:right w:val="single" w:sz="4" w:space="0" w:color="auto"/>
                </w:tcBorders>
                <w:shd w:val="clear" w:color="auto" w:fill="auto"/>
                <w:vAlign w:val="center"/>
                <w:hideMark/>
              </w:tcPr>
            </w:tcPrChange>
          </w:tcPr>
          <w:p w14:paraId="173E6D5B" w14:textId="77777777" w:rsidR="007573AD" w:rsidRPr="009741A7" w:rsidRDefault="007573AD">
            <w:pPr>
              <w:spacing w:before="0" w:after="0" w:line="240" w:lineRule="auto"/>
              <w:rPr>
                <w:ins w:id="2292" w:author="Andres Sierra" w:date="2024-05-23T11:37:00Z"/>
                <w:rFonts w:eastAsia="Times New Roman"/>
                <w:b/>
                <w:sz w:val="20"/>
                <w:szCs w:val="20"/>
                <w:lang w:eastAsia="es-CO"/>
              </w:rPr>
              <w:pPrChange w:id="2293" w:author="Andres Sierra" w:date="2024-05-23T11:43:00Z">
                <w:pPr>
                  <w:spacing w:line="240" w:lineRule="auto"/>
                </w:pPr>
              </w:pPrChange>
            </w:pPr>
            <w:ins w:id="2294" w:author="Andres Sierra" w:date="2024-05-23T11:37:00Z">
              <w:r w:rsidRPr="009741A7">
                <w:rPr>
                  <w:rFonts w:eastAsia="Times New Roman"/>
                  <w:b/>
                  <w:sz w:val="20"/>
                  <w:szCs w:val="20"/>
                  <w:lang w:eastAsia="es-CO"/>
                </w:rPr>
                <w:t>QA/QC procedures</w:t>
              </w:r>
            </w:ins>
          </w:p>
        </w:tc>
        <w:tc>
          <w:tcPr>
            <w:tcW w:w="5634" w:type="dxa"/>
            <w:shd w:val="clear" w:color="auto" w:fill="auto"/>
            <w:vAlign w:val="center"/>
            <w:hideMark/>
            <w:tcPrChange w:id="2295" w:author="Andres Sierra" w:date="2024-05-23T11:42:00Z">
              <w:tcPr>
                <w:tcW w:w="5634" w:type="dxa"/>
                <w:tcBorders>
                  <w:top w:val="nil"/>
                  <w:left w:val="nil"/>
                  <w:bottom w:val="single" w:sz="4" w:space="0" w:color="auto"/>
                  <w:right w:val="single" w:sz="4" w:space="0" w:color="auto"/>
                </w:tcBorders>
                <w:shd w:val="clear" w:color="auto" w:fill="auto"/>
                <w:vAlign w:val="center"/>
                <w:hideMark/>
              </w:tcPr>
            </w:tcPrChange>
          </w:tcPr>
          <w:p w14:paraId="50F5F0F5" w14:textId="77777777" w:rsidR="007573AD" w:rsidRPr="009741A7" w:rsidRDefault="007573AD">
            <w:pPr>
              <w:spacing w:before="0" w:after="0" w:line="240" w:lineRule="auto"/>
              <w:rPr>
                <w:ins w:id="2296" w:author="Andres Sierra" w:date="2024-05-23T11:37:00Z"/>
                <w:rFonts w:eastAsia="Times New Roman"/>
                <w:sz w:val="20"/>
                <w:szCs w:val="20"/>
                <w:lang w:eastAsia="es-CO"/>
              </w:rPr>
              <w:pPrChange w:id="2297" w:author="Andres Sierra" w:date="2024-05-23T11:43:00Z">
                <w:pPr>
                  <w:spacing w:line="240" w:lineRule="auto"/>
                </w:pPr>
              </w:pPrChange>
            </w:pPr>
            <w:ins w:id="2298" w:author="Andres Sierra" w:date="2024-05-23T11:37:00Z">
              <w:r w:rsidRPr="009741A7">
                <w:rPr>
                  <w:rFonts w:eastAsia="Times New Roman"/>
                  <w:sz w:val="20"/>
                  <w:szCs w:val="20"/>
                  <w:lang w:eastAsia="es-CO"/>
                </w:rPr>
                <w:t>Hot control is applied, that is, directly when sampling is carried out, with the same measurement equipment. Reference equipment is properly stored in the office.</w:t>
              </w:r>
            </w:ins>
          </w:p>
        </w:tc>
      </w:tr>
      <w:tr w:rsidR="007573AD" w:rsidRPr="009741A7" w14:paraId="380CF88F" w14:textId="77777777" w:rsidTr="007573AD">
        <w:trPr>
          <w:trHeight w:val="300"/>
          <w:ins w:id="2299" w:author="Andres Sierra" w:date="2024-05-23T11:37:00Z"/>
          <w:trPrChange w:id="2300" w:author="Andres Sierra" w:date="2024-05-23T11:42:00Z">
            <w:trPr>
              <w:trHeight w:val="300"/>
            </w:trPr>
          </w:trPrChange>
        </w:trPr>
        <w:tc>
          <w:tcPr>
            <w:tcW w:w="3580" w:type="dxa"/>
            <w:shd w:val="clear" w:color="auto" w:fill="auto"/>
            <w:noWrap/>
            <w:vAlign w:val="bottom"/>
            <w:hideMark/>
            <w:tcPrChange w:id="2301" w:author="Andres Sierra" w:date="2024-05-23T11:42:00Z">
              <w:tcPr>
                <w:tcW w:w="358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C36A05E" w14:textId="77777777" w:rsidR="007573AD" w:rsidRPr="009741A7" w:rsidRDefault="007573AD">
            <w:pPr>
              <w:spacing w:before="0" w:after="0" w:line="240" w:lineRule="auto"/>
              <w:rPr>
                <w:ins w:id="2302" w:author="Andres Sierra" w:date="2024-05-23T11:37:00Z"/>
                <w:rFonts w:eastAsia="Times New Roman"/>
                <w:b/>
                <w:sz w:val="20"/>
                <w:szCs w:val="20"/>
                <w:lang w:eastAsia="es-CO"/>
              </w:rPr>
              <w:pPrChange w:id="2303" w:author="Andres Sierra" w:date="2024-05-23T11:43:00Z">
                <w:pPr>
                  <w:spacing w:line="240" w:lineRule="auto"/>
                </w:pPr>
              </w:pPrChange>
            </w:pPr>
            <w:ins w:id="2304" w:author="Andres Sierra" w:date="2024-05-23T11:37:00Z">
              <w:r w:rsidRPr="009741A7">
                <w:rPr>
                  <w:rFonts w:eastAsia="Times New Roman"/>
                  <w:b/>
                  <w:sz w:val="20"/>
                  <w:szCs w:val="20"/>
                  <w:lang w:eastAsia="es-CO"/>
                </w:rPr>
                <w:t>Comments:</w:t>
              </w:r>
            </w:ins>
          </w:p>
        </w:tc>
        <w:tc>
          <w:tcPr>
            <w:tcW w:w="5634" w:type="dxa"/>
            <w:shd w:val="clear" w:color="auto" w:fill="auto"/>
            <w:noWrap/>
            <w:vAlign w:val="bottom"/>
            <w:hideMark/>
            <w:tcPrChange w:id="2305" w:author="Andres Sierra" w:date="2024-05-23T11:42:00Z">
              <w:tcPr>
                <w:tcW w:w="5634" w:type="dxa"/>
                <w:tcBorders>
                  <w:top w:val="nil"/>
                  <w:left w:val="nil"/>
                  <w:bottom w:val="single" w:sz="4" w:space="0" w:color="auto"/>
                  <w:right w:val="single" w:sz="4" w:space="0" w:color="auto"/>
                </w:tcBorders>
                <w:shd w:val="clear" w:color="auto" w:fill="auto"/>
                <w:noWrap/>
                <w:vAlign w:val="bottom"/>
                <w:hideMark/>
              </w:tcPr>
            </w:tcPrChange>
          </w:tcPr>
          <w:p w14:paraId="26B2E521" w14:textId="77777777" w:rsidR="007573AD" w:rsidRPr="009741A7" w:rsidRDefault="007573AD">
            <w:pPr>
              <w:spacing w:before="0" w:after="0" w:line="240" w:lineRule="auto"/>
              <w:rPr>
                <w:ins w:id="2306" w:author="Andres Sierra" w:date="2024-05-23T11:37:00Z"/>
                <w:rFonts w:eastAsia="Times New Roman"/>
                <w:sz w:val="20"/>
                <w:szCs w:val="20"/>
                <w:lang w:eastAsia="es-CO"/>
              </w:rPr>
              <w:pPrChange w:id="2307" w:author="Andres Sierra" w:date="2024-05-23T11:43:00Z">
                <w:pPr>
                  <w:spacing w:line="240" w:lineRule="auto"/>
                </w:pPr>
              </w:pPrChange>
            </w:pPr>
            <w:ins w:id="2308" w:author="Andres Sierra" w:date="2024-05-23T11:37:00Z">
              <w:r w:rsidRPr="009741A7">
                <w:rPr>
                  <w:rFonts w:eastAsia="Times New Roman"/>
                  <w:sz w:val="20"/>
                  <w:szCs w:val="20"/>
                  <w:lang w:eastAsia="es-CO"/>
                </w:rPr>
                <w:t>-</w:t>
              </w:r>
            </w:ins>
          </w:p>
        </w:tc>
      </w:tr>
    </w:tbl>
    <w:p w14:paraId="64A84A0F" w14:textId="77777777" w:rsidR="007573AD" w:rsidRPr="009741A7" w:rsidRDefault="007573AD" w:rsidP="00093AFA">
      <w:pPr>
        <w:rPr>
          <w:ins w:id="2309" w:author="Andres Sierra" w:date="2024-05-23T11:37:00Z"/>
          <w:b/>
          <w:bCs/>
          <w:sz w:val="20"/>
          <w:szCs w:val="20"/>
        </w:rPr>
      </w:pPr>
    </w:p>
    <w:tbl>
      <w:tblPr>
        <w:tblW w:w="9080" w:type="dxa"/>
        <w:tblInd w:w="-5" w:type="dxa"/>
        <w:tblCellMar>
          <w:left w:w="70" w:type="dxa"/>
          <w:right w:w="70" w:type="dxa"/>
        </w:tblCellMar>
        <w:tblLook w:val="04A0" w:firstRow="1" w:lastRow="0" w:firstColumn="1" w:lastColumn="0" w:noHBand="0" w:noVBand="1"/>
      </w:tblPr>
      <w:tblGrid>
        <w:gridCol w:w="3580"/>
        <w:gridCol w:w="5500"/>
        <w:tblGridChange w:id="2310">
          <w:tblGrid>
            <w:gridCol w:w="3580"/>
            <w:gridCol w:w="5500"/>
          </w:tblGrid>
        </w:tblGridChange>
      </w:tblGrid>
      <w:tr w:rsidR="007573AD" w:rsidRPr="009741A7" w14:paraId="07580FBF" w14:textId="77777777" w:rsidTr="00A3477B">
        <w:trPr>
          <w:trHeight w:val="300"/>
          <w:ins w:id="2311" w:author="Andres Sierra" w:date="2024-05-23T11:37:00Z"/>
        </w:trPr>
        <w:tc>
          <w:tcPr>
            <w:tcW w:w="358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bottom"/>
            <w:hideMark/>
          </w:tcPr>
          <w:p w14:paraId="272DFF90" w14:textId="77777777" w:rsidR="007573AD" w:rsidRPr="009741A7" w:rsidRDefault="007573AD">
            <w:pPr>
              <w:spacing w:before="0" w:after="0" w:line="240" w:lineRule="auto"/>
              <w:jc w:val="center"/>
              <w:rPr>
                <w:ins w:id="2312" w:author="Andres Sierra" w:date="2024-05-23T11:37:00Z"/>
                <w:rFonts w:eastAsia="Times New Roman"/>
                <w:b/>
                <w:sz w:val="20"/>
                <w:szCs w:val="20"/>
                <w:lang w:eastAsia="es-CO"/>
              </w:rPr>
              <w:pPrChange w:id="2313" w:author="Andres Sierra" w:date="2024-05-23T11:44:00Z">
                <w:pPr>
                  <w:spacing w:line="240" w:lineRule="auto"/>
                  <w:jc w:val="center"/>
                </w:pPr>
              </w:pPrChange>
            </w:pPr>
            <w:ins w:id="2314" w:author="Andres Sierra" w:date="2024-05-23T11:37:00Z">
              <w:r w:rsidRPr="009741A7">
                <w:rPr>
                  <w:b/>
                  <w:sz w:val="20"/>
                  <w:szCs w:val="20"/>
                </w:rPr>
                <w:t>Data/Parameters:</w:t>
              </w:r>
            </w:ins>
          </w:p>
        </w:tc>
        <w:tc>
          <w:tcPr>
            <w:tcW w:w="5500" w:type="dxa"/>
            <w:tcBorders>
              <w:top w:val="single" w:sz="4" w:space="0" w:color="auto"/>
              <w:left w:val="nil"/>
              <w:bottom w:val="single" w:sz="4" w:space="0" w:color="auto"/>
              <w:right w:val="single" w:sz="4" w:space="0" w:color="auto"/>
            </w:tcBorders>
            <w:shd w:val="clear" w:color="auto" w:fill="D0CECE" w:themeFill="background2" w:themeFillShade="E6"/>
            <w:noWrap/>
            <w:vAlign w:val="bottom"/>
            <w:hideMark/>
          </w:tcPr>
          <w:p w14:paraId="2AB1F02F" w14:textId="77777777" w:rsidR="007573AD" w:rsidRPr="009741A7" w:rsidRDefault="007573AD">
            <w:pPr>
              <w:spacing w:before="0" w:after="0" w:line="240" w:lineRule="auto"/>
              <w:jc w:val="center"/>
              <w:rPr>
                <w:ins w:id="2315" w:author="Andres Sierra" w:date="2024-05-23T11:37:00Z"/>
                <w:rFonts w:eastAsia="Times New Roman"/>
                <w:i/>
                <w:iCs/>
                <w:sz w:val="20"/>
                <w:szCs w:val="20"/>
                <w:lang w:eastAsia="es-CO"/>
              </w:rPr>
              <w:pPrChange w:id="2316" w:author="Andres Sierra" w:date="2024-05-23T11:44:00Z">
                <w:pPr>
                  <w:spacing w:line="240" w:lineRule="auto"/>
                  <w:jc w:val="center"/>
                </w:pPr>
              </w:pPrChange>
            </w:pPr>
            <w:ins w:id="2317" w:author="Andres Sierra" w:date="2024-05-23T11:37:00Z">
              <w:r w:rsidRPr="009741A7">
                <w:rPr>
                  <w:rFonts w:eastAsia="Times New Roman"/>
                  <w:i/>
                  <w:iCs/>
                  <w:sz w:val="20"/>
                  <w:szCs w:val="20"/>
                  <w:lang w:eastAsia="es-CO"/>
                </w:rPr>
                <w:t>CC</w:t>
              </w:r>
              <w:r w:rsidRPr="009741A7">
                <w:rPr>
                  <w:rFonts w:eastAsia="Times New Roman"/>
                  <w:i/>
                  <w:iCs/>
                  <w:sz w:val="20"/>
                  <w:szCs w:val="20"/>
                  <w:vertAlign w:val="subscript"/>
                  <w:lang w:eastAsia="es-CO"/>
                </w:rPr>
                <w:t>SHRUB, i</w:t>
              </w:r>
            </w:ins>
          </w:p>
        </w:tc>
      </w:tr>
      <w:tr w:rsidR="007573AD" w:rsidRPr="009741A7" w14:paraId="1C88D62F" w14:textId="77777777" w:rsidTr="00A3477B">
        <w:trPr>
          <w:trHeight w:val="300"/>
          <w:ins w:id="2318" w:author="Andres Sierra" w:date="2024-05-23T11:37:00Z"/>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14:paraId="5860CF9A" w14:textId="77777777" w:rsidR="007573AD" w:rsidRPr="009741A7" w:rsidRDefault="007573AD">
            <w:pPr>
              <w:spacing w:before="0" w:after="0" w:line="240" w:lineRule="auto"/>
              <w:rPr>
                <w:ins w:id="2319" w:author="Andres Sierra" w:date="2024-05-23T11:37:00Z"/>
                <w:rFonts w:eastAsia="Times New Roman"/>
                <w:b/>
                <w:sz w:val="20"/>
                <w:szCs w:val="20"/>
                <w:lang w:eastAsia="es-CO"/>
              </w:rPr>
              <w:pPrChange w:id="2320" w:author="Andres Sierra" w:date="2024-05-23T11:44:00Z">
                <w:pPr>
                  <w:spacing w:line="240" w:lineRule="auto"/>
                </w:pPr>
              </w:pPrChange>
            </w:pPr>
            <w:ins w:id="2321" w:author="Andres Sierra" w:date="2024-05-23T11:37:00Z">
              <w:r w:rsidRPr="009741A7">
                <w:rPr>
                  <w:rFonts w:eastAsia="Times New Roman"/>
                  <w:b/>
                  <w:sz w:val="20"/>
                  <w:szCs w:val="20"/>
                  <w:lang w:eastAsia="es-CO"/>
                </w:rPr>
                <w:t>Data unit:</w:t>
              </w:r>
            </w:ins>
          </w:p>
        </w:tc>
        <w:tc>
          <w:tcPr>
            <w:tcW w:w="5500" w:type="dxa"/>
            <w:tcBorders>
              <w:top w:val="nil"/>
              <w:left w:val="nil"/>
              <w:bottom w:val="single" w:sz="4" w:space="0" w:color="auto"/>
              <w:right w:val="single" w:sz="4" w:space="0" w:color="auto"/>
            </w:tcBorders>
            <w:shd w:val="clear" w:color="auto" w:fill="auto"/>
            <w:noWrap/>
            <w:vAlign w:val="bottom"/>
            <w:hideMark/>
          </w:tcPr>
          <w:p w14:paraId="15093026" w14:textId="77777777" w:rsidR="007573AD" w:rsidRPr="009741A7" w:rsidRDefault="007573AD">
            <w:pPr>
              <w:spacing w:before="0" w:after="0" w:line="240" w:lineRule="auto"/>
              <w:rPr>
                <w:ins w:id="2322" w:author="Andres Sierra" w:date="2024-05-23T11:37:00Z"/>
                <w:rFonts w:eastAsia="Times New Roman"/>
                <w:sz w:val="20"/>
                <w:szCs w:val="20"/>
                <w:lang w:eastAsia="es-CO"/>
              </w:rPr>
              <w:pPrChange w:id="2323" w:author="Andres Sierra" w:date="2024-05-23T11:44:00Z">
                <w:pPr>
                  <w:spacing w:line="240" w:lineRule="auto"/>
                </w:pPr>
              </w:pPrChange>
            </w:pPr>
            <w:ins w:id="2324" w:author="Andres Sierra" w:date="2024-05-23T11:37:00Z">
              <w:r w:rsidRPr="009741A7">
                <w:rPr>
                  <w:rFonts w:eastAsia="Times New Roman"/>
                  <w:sz w:val="20"/>
                  <w:szCs w:val="20"/>
                  <w:lang w:eastAsia="es-CO"/>
                </w:rPr>
                <w:t>dimensionless</w:t>
              </w:r>
            </w:ins>
          </w:p>
        </w:tc>
      </w:tr>
      <w:tr w:rsidR="007573AD" w:rsidRPr="009741A7" w14:paraId="1D656871" w14:textId="77777777" w:rsidTr="00A3477B">
        <w:trPr>
          <w:trHeight w:val="300"/>
          <w:ins w:id="2325" w:author="Andres Sierra" w:date="2024-05-23T11:37:00Z"/>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488D7B47" w14:textId="77777777" w:rsidR="007573AD" w:rsidRPr="009741A7" w:rsidRDefault="007573AD">
            <w:pPr>
              <w:spacing w:before="0" w:after="0" w:line="240" w:lineRule="auto"/>
              <w:rPr>
                <w:ins w:id="2326" w:author="Andres Sierra" w:date="2024-05-23T11:37:00Z"/>
                <w:rFonts w:eastAsia="Times New Roman"/>
                <w:b/>
                <w:sz w:val="20"/>
                <w:szCs w:val="20"/>
                <w:lang w:eastAsia="es-CO"/>
              </w:rPr>
              <w:pPrChange w:id="2327" w:author="Andres Sierra" w:date="2024-05-23T11:44:00Z">
                <w:pPr>
                  <w:spacing w:line="240" w:lineRule="auto"/>
                </w:pPr>
              </w:pPrChange>
            </w:pPr>
            <w:ins w:id="2328" w:author="Andres Sierra" w:date="2024-05-23T11:37:00Z">
              <w:r w:rsidRPr="009741A7">
                <w:rPr>
                  <w:rFonts w:eastAsia="Times New Roman"/>
                  <w:b/>
                  <w:sz w:val="20"/>
                  <w:szCs w:val="20"/>
                  <w:lang w:eastAsia="es-CO"/>
                </w:rPr>
                <w:t>Description:</w:t>
              </w:r>
            </w:ins>
          </w:p>
        </w:tc>
        <w:tc>
          <w:tcPr>
            <w:tcW w:w="5500" w:type="dxa"/>
            <w:tcBorders>
              <w:top w:val="nil"/>
              <w:left w:val="nil"/>
              <w:bottom w:val="single" w:sz="4" w:space="0" w:color="auto"/>
              <w:right w:val="single" w:sz="4" w:space="0" w:color="auto"/>
            </w:tcBorders>
            <w:shd w:val="clear" w:color="auto" w:fill="auto"/>
            <w:vAlign w:val="bottom"/>
            <w:hideMark/>
          </w:tcPr>
          <w:p w14:paraId="76BF2117" w14:textId="77777777" w:rsidR="007573AD" w:rsidRPr="009741A7" w:rsidRDefault="007573AD">
            <w:pPr>
              <w:spacing w:before="0" w:after="0" w:line="240" w:lineRule="auto"/>
              <w:rPr>
                <w:ins w:id="2329" w:author="Andres Sierra" w:date="2024-05-23T11:37:00Z"/>
                <w:rFonts w:eastAsia="Times New Roman"/>
                <w:sz w:val="20"/>
                <w:szCs w:val="20"/>
                <w:lang w:eastAsia="es-CO"/>
              </w:rPr>
              <w:pPrChange w:id="2330" w:author="Andres Sierra" w:date="2024-05-23T11:44:00Z">
                <w:pPr>
                  <w:spacing w:line="240" w:lineRule="auto"/>
                </w:pPr>
              </w:pPrChange>
            </w:pPr>
            <w:ins w:id="2331" w:author="Andres Sierra" w:date="2024-05-23T11:37:00Z">
              <w:r w:rsidRPr="009741A7">
                <w:rPr>
                  <w:rFonts w:eastAsia="Times New Roman"/>
                  <w:sz w:val="20"/>
                  <w:szCs w:val="20"/>
                  <w:lang w:eastAsia="es-CO"/>
                </w:rPr>
                <w:t>Shrub cover in Strata I of the shrub biomass</w:t>
              </w:r>
            </w:ins>
          </w:p>
        </w:tc>
      </w:tr>
      <w:tr w:rsidR="007573AD" w:rsidRPr="009741A7" w14:paraId="1BB6FF64" w14:textId="77777777" w:rsidTr="00A3477B">
        <w:trPr>
          <w:trHeight w:val="300"/>
          <w:ins w:id="2332" w:author="Andres Sierra" w:date="2024-05-23T11:37:00Z"/>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6647EE8" w14:textId="77777777" w:rsidR="007573AD" w:rsidRPr="009741A7" w:rsidRDefault="007573AD">
            <w:pPr>
              <w:spacing w:before="0" w:after="0" w:line="240" w:lineRule="auto"/>
              <w:rPr>
                <w:ins w:id="2333" w:author="Andres Sierra" w:date="2024-05-23T11:37:00Z"/>
                <w:rFonts w:eastAsia="Times New Roman"/>
                <w:b/>
                <w:sz w:val="20"/>
                <w:szCs w:val="20"/>
                <w:lang w:eastAsia="es-CO"/>
              </w:rPr>
              <w:pPrChange w:id="2334" w:author="Andres Sierra" w:date="2024-05-23T11:44:00Z">
                <w:pPr>
                  <w:spacing w:line="240" w:lineRule="auto"/>
                </w:pPr>
              </w:pPrChange>
            </w:pPr>
            <w:ins w:id="2335" w:author="Andres Sierra" w:date="2024-05-23T11:37:00Z">
              <w:r w:rsidRPr="009741A7">
                <w:rPr>
                  <w:rFonts w:eastAsia="Times New Roman"/>
                  <w:b/>
                  <w:sz w:val="20"/>
                  <w:szCs w:val="20"/>
                  <w:lang w:eastAsia="es-CO"/>
                </w:rPr>
                <w:t>Data source:</w:t>
              </w:r>
            </w:ins>
          </w:p>
        </w:tc>
        <w:tc>
          <w:tcPr>
            <w:tcW w:w="5500" w:type="dxa"/>
            <w:tcBorders>
              <w:top w:val="nil"/>
              <w:left w:val="nil"/>
              <w:bottom w:val="single" w:sz="4" w:space="0" w:color="auto"/>
              <w:right w:val="single" w:sz="4" w:space="0" w:color="auto"/>
            </w:tcBorders>
            <w:shd w:val="clear" w:color="auto" w:fill="auto"/>
            <w:vAlign w:val="center"/>
            <w:hideMark/>
          </w:tcPr>
          <w:p w14:paraId="68656B89" w14:textId="77777777" w:rsidR="007573AD" w:rsidRPr="009741A7" w:rsidRDefault="007573AD">
            <w:pPr>
              <w:spacing w:before="0" w:after="0" w:line="240" w:lineRule="auto"/>
              <w:rPr>
                <w:ins w:id="2336" w:author="Andres Sierra" w:date="2024-05-23T11:37:00Z"/>
                <w:rFonts w:eastAsia="Times New Roman"/>
                <w:sz w:val="20"/>
                <w:szCs w:val="20"/>
                <w:lang w:eastAsia="es-CO"/>
              </w:rPr>
              <w:pPrChange w:id="2337" w:author="Andres Sierra" w:date="2024-05-23T11:44:00Z">
                <w:pPr>
                  <w:spacing w:line="240" w:lineRule="auto"/>
                </w:pPr>
              </w:pPrChange>
            </w:pPr>
            <w:ins w:id="2338" w:author="Andres Sierra" w:date="2024-05-23T11:37:00Z">
              <w:r w:rsidRPr="009741A7">
                <w:rPr>
                  <w:rFonts w:eastAsia="Times New Roman"/>
                  <w:sz w:val="20"/>
                  <w:szCs w:val="20"/>
                  <w:lang w:eastAsia="es-CO"/>
                </w:rPr>
                <w:t>Field measurement. Or default data.</w:t>
              </w:r>
            </w:ins>
          </w:p>
          <w:p w14:paraId="15DB5E22" w14:textId="77777777" w:rsidR="007573AD" w:rsidRPr="009741A7" w:rsidRDefault="007573AD">
            <w:pPr>
              <w:spacing w:before="0" w:after="0" w:line="240" w:lineRule="auto"/>
              <w:rPr>
                <w:ins w:id="2339" w:author="Andres Sierra" w:date="2024-05-23T11:37:00Z"/>
                <w:rFonts w:eastAsia="Times New Roman"/>
                <w:sz w:val="20"/>
                <w:szCs w:val="20"/>
                <w:lang w:eastAsia="es-CO"/>
              </w:rPr>
              <w:pPrChange w:id="2340" w:author="Andres Sierra" w:date="2024-05-23T11:44:00Z">
                <w:pPr>
                  <w:spacing w:line="240" w:lineRule="auto"/>
                </w:pPr>
              </w:pPrChange>
            </w:pPr>
            <w:ins w:id="2341" w:author="Andres Sierra" w:date="2024-05-23T11:37:00Z">
              <w:r w:rsidRPr="009741A7">
                <w:rPr>
                  <w:rFonts w:eastAsia="Times New Roman"/>
                  <w:sz w:val="20"/>
                  <w:szCs w:val="20"/>
                  <w:lang w:eastAsia="es-CO"/>
                </w:rPr>
                <w:t>It can be visual</w:t>
              </w:r>
            </w:ins>
          </w:p>
        </w:tc>
      </w:tr>
      <w:tr w:rsidR="007573AD" w:rsidRPr="009741A7" w14:paraId="645E4971" w14:textId="77777777" w:rsidTr="00A3477B">
        <w:trPr>
          <w:trHeight w:val="1243"/>
          <w:ins w:id="2342" w:author="Andres Sierra" w:date="2024-05-23T11:37:00Z"/>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56706C47" w14:textId="77777777" w:rsidR="007573AD" w:rsidRPr="009741A7" w:rsidRDefault="007573AD">
            <w:pPr>
              <w:spacing w:before="0" w:after="0" w:line="240" w:lineRule="auto"/>
              <w:rPr>
                <w:ins w:id="2343" w:author="Andres Sierra" w:date="2024-05-23T11:37:00Z"/>
                <w:rFonts w:eastAsia="Times New Roman"/>
                <w:b/>
                <w:sz w:val="20"/>
                <w:szCs w:val="20"/>
                <w:lang w:eastAsia="es-CO"/>
              </w:rPr>
              <w:pPrChange w:id="2344" w:author="Andres Sierra" w:date="2024-05-23T11:44:00Z">
                <w:pPr>
                  <w:spacing w:line="240" w:lineRule="auto"/>
                </w:pPr>
              </w:pPrChange>
            </w:pPr>
            <w:ins w:id="2345" w:author="Andres Sierra" w:date="2024-05-23T11:37:00Z">
              <w:r w:rsidRPr="009741A7">
                <w:rPr>
                  <w:rFonts w:eastAsia="Times New Roman"/>
                  <w:b/>
                  <w:sz w:val="20"/>
                  <w:szCs w:val="20"/>
                  <w:lang w:eastAsia="es-CO"/>
                </w:rPr>
                <w:t>Measurement procedures (if any):</w:t>
              </w:r>
            </w:ins>
          </w:p>
        </w:tc>
        <w:tc>
          <w:tcPr>
            <w:tcW w:w="5500" w:type="dxa"/>
            <w:tcBorders>
              <w:top w:val="nil"/>
              <w:left w:val="nil"/>
              <w:bottom w:val="single" w:sz="4" w:space="0" w:color="auto"/>
              <w:right w:val="single" w:sz="4" w:space="0" w:color="auto"/>
            </w:tcBorders>
            <w:shd w:val="clear" w:color="auto" w:fill="auto"/>
            <w:vAlign w:val="center"/>
            <w:hideMark/>
          </w:tcPr>
          <w:p w14:paraId="31F6CE8A" w14:textId="77777777" w:rsidR="007573AD" w:rsidRPr="009741A7" w:rsidRDefault="007573AD">
            <w:pPr>
              <w:spacing w:before="0" w:after="0" w:line="240" w:lineRule="auto"/>
              <w:rPr>
                <w:ins w:id="2346" w:author="Andres Sierra" w:date="2024-05-23T11:37:00Z"/>
                <w:rFonts w:eastAsia="Times New Roman"/>
                <w:sz w:val="20"/>
                <w:szCs w:val="20"/>
                <w:lang w:eastAsia="es-CO"/>
              </w:rPr>
              <w:pPrChange w:id="2347" w:author="Andres Sierra" w:date="2024-05-23T11:44:00Z">
                <w:pPr>
                  <w:spacing w:line="240" w:lineRule="auto"/>
                </w:pPr>
              </w:pPrChange>
            </w:pPr>
            <w:ins w:id="2348" w:author="Andres Sierra" w:date="2024-05-23T11:37:00Z">
              <w:r w:rsidRPr="009741A7">
                <w:rPr>
                  <w:rFonts w:eastAsia="Times New Roman"/>
                  <w:sz w:val="20"/>
                  <w:szCs w:val="20"/>
                  <w:lang w:eastAsia="es-CO"/>
                </w:rPr>
                <w:t>Considering that the biomass in shrubs is smaller than the biomass in trees, a simplified method could be used to estimate the canopy cover in shrubs. A visual estimate of cover could be carried out by any method such as the transect method or using the relascope method.</w:t>
              </w:r>
            </w:ins>
          </w:p>
        </w:tc>
      </w:tr>
      <w:tr w:rsidR="007573AD" w:rsidRPr="009741A7" w14:paraId="1DFCC1E8" w14:textId="77777777" w:rsidTr="00A3477B">
        <w:trPr>
          <w:trHeight w:val="300"/>
          <w:ins w:id="2349" w:author="Andres Sierra" w:date="2024-05-23T11:37:00Z"/>
        </w:trPr>
        <w:tc>
          <w:tcPr>
            <w:tcW w:w="3580" w:type="dxa"/>
            <w:tcBorders>
              <w:top w:val="nil"/>
              <w:left w:val="single" w:sz="4" w:space="0" w:color="auto"/>
              <w:bottom w:val="nil"/>
              <w:right w:val="single" w:sz="4" w:space="0" w:color="auto"/>
            </w:tcBorders>
            <w:shd w:val="clear" w:color="auto" w:fill="auto"/>
            <w:vAlign w:val="center"/>
            <w:hideMark/>
          </w:tcPr>
          <w:p w14:paraId="10344E91" w14:textId="77777777" w:rsidR="007573AD" w:rsidRPr="009741A7" w:rsidRDefault="007573AD">
            <w:pPr>
              <w:spacing w:before="0" w:after="0" w:line="240" w:lineRule="auto"/>
              <w:rPr>
                <w:ins w:id="2350" w:author="Andres Sierra" w:date="2024-05-23T11:37:00Z"/>
                <w:rFonts w:eastAsia="Times New Roman"/>
                <w:b/>
                <w:sz w:val="20"/>
                <w:szCs w:val="20"/>
                <w:lang w:eastAsia="es-CO"/>
              </w:rPr>
              <w:pPrChange w:id="2351" w:author="Andres Sierra" w:date="2024-05-23T11:44:00Z">
                <w:pPr>
                  <w:spacing w:line="240" w:lineRule="auto"/>
                </w:pPr>
              </w:pPrChange>
            </w:pPr>
            <w:ins w:id="2352" w:author="Andres Sierra" w:date="2024-05-23T11:37:00Z">
              <w:r w:rsidRPr="009741A7">
                <w:rPr>
                  <w:rFonts w:eastAsia="Times New Roman"/>
                  <w:b/>
                  <w:sz w:val="20"/>
                  <w:szCs w:val="20"/>
                  <w:lang w:eastAsia="es-CO"/>
                </w:rPr>
                <w:t>Monitoring Frequency</w:t>
              </w:r>
            </w:ins>
          </w:p>
        </w:tc>
        <w:tc>
          <w:tcPr>
            <w:tcW w:w="5500" w:type="dxa"/>
            <w:tcBorders>
              <w:top w:val="nil"/>
              <w:left w:val="nil"/>
              <w:bottom w:val="single" w:sz="4" w:space="0" w:color="auto"/>
              <w:right w:val="single" w:sz="4" w:space="0" w:color="auto"/>
            </w:tcBorders>
            <w:shd w:val="clear" w:color="auto" w:fill="auto"/>
            <w:vAlign w:val="center"/>
            <w:hideMark/>
          </w:tcPr>
          <w:p w14:paraId="41B6D456" w14:textId="77777777" w:rsidR="007573AD" w:rsidRPr="009741A7" w:rsidRDefault="007573AD">
            <w:pPr>
              <w:spacing w:before="0" w:after="0" w:line="240" w:lineRule="auto"/>
              <w:rPr>
                <w:ins w:id="2353" w:author="Andres Sierra" w:date="2024-05-23T11:37:00Z"/>
                <w:rFonts w:eastAsia="Times New Roman"/>
                <w:sz w:val="20"/>
                <w:szCs w:val="20"/>
                <w:lang w:eastAsia="es-CO"/>
              </w:rPr>
              <w:pPrChange w:id="2354" w:author="Andres Sierra" w:date="2024-05-23T11:44:00Z">
                <w:pPr>
                  <w:spacing w:line="240" w:lineRule="auto"/>
                </w:pPr>
              </w:pPrChange>
            </w:pPr>
            <w:ins w:id="2355" w:author="Andres Sierra" w:date="2024-05-23T11:37:00Z">
              <w:r w:rsidRPr="009741A7">
                <w:rPr>
                  <w:rFonts w:eastAsia="Times New Roman"/>
                  <w:sz w:val="20"/>
                  <w:szCs w:val="20"/>
                  <w:lang w:eastAsia="es-CO"/>
                </w:rPr>
                <w:t>Each verification (minimum every 2 years, maximum 5 years)</w:t>
              </w:r>
            </w:ins>
          </w:p>
        </w:tc>
      </w:tr>
      <w:tr w:rsidR="007573AD" w:rsidRPr="009741A7" w14:paraId="278BDB3E" w14:textId="77777777" w:rsidTr="00A3477B">
        <w:tblPrEx>
          <w:tblW w:w="9080" w:type="dxa"/>
          <w:tblInd w:w="-5" w:type="dxa"/>
          <w:tblCellMar>
            <w:left w:w="70" w:type="dxa"/>
            <w:right w:w="70" w:type="dxa"/>
          </w:tblCellMar>
          <w:tblPrExChange w:id="2356" w:author="Andres Sierra" w:date="2024-05-23T11:44:00Z">
            <w:tblPrEx>
              <w:tblW w:w="9080" w:type="dxa"/>
              <w:tblInd w:w="-5" w:type="dxa"/>
              <w:tblCellMar>
                <w:left w:w="70" w:type="dxa"/>
                <w:right w:w="70" w:type="dxa"/>
              </w:tblCellMar>
            </w:tblPrEx>
          </w:tblPrExChange>
        </w:tblPrEx>
        <w:trPr>
          <w:trHeight w:val="274"/>
          <w:ins w:id="2357" w:author="Andres Sierra" w:date="2024-05-23T11:37:00Z"/>
          <w:trPrChange w:id="2358" w:author="Andres Sierra" w:date="2024-05-23T11:44:00Z">
            <w:trPr>
              <w:trHeight w:val="1275"/>
            </w:trPr>
          </w:trPrChange>
        </w:trPr>
        <w:tc>
          <w:tcPr>
            <w:tcW w:w="3580" w:type="dxa"/>
            <w:tcBorders>
              <w:top w:val="nil"/>
              <w:left w:val="single" w:sz="4" w:space="0" w:color="auto"/>
              <w:bottom w:val="nil"/>
              <w:right w:val="single" w:sz="4" w:space="0" w:color="auto"/>
            </w:tcBorders>
            <w:shd w:val="clear" w:color="auto" w:fill="auto"/>
            <w:vAlign w:val="center"/>
            <w:hideMark/>
            <w:tcPrChange w:id="2359" w:author="Andres Sierra" w:date="2024-05-23T11:44:00Z">
              <w:tcPr>
                <w:tcW w:w="3580" w:type="dxa"/>
                <w:tcBorders>
                  <w:top w:val="nil"/>
                  <w:left w:val="single" w:sz="4" w:space="0" w:color="auto"/>
                  <w:bottom w:val="nil"/>
                  <w:right w:val="single" w:sz="4" w:space="0" w:color="auto"/>
                </w:tcBorders>
                <w:shd w:val="clear" w:color="auto" w:fill="auto"/>
                <w:vAlign w:val="center"/>
                <w:hideMark/>
              </w:tcPr>
            </w:tcPrChange>
          </w:tcPr>
          <w:p w14:paraId="04A7B2E2" w14:textId="77777777" w:rsidR="007573AD" w:rsidRPr="009741A7" w:rsidRDefault="007573AD">
            <w:pPr>
              <w:spacing w:before="0" w:after="0" w:line="240" w:lineRule="auto"/>
              <w:rPr>
                <w:ins w:id="2360" w:author="Andres Sierra" w:date="2024-05-23T11:37:00Z"/>
                <w:rFonts w:eastAsia="Times New Roman"/>
                <w:b/>
                <w:sz w:val="20"/>
                <w:szCs w:val="20"/>
                <w:lang w:eastAsia="es-CO"/>
              </w:rPr>
              <w:pPrChange w:id="2361" w:author="Andres Sierra" w:date="2024-05-23T11:44:00Z">
                <w:pPr>
                  <w:spacing w:line="240" w:lineRule="auto"/>
                </w:pPr>
              </w:pPrChange>
            </w:pPr>
            <w:ins w:id="2362" w:author="Andres Sierra" w:date="2024-05-23T11:37:00Z">
              <w:r w:rsidRPr="009741A7">
                <w:rPr>
                  <w:rFonts w:eastAsia="Times New Roman"/>
                  <w:b/>
                  <w:sz w:val="20"/>
                  <w:szCs w:val="20"/>
                  <w:lang w:eastAsia="es-CO"/>
                </w:rPr>
                <w:t>QA/QC procedures</w:t>
              </w:r>
            </w:ins>
          </w:p>
        </w:tc>
        <w:tc>
          <w:tcPr>
            <w:tcW w:w="5500" w:type="dxa"/>
            <w:tcBorders>
              <w:top w:val="nil"/>
              <w:left w:val="nil"/>
              <w:bottom w:val="single" w:sz="4" w:space="0" w:color="auto"/>
              <w:right w:val="single" w:sz="4" w:space="0" w:color="auto"/>
            </w:tcBorders>
            <w:shd w:val="clear" w:color="auto" w:fill="auto"/>
            <w:vAlign w:val="center"/>
            <w:hideMark/>
            <w:tcPrChange w:id="2363" w:author="Andres Sierra" w:date="2024-05-23T11:44:00Z">
              <w:tcPr>
                <w:tcW w:w="5500" w:type="dxa"/>
                <w:tcBorders>
                  <w:top w:val="nil"/>
                  <w:left w:val="nil"/>
                  <w:bottom w:val="single" w:sz="4" w:space="0" w:color="auto"/>
                  <w:right w:val="single" w:sz="4" w:space="0" w:color="auto"/>
                </w:tcBorders>
                <w:shd w:val="clear" w:color="auto" w:fill="auto"/>
                <w:vAlign w:val="center"/>
                <w:hideMark/>
              </w:tcPr>
            </w:tcPrChange>
          </w:tcPr>
          <w:p w14:paraId="30863429" w14:textId="77777777" w:rsidR="007573AD" w:rsidRPr="009741A7" w:rsidRDefault="007573AD">
            <w:pPr>
              <w:spacing w:before="0" w:after="0" w:line="240" w:lineRule="auto"/>
              <w:rPr>
                <w:ins w:id="2364" w:author="Andres Sierra" w:date="2024-05-23T11:37:00Z"/>
                <w:rFonts w:eastAsia="Times New Roman"/>
                <w:sz w:val="20"/>
                <w:szCs w:val="20"/>
                <w:lang w:eastAsia="es-CO"/>
              </w:rPr>
              <w:pPrChange w:id="2365" w:author="Andres Sierra" w:date="2024-05-23T11:44:00Z">
                <w:pPr>
                  <w:spacing w:line="240" w:lineRule="auto"/>
                </w:pPr>
              </w:pPrChange>
            </w:pPr>
          </w:p>
        </w:tc>
      </w:tr>
      <w:tr w:rsidR="007573AD" w:rsidRPr="009741A7" w14:paraId="4C3034FF" w14:textId="77777777" w:rsidTr="00A3477B">
        <w:trPr>
          <w:trHeight w:val="1530"/>
          <w:ins w:id="2366" w:author="Andres Sierra" w:date="2024-05-23T11:37:00Z"/>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3B66A4E7" w14:textId="77777777" w:rsidR="007573AD" w:rsidRPr="009741A7" w:rsidRDefault="007573AD">
            <w:pPr>
              <w:spacing w:before="0" w:after="0" w:line="240" w:lineRule="auto"/>
              <w:rPr>
                <w:ins w:id="2367" w:author="Andres Sierra" w:date="2024-05-23T11:37:00Z"/>
                <w:rFonts w:eastAsia="Times New Roman"/>
                <w:b/>
                <w:sz w:val="20"/>
                <w:szCs w:val="20"/>
                <w:lang w:eastAsia="es-CO"/>
              </w:rPr>
              <w:pPrChange w:id="2368" w:author="Andres Sierra" w:date="2024-05-23T11:44:00Z">
                <w:pPr>
                  <w:spacing w:line="240" w:lineRule="auto"/>
                </w:pPr>
              </w:pPrChange>
            </w:pPr>
            <w:ins w:id="2369" w:author="Andres Sierra" w:date="2024-05-23T11:37:00Z">
              <w:r w:rsidRPr="009741A7">
                <w:rPr>
                  <w:rFonts w:eastAsia="Times New Roman"/>
                  <w:b/>
                  <w:sz w:val="20"/>
                  <w:szCs w:val="20"/>
                  <w:lang w:eastAsia="es-CO"/>
                </w:rPr>
                <w:lastRenderedPageBreak/>
                <w:t>Comments:</w:t>
              </w:r>
            </w:ins>
          </w:p>
        </w:tc>
        <w:tc>
          <w:tcPr>
            <w:tcW w:w="5500" w:type="dxa"/>
            <w:tcBorders>
              <w:top w:val="nil"/>
              <w:left w:val="nil"/>
              <w:bottom w:val="single" w:sz="4" w:space="0" w:color="auto"/>
              <w:right w:val="single" w:sz="4" w:space="0" w:color="auto"/>
            </w:tcBorders>
            <w:shd w:val="clear" w:color="auto" w:fill="auto"/>
            <w:vAlign w:val="center"/>
            <w:hideMark/>
          </w:tcPr>
          <w:p w14:paraId="6BD1016A" w14:textId="4098BE2C" w:rsidR="007573AD" w:rsidRPr="009741A7" w:rsidRDefault="007573AD">
            <w:pPr>
              <w:spacing w:before="0" w:after="0" w:line="240" w:lineRule="auto"/>
              <w:rPr>
                <w:ins w:id="2370" w:author="Andres Sierra" w:date="2024-05-23T11:37:00Z"/>
                <w:rFonts w:eastAsia="Times New Roman"/>
                <w:sz w:val="20"/>
                <w:szCs w:val="20"/>
                <w:lang w:eastAsia="es-CO"/>
              </w:rPr>
              <w:pPrChange w:id="2371" w:author="Andres Sierra" w:date="2024-05-23T11:44:00Z">
                <w:pPr>
                  <w:spacing w:line="240" w:lineRule="auto"/>
                </w:pPr>
              </w:pPrChange>
            </w:pPr>
            <w:ins w:id="2372" w:author="Andres Sierra" w:date="2024-05-23T11:37:00Z">
              <w:r w:rsidRPr="009741A7">
                <w:rPr>
                  <w:rFonts w:eastAsia="Times New Roman"/>
                  <w:sz w:val="20"/>
                  <w:szCs w:val="20"/>
                  <w:lang w:eastAsia="es-CO"/>
                </w:rPr>
                <w:t>When the land is subject to a periodic cycle (for example, slash and burn or clearing - regeneration) the shrub cover oscillates between maximum and minimum values ​​in the baseline, on average the shrub cover is equal to 0.5 of the estimated biomass unless the information provided is verifiable and transparent to justify a different value.</w:t>
              </w:r>
            </w:ins>
          </w:p>
        </w:tc>
      </w:tr>
    </w:tbl>
    <w:p w14:paraId="706DED48" w14:textId="77777777" w:rsidR="007573AD" w:rsidRPr="009741A7" w:rsidRDefault="007573AD" w:rsidP="00093AFA">
      <w:pPr>
        <w:rPr>
          <w:ins w:id="2373" w:author="Andres Sierra" w:date="2024-05-23T11:37:00Z"/>
          <w:b/>
          <w:bCs/>
          <w:sz w:val="20"/>
          <w:szCs w:val="20"/>
        </w:rPr>
      </w:pPr>
    </w:p>
    <w:tbl>
      <w:tblPr>
        <w:tblW w:w="9080" w:type="dxa"/>
        <w:tblInd w:w="-5" w:type="dxa"/>
        <w:tblCellMar>
          <w:left w:w="70" w:type="dxa"/>
          <w:right w:w="70" w:type="dxa"/>
        </w:tblCellMar>
        <w:tblLook w:val="04A0" w:firstRow="1" w:lastRow="0" w:firstColumn="1" w:lastColumn="0" w:noHBand="0" w:noVBand="1"/>
      </w:tblPr>
      <w:tblGrid>
        <w:gridCol w:w="3580"/>
        <w:gridCol w:w="5500"/>
        <w:tblGridChange w:id="2374">
          <w:tblGrid>
            <w:gridCol w:w="3580"/>
            <w:gridCol w:w="5500"/>
          </w:tblGrid>
        </w:tblGridChange>
      </w:tblGrid>
      <w:tr w:rsidR="007573AD" w:rsidRPr="009741A7" w14:paraId="6B47FE42" w14:textId="77777777" w:rsidTr="00A3477B">
        <w:trPr>
          <w:trHeight w:val="300"/>
          <w:ins w:id="2375" w:author="Andres Sierra" w:date="2024-05-23T11:37:00Z"/>
        </w:trPr>
        <w:tc>
          <w:tcPr>
            <w:tcW w:w="358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bottom"/>
            <w:hideMark/>
          </w:tcPr>
          <w:p w14:paraId="4434CA68" w14:textId="77777777" w:rsidR="007573AD" w:rsidRPr="009741A7" w:rsidRDefault="007573AD" w:rsidP="00093AFA">
            <w:pPr>
              <w:spacing w:line="240" w:lineRule="auto"/>
              <w:jc w:val="center"/>
              <w:rPr>
                <w:ins w:id="2376" w:author="Andres Sierra" w:date="2024-05-23T11:37:00Z"/>
                <w:rFonts w:eastAsia="Times New Roman"/>
                <w:b/>
                <w:sz w:val="20"/>
                <w:szCs w:val="20"/>
                <w:lang w:eastAsia="es-CO"/>
              </w:rPr>
            </w:pPr>
            <w:ins w:id="2377" w:author="Andres Sierra" w:date="2024-05-23T11:37:00Z">
              <w:r w:rsidRPr="009741A7">
                <w:rPr>
                  <w:b/>
                  <w:sz w:val="20"/>
                  <w:szCs w:val="20"/>
                </w:rPr>
                <w:t>Data/Parameters:</w:t>
              </w:r>
            </w:ins>
          </w:p>
        </w:tc>
        <w:tc>
          <w:tcPr>
            <w:tcW w:w="5500" w:type="dxa"/>
            <w:tcBorders>
              <w:top w:val="single" w:sz="4" w:space="0" w:color="auto"/>
              <w:left w:val="nil"/>
              <w:bottom w:val="single" w:sz="4" w:space="0" w:color="auto"/>
              <w:right w:val="single" w:sz="4" w:space="0" w:color="auto"/>
            </w:tcBorders>
            <w:shd w:val="clear" w:color="auto" w:fill="D0CECE" w:themeFill="background2" w:themeFillShade="E6"/>
            <w:noWrap/>
            <w:vAlign w:val="bottom"/>
            <w:hideMark/>
          </w:tcPr>
          <w:p w14:paraId="3845DD4F" w14:textId="77777777" w:rsidR="007573AD" w:rsidRPr="009741A7" w:rsidRDefault="007573AD" w:rsidP="00093AFA">
            <w:pPr>
              <w:spacing w:line="240" w:lineRule="auto"/>
              <w:jc w:val="center"/>
              <w:rPr>
                <w:ins w:id="2378" w:author="Andres Sierra" w:date="2024-05-23T11:37:00Z"/>
                <w:rFonts w:eastAsia="Times New Roman"/>
                <w:sz w:val="20"/>
                <w:szCs w:val="20"/>
                <w:lang w:eastAsia="es-CO"/>
              </w:rPr>
            </w:pPr>
            <w:ins w:id="2379" w:author="Andres Sierra" w:date="2024-05-23T11:37:00Z">
              <w:r w:rsidRPr="009741A7">
                <w:rPr>
                  <w:rFonts w:eastAsia="Times New Roman"/>
                  <w:sz w:val="20"/>
                  <w:szCs w:val="20"/>
                  <w:lang w:eastAsia="es-CO"/>
                </w:rPr>
                <w:t>DAP</w:t>
              </w:r>
            </w:ins>
          </w:p>
        </w:tc>
      </w:tr>
      <w:tr w:rsidR="007573AD" w:rsidRPr="009741A7" w14:paraId="1E1187F1" w14:textId="77777777" w:rsidTr="00A3477B">
        <w:trPr>
          <w:trHeight w:val="300"/>
          <w:ins w:id="2380" w:author="Andres Sierra" w:date="2024-05-23T11:37:00Z"/>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14:paraId="43F20CA8" w14:textId="77777777" w:rsidR="007573AD" w:rsidRPr="009741A7" w:rsidRDefault="007573AD">
            <w:pPr>
              <w:spacing w:before="0" w:after="0" w:line="240" w:lineRule="auto"/>
              <w:rPr>
                <w:ins w:id="2381" w:author="Andres Sierra" w:date="2024-05-23T11:37:00Z"/>
                <w:rFonts w:eastAsia="Times New Roman"/>
                <w:b/>
                <w:sz w:val="20"/>
                <w:szCs w:val="20"/>
                <w:lang w:eastAsia="es-CO"/>
              </w:rPr>
              <w:pPrChange w:id="2382" w:author="Andres Sierra" w:date="2024-05-23T11:45:00Z">
                <w:pPr>
                  <w:spacing w:line="240" w:lineRule="auto"/>
                </w:pPr>
              </w:pPrChange>
            </w:pPr>
            <w:ins w:id="2383" w:author="Andres Sierra" w:date="2024-05-23T11:37:00Z">
              <w:r w:rsidRPr="009741A7">
                <w:rPr>
                  <w:rFonts w:eastAsia="Times New Roman"/>
                  <w:b/>
                  <w:sz w:val="20"/>
                  <w:szCs w:val="20"/>
                  <w:lang w:eastAsia="es-CO"/>
                </w:rPr>
                <w:t>Data unit:</w:t>
              </w:r>
            </w:ins>
          </w:p>
        </w:tc>
        <w:tc>
          <w:tcPr>
            <w:tcW w:w="5500" w:type="dxa"/>
            <w:tcBorders>
              <w:top w:val="nil"/>
              <w:left w:val="nil"/>
              <w:bottom w:val="single" w:sz="4" w:space="0" w:color="auto"/>
              <w:right w:val="single" w:sz="4" w:space="0" w:color="auto"/>
            </w:tcBorders>
            <w:shd w:val="clear" w:color="auto" w:fill="auto"/>
            <w:noWrap/>
            <w:vAlign w:val="bottom"/>
            <w:hideMark/>
          </w:tcPr>
          <w:p w14:paraId="37DC6B6A" w14:textId="77777777" w:rsidR="007573AD" w:rsidRPr="009741A7" w:rsidRDefault="007573AD">
            <w:pPr>
              <w:spacing w:before="0" w:after="0" w:line="240" w:lineRule="auto"/>
              <w:rPr>
                <w:ins w:id="2384" w:author="Andres Sierra" w:date="2024-05-23T11:37:00Z"/>
                <w:rFonts w:eastAsia="Times New Roman"/>
                <w:sz w:val="20"/>
                <w:szCs w:val="20"/>
                <w:lang w:eastAsia="es-CO"/>
              </w:rPr>
              <w:pPrChange w:id="2385" w:author="Andres Sierra" w:date="2024-05-23T11:45:00Z">
                <w:pPr>
                  <w:spacing w:line="240" w:lineRule="auto"/>
                </w:pPr>
              </w:pPrChange>
            </w:pPr>
            <w:ins w:id="2386" w:author="Andres Sierra" w:date="2024-05-23T11:37:00Z">
              <w:r w:rsidRPr="009741A7">
                <w:rPr>
                  <w:rFonts w:eastAsia="Times New Roman"/>
                  <w:sz w:val="20"/>
                  <w:szCs w:val="20"/>
                  <w:lang w:eastAsia="es-CO"/>
                </w:rPr>
                <w:t>cm.</w:t>
              </w:r>
            </w:ins>
          </w:p>
        </w:tc>
      </w:tr>
      <w:tr w:rsidR="007573AD" w:rsidRPr="009741A7" w14:paraId="0E08A7D3" w14:textId="77777777" w:rsidTr="00A3477B">
        <w:tblPrEx>
          <w:tblW w:w="9080" w:type="dxa"/>
          <w:tblInd w:w="-5" w:type="dxa"/>
          <w:tblCellMar>
            <w:left w:w="70" w:type="dxa"/>
            <w:right w:w="70" w:type="dxa"/>
          </w:tblCellMar>
          <w:tblPrExChange w:id="2387" w:author="Andres Sierra" w:date="2024-05-23T11:46:00Z">
            <w:tblPrEx>
              <w:tblW w:w="9080" w:type="dxa"/>
              <w:tblInd w:w="-5" w:type="dxa"/>
              <w:tblCellMar>
                <w:left w:w="70" w:type="dxa"/>
                <w:right w:w="70" w:type="dxa"/>
              </w:tblCellMar>
            </w:tblPrEx>
          </w:tblPrExChange>
        </w:tblPrEx>
        <w:trPr>
          <w:trHeight w:val="416"/>
          <w:ins w:id="2388" w:author="Andres Sierra" w:date="2024-05-23T11:37:00Z"/>
          <w:trPrChange w:id="2389" w:author="Andres Sierra" w:date="2024-05-23T11:46:00Z">
            <w:trPr>
              <w:trHeight w:val="879"/>
            </w:trPr>
          </w:trPrChange>
        </w:trPr>
        <w:tc>
          <w:tcPr>
            <w:tcW w:w="3580" w:type="dxa"/>
            <w:tcBorders>
              <w:top w:val="nil"/>
              <w:left w:val="single" w:sz="4" w:space="0" w:color="auto"/>
              <w:bottom w:val="single" w:sz="4" w:space="0" w:color="auto"/>
              <w:right w:val="single" w:sz="4" w:space="0" w:color="auto"/>
            </w:tcBorders>
            <w:shd w:val="clear" w:color="auto" w:fill="auto"/>
            <w:vAlign w:val="center"/>
            <w:hideMark/>
            <w:tcPrChange w:id="2390" w:author="Andres Sierra" w:date="2024-05-23T11:46:00Z">
              <w:tcPr>
                <w:tcW w:w="3580" w:type="dxa"/>
                <w:tcBorders>
                  <w:top w:val="nil"/>
                  <w:left w:val="single" w:sz="4" w:space="0" w:color="auto"/>
                  <w:bottom w:val="single" w:sz="4" w:space="0" w:color="auto"/>
                  <w:right w:val="single" w:sz="4" w:space="0" w:color="auto"/>
                </w:tcBorders>
                <w:shd w:val="clear" w:color="auto" w:fill="auto"/>
                <w:vAlign w:val="center"/>
                <w:hideMark/>
              </w:tcPr>
            </w:tcPrChange>
          </w:tcPr>
          <w:p w14:paraId="2198F880" w14:textId="77777777" w:rsidR="007573AD" w:rsidRPr="009741A7" w:rsidRDefault="007573AD">
            <w:pPr>
              <w:spacing w:before="0" w:after="0" w:line="240" w:lineRule="auto"/>
              <w:rPr>
                <w:ins w:id="2391" w:author="Andres Sierra" w:date="2024-05-23T11:37:00Z"/>
                <w:rFonts w:eastAsia="Times New Roman"/>
                <w:b/>
                <w:sz w:val="20"/>
                <w:szCs w:val="20"/>
                <w:lang w:eastAsia="es-CO"/>
              </w:rPr>
              <w:pPrChange w:id="2392" w:author="Andres Sierra" w:date="2024-05-23T11:45:00Z">
                <w:pPr>
                  <w:spacing w:line="240" w:lineRule="auto"/>
                </w:pPr>
              </w:pPrChange>
            </w:pPr>
            <w:ins w:id="2393" w:author="Andres Sierra" w:date="2024-05-23T11:37:00Z">
              <w:r w:rsidRPr="009741A7">
                <w:rPr>
                  <w:rFonts w:eastAsia="Times New Roman"/>
                  <w:b/>
                  <w:sz w:val="20"/>
                  <w:szCs w:val="20"/>
                  <w:lang w:eastAsia="es-CO"/>
                </w:rPr>
                <w:t>Description:</w:t>
              </w:r>
            </w:ins>
          </w:p>
        </w:tc>
        <w:tc>
          <w:tcPr>
            <w:tcW w:w="5500" w:type="dxa"/>
            <w:tcBorders>
              <w:top w:val="nil"/>
              <w:left w:val="nil"/>
              <w:bottom w:val="single" w:sz="4" w:space="0" w:color="auto"/>
              <w:right w:val="single" w:sz="4" w:space="0" w:color="auto"/>
            </w:tcBorders>
            <w:shd w:val="clear" w:color="auto" w:fill="auto"/>
            <w:vAlign w:val="center"/>
            <w:hideMark/>
            <w:tcPrChange w:id="2394" w:author="Andres Sierra" w:date="2024-05-23T11:46:00Z">
              <w:tcPr>
                <w:tcW w:w="5500" w:type="dxa"/>
                <w:tcBorders>
                  <w:top w:val="nil"/>
                  <w:left w:val="nil"/>
                  <w:bottom w:val="single" w:sz="4" w:space="0" w:color="auto"/>
                  <w:right w:val="single" w:sz="4" w:space="0" w:color="auto"/>
                </w:tcBorders>
                <w:shd w:val="clear" w:color="auto" w:fill="auto"/>
                <w:vAlign w:val="center"/>
                <w:hideMark/>
              </w:tcPr>
            </w:tcPrChange>
          </w:tcPr>
          <w:p w14:paraId="04821913" w14:textId="3EC46E62" w:rsidR="007573AD" w:rsidRPr="009741A7" w:rsidRDefault="007573AD">
            <w:pPr>
              <w:spacing w:before="0" w:after="0" w:line="240" w:lineRule="auto"/>
              <w:rPr>
                <w:ins w:id="2395" w:author="Andres Sierra" w:date="2024-05-23T11:37:00Z"/>
                <w:rFonts w:eastAsia="Times New Roman"/>
                <w:sz w:val="20"/>
                <w:szCs w:val="20"/>
                <w:lang w:eastAsia="es-CO"/>
              </w:rPr>
              <w:pPrChange w:id="2396" w:author="Andres Sierra" w:date="2024-05-23T11:45:00Z">
                <w:pPr>
                  <w:spacing w:line="240" w:lineRule="auto"/>
                </w:pPr>
              </w:pPrChange>
            </w:pPr>
            <w:ins w:id="2397" w:author="Andres Sierra" w:date="2024-05-23T11:37:00Z">
              <w:r w:rsidRPr="009741A7">
                <w:rPr>
                  <w:rFonts w:eastAsia="Times New Roman"/>
                  <w:sz w:val="20"/>
                  <w:szCs w:val="20"/>
                  <w:lang w:eastAsia="es-CO"/>
                </w:rPr>
                <w:t xml:space="preserve">Diameter at </w:t>
              </w:r>
            </w:ins>
            <w:ins w:id="2398" w:author="Andres Sierra" w:date="2024-05-27T08:29:00Z">
              <w:r w:rsidR="0036139D">
                <w:rPr>
                  <w:rFonts w:eastAsia="Times New Roman"/>
                  <w:sz w:val="20"/>
                  <w:szCs w:val="20"/>
                  <w:lang w:eastAsia="es-CO"/>
                </w:rPr>
                <w:t xml:space="preserve">the </w:t>
              </w:r>
            </w:ins>
            <w:ins w:id="2399" w:author="Andres Sierra" w:date="2024-05-23T11:37:00Z">
              <w:r w:rsidRPr="009741A7">
                <w:rPr>
                  <w:rFonts w:eastAsia="Times New Roman"/>
                  <w:sz w:val="20"/>
                  <w:szCs w:val="20"/>
                  <w:lang w:eastAsia="es-CO"/>
                </w:rPr>
                <w:t>breast height of a tree.</w:t>
              </w:r>
            </w:ins>
          </w:p>
        </w:tc>
      </w:tr>
      <w:tr w:rsidR="007573AD" w:rsidRPr="009741A7" w14:paraId="3CF94F7E" w14:textId="77777777" w:rsidTr="00A3477B">
        <w:trPr>
          <w:trHeight w:val="300"/>
          <w:ins w:id="2400" w:author="Andres Sierra" w:date="2024-05-23T11:37:00Z"/>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7D1B0CC9" w14:textId="77777777" w:rsidR="007573AD" w:rsidRPr="009741A7" w:rsidRDefault="007573AD">
            <w:pPr>
              <w:spacing w:before="0" w:after="0" w:line="240" w:lineRule="auto"/>
              <w:rPr>
                <w:ins w:id="2401" w:author="Andres Sierra" w:date="2024-05-23T11:37:00Z"/>
                <w:rFonts w:eastAsia="Times New Roman"/>
                <w:b/>
                <w:sz w:val="20"/>
                <w:szCs w:val="20"/>
                <w:lang w:eastAsia="es-CO"/>
              </w:rPr>
              <w:pPrChange w:id="2402" w:author="Andres Sierra" w:date="2024-05-23T11:45:00Z">
                <w:pPr>
                  <w:spacing w:line="240" w:lineRule="auto"/>
                </w:pPr>
              </w:pPrChange>
            </w:pPr>
            <w:ins w:id="2403" w:author="Andres Sierra" w:date="2024-05-23T11:37:00Z">
              <w:r w:rsidRPr="009741A7">
                <w:rPr>
                  <w:rFonts w:eastAsia="Times New Roman"/>
                  <w:b/>
                  <w:sz w:val="20"/>
                  <w:szCs w:val="20"/>
                  <w:lang w:eastAsia="es-CO"/>
                </w:rPr>
                <w:t>Data source:</w:t>
              </w:r>
            </w:ins>
          </w:p>
        </w:tc>
        <w:tc>
          <w:tcPr>
            <w:tcW w:w="5500" w:type="dxa"/>
            <w:tcBorders>
              <w:top w:val="nil"/>
              <w:left w:val="nil"/>
              <w:bottom w:val="single" w:sz="4" w:space="0" w:color="auto"/>
              <w:right w:val="single" w:sz="4" w:space="0" w:color="auto"/>
            </w:tcBorders>
            <w:shd w:val="clear" w:color="auto" w:fill="auto"/>
            <w:vAlign w:val="center"/>
            <w:hideMark/>
          </w:tcPr>
          <w:p w14:paraId="11C671A2" w14:textId="77777777" w:rsidR="007573AD" w:rsidRPr="009741A7" w:rsidRDefault="007573AD">
            <w:pPr>
              <w:spacing w:before="0" w:after="0" w:line="240" w:lineRule="auto"/>
              <w:rPr>
                <w:ins w:id="2404" w:author="Andres Sierra" w:date="2024-05-23T11:37:00Z"/>
                <w:rFonts w:eastAsia="Times New Roman"/>
                <w:sz w:val="20"/>
                <w:szCs w:val="20"/>
                <w:lang w:eastAsia="es-CO"/>
              </w:rPr>
              <w:pPrChange w:id="2405" w:author="Andres Sierra" w:date="2024-05-23T11:45:00Z">
                <w:pPr>
                  <w:spacing w:line="240" w:lineRule="auto"/>
                </w:pPr>
              </w:pPrChange>
            </w:pPr>
            <w:ins w:id="2406" w:author="Andres Sierra" w:date="2024-05-23T11:37:00Z">
              <w:r w:rsidRPr="009741A7">
                <w:rPr>
                  <w:rFonts w:eastAsia="Times New Roman"/>
                  <w:sz w:val="20"/>
                  <w:szCs w:val="20"/>
                  <w:lang w:eastAsia="es-CO"/>
                </w:rPr>
                <w:t>Field measurement in sampling plots.</w:t>
              </w:r>
            </w:ins>
          </w:p>
          <w:p w14:paraId="05021C03" w14:textId="77777777" w:rsidR="007573AD" w:rsidRPr="009741A7" w:rsidRDefault="007573AD">
            <w:pPr>
              <w:spacing w:before="0" w:after="0" w:line="240" w:lineRule="auto"/>
              <w:rPr>
                <w:ins w:id="2407" w:author="Andres Sierra" w:date="2024-05-23T11:37:00Z"/>
                <w:rFonts w:eastAsia="Times New Roman"/>
                <w:sz w:val="20"/>
                <w:szCs w:val="20"/>
                <w:lang w:eastAsia="es-CO"/>
              </w:rPr>
              <w:pPrChange w:id="2408" w:author="Andres Sierra" w:date="2024-05-23T11:45:00Z">
                <w:pPr>
                  <w:spacing w:line="240" w:lineRule="auto"/>
                </w:pPr>
              </w:pPrChange>
            </w:pPr>
            <w:ins w:id="2409" w:author="Andres Sierra" w:date="2024-05-23T11:37:00Z">
              <w:r w:rsidRPr="009741A7">
                <w:rPr>
                  <w:rFonts w:eastAsia="Times New Roman"/>
                  <w:sz w:val="20"/>
                  <w:szCs w:val="20"/>
                  <w:lang w:eastAsia="es-CO"/>
                </w:rPr>
                <w:t>Diametric tapes.</w:t>
              </w:r>
            </w:ins>
          </w:p>
        </w:tc>
      </w:tr>
      <w:tr w:rsidR="007573AD" w:rsidRPr="009741A7" w14:paraId="21D7481F" w14:textId="77777777" w:rsidTr="00A3477B">
        <w:trPr>
          <w:trHeight w:val="742"/>
          <w:ins w:id="2410" w:author="Andres Sierra" w:date="2024-05-23T11:37:00Z"/>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436B7BA6" w14:textId="77777777" w:rsidR="007573AD" w:rsidRPr="009741A7" w:rsidRDefault="007573AD">
            <w:pPr>
              <w:spacing w:before="0" w:after="0" w:line="240" w:lineRule="auto"/>
              <w:rPr>
                <w:ins w:id="2411" w:author="Andres Sierra" w:date="2024-05-23T11:37:00Z"/>
                <w:rFonts w:eastAsia="Times New Roman"/>
                <w:b/>
                <w:sz w:val="20"/>
                <w:szCs w:val="20"/>
                <w:lang w:eastAsia="es-CO"/>
              </w:rPr>
              <w:pPrChange w:id="2412" w:author="Andres Sierra" w:date="2024-05-23T11:45:00Z">
                <w:pPr>
                  <w:spacing w:line="240" w:lineRule="auto"/>
                </w:pPr>
              </w:pPrChange>
            </w:pPr>
            <w:ins w:id="2413" w:author="Andres Sierra" w:date="2024-05-23T11:37:00Z">
              <w:r w:rsidRPr="009741A7">
                <w:rPr>
                  <w:rFonts w:eastAsia="Times New Roman"/>
                  <w:b/>
                  <w:sz w:val="20"/>
                  <w:szCs w:val="20"/>
                  <w:lang w:eastAsia="es-CO"/>
                </w:rPr>
                <w:t>Measurement procedures (if any):</w:t>
              </w:r>
            </w:ins>
          </w:p>
        </w:tc>
        <w:tc>
          <w:tcPr>
            <w:tcW w:w="5500" w:type="dxa"/>
            <w:tcBorders>
              <w:top w:val="nil"/>
              <w:left w:val="nil"/>
              <w:bottom w:val="single" w:sz="4" w:space="0" w:color="auto"/>
              <w:right w:val="single" w:sz="4" w:space="0" w:color="auto"/>
            </w:tcBorders>
            <w:shd w:val="clear" w:color="auto" w:fill="auto"/>
            <w:vAlign w:val="center"/>
            <w:hideMark/>
          </w:tcPr>
          <w:p w14:paraId="0D737835" w14:textId="77777777" w:rsidR="007573AD" w:rsidRPr="009741A7" w:rsidRDefault="007573AD">
            <w:pPr>
              <w:spacing w:before="0" w:after="0" w:line="240" w:lineRule="auto"/>
              <w:rPr>
                <w:ins w:id="2414" w:author="Andres Sierra" w:date="2024-05-23T11:37:00Z"/>
                <w:rFonts w:eastAsia="Times New Roman"/>
                <w:sz w:val="20"/>
                <w:szCs w:val="20"/>
                <w:lang w:eastAsia="es-CO"/>
              </w:rPr>
              <w:pPrChange w:id="2415" w:author="Andres Sierra" w:date="2024-05-23T11:45:00Z">
                <w:pPr>
                  <w:spacing w:line="240" w:lineRule="auto"/>
                </w:pPr>
              </w:pPrChange>
            </w:pPr>
            <w:ins w:id="2416" w:author="Andres Sierra" w:date="2024-05-23T11:37:00Z">
              <w:r w:rsidRPr="009741A7">
                <w:rPr>
                  <w:rFonts w:eastAsia="Times New Roman"/>
                  <w:sz w:val="20"/>
                  <w:szCs w:val="20"/>
                  <w:lang w:eastAsia="es-CO"/>
                </w:rPr>
                <w:t>The protocol procedures developed for the project are applied.</w:t>
              </w:r>
            </w:ins>
          </w:p>
        </w:tc>
      </w:tr>
      <w:tr w:rsidR="007573AD" w:rsidRPr="009741A7" w14:paraId="6E442212" w14:textId="77777777" w:rsidTr="00A3477B">
        <w:trPr>
          <w:trHeight w:val="300"/>
          <w:ins w:id="2417" w:author="Andres Sierra" w:date="2024-05-23T11:37:00Z"/>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5AF68FF2" w14:textId="77777777" w:rsidR="007573AD" w:rsidRPr="009741A7" w:rsidRDefault="007573AD">
            <w:pPr>
              <w:spacing w:before="0" w:after="0" w:line="240" w:lineRule="auto"/>
              <w:rPr>
                <w:ins w:id="2418" w:author="Andres Sierra" w:date="2024-05-23T11:37:00Z"/>
                <w:rFonts w:eastAsia="Times New Roman"/>
                <w:b/>
                <w:sz w:val="20"/>
                <w:szCs w:val="20"/>
                <w:lang w:eastAsia="es-CO"/>
              </w:rPr>
              <w:pPrChange w:id="2419" w:author="Andres Sierra" w:date="2024-05-23T11:45:00Z">
                <w:pPr>
                  <w:spacing w:line="240" w:lineRule="auto"/>
                </w:pPr>
              </w:pPrChange>
            </w:pPr>
            <w:ins w:id="2420" w:author="Andres Sierra" w:date="2024-05-23T11:37:00Z">
              <w:r w:rsidRPr="009741A7">
                <w:rPr>
                  <w:rFonts w:eastAsia="Times New Roman"/>
                  <w:b/>
                  <w:sz w:val="20"/>
                  <w:szCs w:val="20"/>
                  <w:lang w:eastAsia="es-CO"/>
                </w:rPr>
                <w:t>Monitoring Frequency</w:t>
              </w:r>
            </w:ins>
          </w:p>
        </w:tc>
        <w:tc>
          <w:tcPr>
            <w:tcW w:w="5500" w:type="dxa"/>
            <w:tcBorders>
              <w:top w:val="nil"/>
              <w:left w:val="nil"/>
              <w:bottom w:val="single" w:sz="4" w:space="0" w:color="auto"/>
              <w:right w:val="single" w:sz="4" w:space="0" w:color="auto"/>
            </w:tcBorders>
            <w:shd w:val="clear" w:color="auto" w:fill="auto"/>
            <w:vAlign w:val="center"/>
            <w:hideMark/>
          </w:tcPr>
          <w:p w14:paraId="3FFD2A14" w14:textId="77777777" w:rsidR="007573AD" w:rsidRPr="009741A7" w:rsidRDefault="007573AD">
            <w:pPr>
              <w:spacing w:before="0" w:after="0" w:line="240" w:lineRule="auto"/>
              <w:rPr>
                <w:ins w:id="2421" w:author="Andres Sierra" w:date="2024-05-23T11:37:00Z"/>
                <w:rFonts w:eastAsia="Times New Roman"/>
                <w:sz w:val="20"/>
                <w:szCs w:val="20"/>
                <w:lang w:eastAsia="es-CO"/>
              </w:rPr>
              <w:pPrChange w:id="2422" w:author="Andres Sierra" w:date="2024-05-23T11:45:00Z">
                <w:pPr>
                  <w:spacing w:line="240" w:lineRule="auto"/>
                </w:pPr>
              </w:pPrChange>
            </w:pPr>
            <w:ins w:id="2423" w:author="Andres Sierra" w:date="2024-05-23T11:37:00Z">
              <w:r w:rsidRPr="009741A7">
                <w:rPr>
                  <w:rFonts w:eastAsia="Times New Roman"/>
                  <w:sz w:val="20"/>
                  <w:szCs w:val="20"/>
                  <w:lang w:eastAsia="es-CO"/>
                </w:rPr>
                <w:t>Each verification (minimum every 2 years, maximum 5 years)</w:t>
              </w:r>
            </w:ins>
          </w:p>
        </w:tc>
      </w:tr>
      <w:tr w:rsidR="007573AD" w:rsidRPr="009741A7" w14:paraId="5C6AF3F3" w14:textId="77777777" w:rsidTr="00A3477B">
        <w:tblPrEx>
          <w:tblW w:w="9080" w:type="dxa"/>
          <w:tblInd w:w="-5" w:type="dxa"/>
          <w:tblCellMar>
            <w:left w:w="70" w:type="dxa"/>
            <w:right w:w="70" w:type="dxa"/>
          </w:tblCellMar>
          <w:tblPrExChange w:id="2424" w:author="Andres Sierra" w:date="2024-05-23T11:46:00Z">
            <w:tblPrEx>
              <w:tblW w:w="9080" w:type="dxa"/>
              <w:tblInd w:w="-5" w:type="dxa"/>
              <w:tblCellMar>
                <w:left w:w="70" w:type="dxa"/>
                <w:right w:w="70" w:type="dxa"/>
              </w:tblCellMar>
            </w:tblPrEx>
          </w:tblPrExChange>
        </w:tblPrEx>
        <w:trPr>
          <w:trHeight w:val="1012"/>
          <w:ins w:id="2425" w:author="Andres Sierra" w:date="2024-05-23T11:37:00Z"/>
          <w:trPrChange w:id="2426" w:author="Andres Sierra" w:date="2024-05-23T11:46:00Z">
            <w:trPr>
              <w:trHeight w:val="1275"/>
            </w:trPr>
          </w:trPrChange>
        </w:trPr>
        <w:tc>
          <w:tcPr>
            <w:tcW w:w="3580" w:type="dxa"/>
            <w:tcBorders>
              <w:top w:val="nil"/>
              <w:left w:val="single" w:sz="4" w:space="0" w:color="auto"/>
              <w:bottom w:val="single" w:sz="4" w:space="0" w:color="auto"/>
              <w:right w:val="single" w:sz="4" w:space="0" w:color="auto"/>
            </w:tcBorders>
            <w:shd w:val="clear" w:color="auto" w:fill="auto"/>
            <w:vAlign w:val="center"/>
            <w:hideMark/>
            <w:tcPrChange w:id="2427" w:author="Andres Sierra" w:date="2024-05-23T11:46:00Z">
              <w:tcPr>
                <w:tcW w:w="3580" w:type="dxa"/>
                <w:tcBorders>
                  <w:top w:val="nil"/>
                  <w:left w:val="single" w:sz="4" w:space="0" w:color="auto"/>
                  <w:bottom w:val="single" w:sz="4" w:space="0" w:color="auto"/>
                  <w:right w:val="single" w:sz="4" w:space="0" w:color="auto"/>
                </w:tcBorders>
                <w:shd w:val="clear" w:color="auto" w:fill="auto"/>
                <w:vAlign w:val="center"/>
                <w:hideMark/>
              </w:tcPr>
            </w:tcPrChange>
          </w:tcPr>
          <w:p w14:paraId="46DC0074" w14:textId="77777777" w:rsidR="007573AD" w:rsidRPr="009741A7" w:rsidRDefault="007573AD">
            <w:pPr>
              <w:spacing w:before="0" w:after="0" w:line="240" w:lineRule="auto"/>
              <w:rPr>
                <w:ins w:id="2428" w:author="Andres Sierra" w:date="2024-05-23T11:37:00Z"/>
                <w:rFonts w:eastAsia="Times New Roman"/>
                <w:b/>
                <w:sz w:val="20"/>
                <w:szCs w:val="20"/>
                <w:lang w:eastAsia="es-CO"/>
              </w:rPr>
              <w:pPrChange w:id="2429" w:author="Andres Sierra" w:date="2024-05-23T11:45:00Z">
                <w:pPr>
                  <w:spacing w:line="240" w:lineRule="auto"/>
                </w:pPr>
              </w:pPrChange>
            </w:pPr>
            <w:ins w:id="2430" w:author="Andres Sierra" w:date="2024-05-23T11:37:00Z">
              <w:r w:rsidRPr="009741A7">
                <w:rPr>
                  <w:rFonts w:eastAsia="Times New Roman"/>
                  <w:b/>
                  <w:sz w:val="20"/>
                  <w:szCs w:val="20"/>
                  <w:lang w:eastAsia="es-CO"/>
                </w:rPr>
                <w:t>QA/QC procedures</w:t>
              </w:r>
            </w:ins>
          </w:p>
        </w:tc>
        <w:tc>
          <w:tcPr>
            <w:tcW w:w="5500" w:type="dxa"/>
            <w:tcBorders>
              <w:top w:val="nil"/>
              <w:left w:val="nil"/>
              <w:bottom w:val="single" w:sz="4" w:space="0" w:color="auto"/>
              <w:right w:val="single" w:sz="4" w:space="0" w:color="auto"/>
            </w:tcBorders>
            <w:shd w:val="clear" w:color="auto" w:fill="auto"/>
            <w:vAlign w:val="center"/>
            <w:hideMark/>
            <w:tcPrChange w:id="2431" w:author="Andres Sierra" w:date="2024-05-23T11:46:00Z">
              <w:tcPr>
                <w:tcW w:w="5500" w:type="dxa"/>
                <w:tcBorders>
                  <w:top w:val="nil"/>
                  <w:left w:val="nil"/>
                  <w:bottom w:val="single" w:sz="4" w:space="0" w:color="auto"/>
                  <w:right w:val="single" w:sz="4" w:space="0" w:color="auto"/>
                </w:tcBorders>
                <w:shd w:val="clear" w:color="auto" w:fill="auto"/>
                <w:vAlign w:val="center"/>
                <w:hideMark/>
              </w:tcPr>
            </w:tcPrChange>
          </w:tcPr>
          <w:p w14:paraId="010A3BFC" w14:textId="77777777" w:rsidR="007573AD" w:rsidRPr="009741A7" w:rsidRDefault="007573AD">
            <w:pPr>
              <w:spacing w:before="0" w:after="0" w:line="240" w:lineRule="auto"/>
              <w:rPr>
                <w:ins w:id="2432" w:author="Andres Sierra" w:date="2024-05-23T11:37:00Z"/>
                <w:rFonts w:eastAsia="Times New Roman"/>
                <w:sz w:val="20"/>
                <w:szCs w:val="20"/>
                <w:lang w:eastAsia="es-CO"/>
              </w:rPr>
              <w:pPrChange w:id="2433" w:author="Andres Sierra" w:date="2024-05-23T11:45:00Z">
                <w:pPr>
                  <w:spacing w:line="240" w:lineRule="auto"/>
                </w:pPr>
              </w:pPrChange>
            </w:pPr>
            <w:ins w:id="2434" w:author="Andres Sierra" w:date="2024-05-23T11:37:00Z">
              <w:r w:rsidRPr="009741A7">
                <w:rPr>
                  <w:rFonts w:eastAsia="Times New Roman"/>
                  <w:sz w:val="20"/>
                  <w:szCs w:val="20"/>
                  <w:lang w:eastAsia="es-CO"/>
                </w:rPr>
                <w:t>We try to have new diameter tapes in each monitoring.</w:t>
              </w:r>
            </w:ins>
          </w:p>
          <w:p w14:paraId="00ABDDDC" w14:textId="77777777" w:rsidR="007573AD" w:rsidRPr="009741A7" w:rsidRDefault="007573AD">
            <w:pPr>
              <w:spacing w:before="0" w:after="0" w:line="240" w:lineRule="auto"/>
              <w:rPr>
                <w:ins w:id="2435" w:author="Andres Sierra" w:date="2024-05-23T11:37:00Z"/>
                <w:rFonts w:eastAsia="Times New Roman"/>
                <w:sz w:val="20"/>
                <w:szCs w:val="20"/>
                <w:lang w:eastAsia="es-CO"/>
              </w:rPr>
              <w:pPrChange w:id="2436" w:author="Andres Sierra" w:date="2024-05-23T11:45:00Z">
                <w:pPr>
                  <w:spacing w:line="240" w:lineRule="auto"/>
                </w:pPr>
              </w:pPrChange>
            </w:pPr>
            <w:ins w:id="2437" w:author="Andres Sierra" w:date="2024-05-23T11:37:00Z">
              <w:r w:rsidRPr="009741A7">
                <w:rPr>
                  <w:rFonts w:eastAsia="Times New Roman"/>
                  <w:sz w:val="20"/>
                  <w:szCs w:val="20"/>
                  <w:lang w:eastAsia="es-CO"/>
                </w:rPr>
                <w:t>Metallic diameter tape is recommended to avoid material elongation due to humidity, which happens when they are made of fiberglass or other plastic material.</w:t>
              </w:r>
            </w:ins>
          </w:p>
        </w:tc>
      </w:tr>
      <w:tr w:rsidR="007573AD" w:rsidRPr="009741A7" w14:paraId="7343463A" w14:textId="77777777" w:rsidTr="00A3477B">
        <w:trPr>
          <w:trHeight w:val="300"/>
          <w:ins w:id="2438" w:author="Andres Sierra" w:date="2024-05-23T11:37:00Z"/>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14:paraId="0E1D8B01" w14:textId="77777777" w:rsidR="007573AD" w:rsidRPr="009741A7" w:rsidRDefault="007573AD">
            <w:pPr>
              <w:spacing w:before="0" w:after="0" w:line="240" w:lineRule="auto"/>
              <w:rPr>
                <w:ins w:id="2439" w:author="Andres Sierra" w:date="2024-05-23T11:37:00Z"/>
                <w:rFonts w:eastAsia="Times New Roman"/>
                <w:b/>
                <w:sz w:val="20"/>
                <w:szCs w:val="20"/>
                <w:lang w:eastAsia="es-CO"/>
              </w:rPr>
              <w:pPrChange w:id="2440" w:author="Andres Sierra" w:date="2024-05-23T11:45:00Z">
                <w:pPr>
                  <w:spacing w:line="240" w:lineRule="auto"/>
                </w:pPr>
              </w:pPrChange>
            </w:pPr>
            <w:ins w:id="2441" w:author="Andres Sierra" w:date="2024-05-23T11:37:00Z">
              <w:r w:rsidRPr="009741A7">
                <w:rPr>
                  <w:rFonts w:eastAsia="Times New Roman"/>
                  <w:b/>
                  <w:sz w:val="20"/>
                  <w:szCs w:val="20"/>
                  <w:lang w:eastAsia="es-CO"/>
                </w:rPr>
                <w:t>Comments:</w:t>
              </w:r>
            </w:ins>
          </w:p>
        </w:tc>
        <w:tc>
          <w:tcPr>
            <w:tcW w:w="5500" w:type="dxa"/>
            <w:tcBorders>
              <w:top w:val="nil"/>
              <w:left w:val="nil"/>
              <w:bottom w:val="single" w:sz="4" w:space="0" w:color="auto"/>
              <w:right w:val="single" w:sz="4" w:space="0" w:color="auto"/>
            </w:tcBorders>
            <w:shd w:val="clear" w:color="auto" w:fill="auto"/>
            <w:vAlign w:val="bottom"/>
            <w:hideMark/>
          </w:tcPr>
          <w:p w14:paraId="1E6A68CD" w14:textId="77777777" w:rsidR="007573AD" w:rsidRPr="009741A7" w:rsidRDefault="007573AD">
            <w:pPr>
              <w:spacing w:before="0" w:after="0" w:line="240" w:lineRule="auto"/>
              <w:rPr>
                <w:ins w:id="2442" w:author="Andres Sierra" w:date="2024-05-23T11:37:00Z"/>
                <w:rFonts w:eastAsia="Times New Roman"/>
                <w:sz w:val="20"/>
                <w:szCs w:val="20"/>
                <w:lang w:eastAsia="es-CO"/>
              </w:rPr>
              <w:pPrChange w:id="2443" w:author="Andres Sierra" w:date="2024-05-23T11:45:00Z">
                <w:pPr>
                  <w:spacing w:line="240" w:lineRule="auto"/>
                </w:pPr>
              </w:pPrChange>
            </w:pPr>
            <w:ins w:id="2444" w:author="Andres Sierra" w:date="2024-05-23T11:37:00Z">
              <w:r w:rsidRPr="009741A7">
                <w:rPr>
                  <w:rFonts w:eastAsia="Times New Roman"/>
                  <w:sz w:val="20"/>
                  <w:szCs w:val="20"/>
                  <w:lang w:eastAsia="es-CO"/>
                </w:rPr>
                <w:t>-</w:t>
              </w:r>
            </w:ins>
          </w:p>
        </w:tc>
      </w:tr>
    </w:tbl>
    <w:p w14:paraId="76EA2364" w14:textId="77777777" w:rsidR="007573AD" w:rsidRPr="009741A7" w:rsidRDefault="007573AD" w:rsidP="00093AFA">
      <w:pPr>
        <w:rPr>
          <w:ins w:id="2445" w:author="Andres Sierra" w:date="2024-05-23T11:37:00Z"/>
        </w:rPr>
      </w:pPr>
    </w:p>
    <w:tbl>
      <w:tblPr>
        <w:tblW w:w="9080" w:type="dxa"/>
        <w:tblInd w:w="-5" w:type="dxa"/>
        <w:tblCellMar>
          <w:left w:w="70" w:type="dxa"/>
          <w:right w:w="70" w:type="dxa"/>
        </w:tblCellMar>
        <w:tblLook w:val="04A0" w:firstRow="1" w:lastRow="0" w:firstColumn="1" w:lastColumn="0" w:noHBand="0" w:noVBand="1"/>
      </w:tblPr>
      <w:tblGrid>
        <w:gridCol w:w="3580"/>
        <w:gridCol w:w="5500"/>
      </w:tblGrid>
      <w:tr w:rsidR="007573AD" w:rsidRPr="009741A7" w14:paraId="31D576C6" w14:textId="77777777" w:rsidTr="002A7E80">
        <w:trPr>
          <w:trHeight w:val="300"/>
          <w:ins w:id="2446" w:author="Andres Sierra" w:date="2024-05-23T11:37:00Z"/>
        </w:trPr>
        <w:tc>
          <w:tcPr>
            <w:tcW w:w="35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F5CAB24" w14:textId="77777777" w:rsidR="007573AD" w:rsidRPr="009741A7" w:rsidRDefault="007573AD" w:rsidP="00093AFA">
            <w:pPr>
              <w:spacing w:line="240" w:lineRule="auto"/>
              <w:jc w:val="center"/>
              <w:rPr>
                <w:ins w:id="2447" w:author="Andres Sierra" w:date="2024-05-23T11:37:00Z"/>
                <w:rFonts w:eastAsia="Times New Roman"/>
                <w:b/>
                <w:sz w:val="20"/>
                <w:szCs w:val="20"/>
                <w:lang w:eastAsia="es-CO"/>
              </w:rPr>
            </w:pPr>
            <w:ins w:id="2448" w:author="Andres Sierra" w:date="2024-05-23T11:37:00Z">
              <w:r w:rsidRPr="009741A7">
                <w:rPr>
                  <w:b/>
                  <w:sz w:val="20"/>
                  <w:szCs w:val="20"/>
                </w:rPr>
                <w:t>Data/Parameters:</w:t>
              </w:r>
            </w:ins>
          </w:p>
        </w:tc>
        <w:tc>
          <w:tcPr>
            <w:tcW w:w="550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11E48A3" w14:textId="77777777" w:rsidR="007573AD" w:rsidRPr="009741A7" w:rsidRDefault="007573AD" w:rsidP="00093AFA">
            <w:pPr>
              <w:spacing w:line="240" w:lineRule="auto"/>
              <w:jc w:val="center"/>
              <w:rPr>
                <w:ins w:id="2449" w:author="Andres Sierra" w:date="2024-05-23T11:37:00Z"/>
                <w:rFonts w:eastAsia="Times New Roman"/>
                <w:i/>
                <w:iCs/>
                <w:sz w:val="20"/>
                <w:szCs w:val="20"/>
                <w:lang w:eastAsia="es-CO"/>
              </w:rPr>
            </w:pPr>
            <w:ins w:id="2450" w:author="Andres Sierra" w:date="2024-05-23T11:37:00Z">
              <w:r w:rsidRPr="009741A7">
                <w:rPr>
                  <w:rFonts w:eastAsia="Times New Roman"/>
                  <w:i/>
                  <w:iCs/>
                  <w:sz w:val="20"/>
                  <w:szCs w:val="20"/>
                  <w:lang w:eastAsia="es-CO"/>
                </w:rPr>
                <w:t>H</w:t>
              </w:r>
            </w:ins>
          </w:p>
        </w:tc>
      </w:tr>
      <w:tr w:rsidR="007573AD" w:rsidRPr="009741A7" w14:paraId="6EE66F8A" w14:textId="77777777" w:rsidTr="002A7E80">
        <w:trPr>
          <w:trHeight w:val="300"/>
          <w:ins w:id="2451" w:author="Andres Sierra" w:date="2024-05-23T11:37:00Z"/>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14:paraId="653A5096" w14:textId="77777777" w:rsidR="007573AD" w:rsidRPr="009741A7" w:rsidRDefault="007573AD">
            <w:pPr>
              <w:spacing w:before="0" w:after="0" w:line="240" w:lineRule="auto"/>
              <w:rPr>
                <w:ins w:id="2452" w:author="Andres Sierra" w:date="2024-05-23T11:37:00Z"/>
                <w:rFonts w:eastAsia="Times New Roman"/>
                <w:b/>
                <w:sz w:val="20"/>
                <w:szCs w:val="20"/>
                <w:lang w:eastAsia="es-CO"/>
              </w:rPr>
              <w:pPrChange w:id="2453" w:author="Andres Sierra" w:date="2024-05-23T11:46:00Z">
                <w:pPr>
                  <w:spacing w:line="240" w:lineRule="auto"/>
                </w:pPr>
              </w:pPrChange>
            </w:pPr>
            <w:ins w:id="2454" w:author="Andres Sierra" w:date="2024-05-23T11:37:00Z">
              <w:r w:rsidRPr="009741A7">
                <w:rPr>
                  <w:rFonts w:eastAsia="Times New Roman"/>
                  <w:b/>
                  <w:sz w:val="20"/>
                  <w:szCs w:val="20"/>
                  <w:lang w:eastAsia="es-CO"/>
                </w:rPr>
                <w:t>Data unit:</w:t>
              </w:r>
            </w:ins>
          </w:p>
        </w:tc>
        <w:tc>
          <w:tcPr>
            <w:tcW w:w="5500" w:type="dxa"/>
            <w:tcBorders>
              <w:top w:val="nil"/>
              <w:left w:val="nil"/>
              <w:bottom w:val="single" w:sz="4" w:space="0" w:color="auto"/>
              <w:right w:val="single" w:sz="4" w:space="0" w:color="auto"/>
            </w:tcBorders>
            <w:shd w:val="clear" w:color="auto" w:fill="auto"/>
            <w:noWrap/>
            <w:vAlign w:val="bottom"/>
            <w:hideMark/>
          </w:tcPr>
          <w:p w14:paraId="09326F59" w14:textId="77777777" w:rsidR="007573AD" w:rsidRPr="009741A7" w:rsidRDefault="007573AD">
            <w:pPr>
              <w:spacing w:before="0" w:after="0" w:line="240" w:lineRule="auto"/>
              <w:rPr>
                <w:ins w:id="2455" w:author="Andres Sierra" w:date="2024-05-23T11:37:00Z"/>
                <w:rFonts w:eastAsia="Times New Roman"/>
                <w:sz w:val="20"/>
                <w:szCs w:val="20"/>
                <w:lang w:eastAsia="es-CO"/>
              </w:rPr>
              <w:pPrChange w:id="2456" w:author="Andres Sierra" w:date="2024-05-23T11:46:00Z">
                <w:pPr>
                  <w:spacing w:line="240" w:lineRule="auto"/>
                </w:pPr>
              </w:pPrChange>
            </w:pPr>
            <w:ins w:id="2457" w:author="Andres Sierra" w:date="2024-05-23T11:37:00Z">
              <w:r w:rsidRPr="009741A7">
                <w:rPr>
                  <w:rFonts w:eastAsia="Times New Roman"/>
                  <w:sz w:val="20"/>
                  <w:szCs w:val="20"/>
                  <w:lang w:eastAsia="es-CO"/>
                </w:rPr>
                <w:t>Meters (m)</w:t>
              </w:r>
            </w:ins>
          </w:p>
        </w:tc>
      </w:tr>
      <w:tr w:rsidR="007573AD" w:rsidRPr="009741A7" w14:paraId="64521655" w14:textId="77777777" w:rsidTr="002A7E80">
        <w:trPr>
          <w:trHeight w:val="300"/>
          <w:ins w:id="2458" w:author="Andres Sierra" w:date="2024-05-23T11:37:00Z"/>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1951E28B" w14:textId="77777777" w:rsidR="007573AD" w:rsidRPr="009741A7" w:rsidRDefault="007573AD">
            <w:pPr>
              <w:spacing w:before="0" w:after="0" w:line="240" w:lineRule="auto"/>
              <w:rPr>
                <w:ins w:id="2459" w:author="Andres Sierra" w:date="2024-05-23T11:37:00Z"/>
                <w:rFonts w:eastAsia="Times New Roman"/>
                <w:b/>
                <w:sz w:val="20"/>
                <w:szCs w:val="20"/>
                <w:lang w:eastAsia="es-CO"/>
              </w:rPr>
              <w:pPrChange w:id="2460" w:author="Andres Sierra" w:date="2024-05-23T11:46:00Z">
                <w:pPr>
                  <w:spacing w:line="240" w:lineRule="auto"/>
                </w:pPr>
              </w:pPrChange>
            </w:pPr>
            <w:ins w:id="2461" w:author="Andres Sierra" w:date="2024-05-23T11:37:00Z">
              <w:r w:rsidRPr="009741A7">
                <w:rPr>
                  <w:rFonts w:eastAsia="Times New Roman"/>
                  <w:b/>
                  <w:sz w:val="20"/>
                  <w:szCs w:val="20"/>
                  <w:lang w:eastAsia="es-CO"/>
                </w:rPr>
                <w:t>Description:</w:t>
              </w:r>
            </w:ins>
          </w:p>
        </w:tc>
        <w:tc>
          <w:tcPr>
            <w:tcW w:w="5500" w:type="dxa"/>
            <w:tcBorders>
              <w:top w:val="nil"/>
              <w:left w:val="nil"/>
              <w:bottom w:val="single" w:sz="4" w:space="0" w:color="auto"/>
              <w:right w:val="single" w:sz="4" w:space="0" w:color="auto"/>
            </w:tcBorders>
            <w:shd w:val="clear" w:color="auto" w:fill="auto"/>
            <w:vAlign w:val="center"/>
            <w:hideMark/>
          </w:tcPr>
          <w:p w14:paraId="756CA710" w14:textId="77777777" w:rsidR="007573AD" w:rsidRPr="009741A7" w:rsidRDefault="007573AD">
            <w:pPr>
              <w:spacing w:before="0" w:after="0" w:line="240" w:lineRule="auto"/>
              <w:rPr>
                <w:ins w:id="2462" w:author="Andres Sierra" w:date="2024-05-23T11:37:00Z"/>
                <w:rFonts w:eastAsia="Times New Roman"/>
                <w:sz w:val="20"/>
                <w:szCs w:val="20"/>
                <w:lang w:eastAsia="es-CO"/>
              </w:rPr>
              <w:pPrChange w:id="2463" w:author="Andres Sierra" w:date="2024-05-23T11:46:00Z">
                <w:pPr>
                  <w:spacing w:line="240" w:lineRule="auto"/>
                </w:pPr>
              </w:pPrChange>
            </w:pPr>
            <w:ins w:id="2464" w:author="Andres Sierra" w:date="2024-05-23T11:37:00Z">
              <w:r w:rsidRPr="009741A7">
                <w:rPr>
                  <w:rFonts w:eastAsia="Times New Roman"/>
                  <w:sz w:val="20"/>
                  <w:szCs w:val="20"/>
                  <w:lang w:eastAsia="es-CO"/>
                </w:rPr>
                <w:t>Tree height</w:t>
              </w:r>
            </w:ins>
          </w:p>
        </w:tc>
      </w:tr>
      <w:tr w:rsidR="007573AD" w:rsidRPr="009741A7" w14:paraId="6BE12A91" w14:textId="77777777" w:rsidTr="002A7E80">
        <w:trPr>
          <w:trHeight w:val="300"/>
          <w:ins w:id="2465" w:author="Andres Sierra" w:date="2024-05-23T11:37:00Z"/>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C2FAF18" w14:textId="77777777" w:rsidR="007573AD" w:rsidRPr="009741A7" w:rsidRDefault="007573AD">
            <w:pPr>
              <w:spacing w:before="0" w:after="0" w:line="240" w:lineRule="auto"/>
              <w:rPr>
                <w:ins w:id="2466" w:author="Andres Sierra" w:date="2024-05-23T11:37:00Z"/>
                <w:rFonts w:eastAsia="Times New Roman"/>
                <w:b/>
                <w:sz w:val="20"/>
                <w:szCs w:val="20"/>
                <w:lang w:eastAsia="es-CO"/>
              </w:rPr>
              <w:pPrChange w:id="2467" w:author="Andres Sierra" w:date="2024-05-23T11:46:00Z">
                <w:pPr>
                  <w:spacing w:line="240" w:lineRule="auto"/>
                </w:pPr>
              </w:pPrChange>
            </w:pPr>
            <w:ins w:id="2468" w:author="Andres Sierra" w:date="2024-05-23T11:37:00Z">
              <w:r w:rsidRPr="009741A7">
                <w:rPr>
                  <w:rFonts w:eastAsia="Times New Roman"/>
                  <w:b/>
                  <w:sz w:val="20"/>
                  <w:szCs w:val="20"/>
                  <w:lang w:eastAsia="es-CO"/>
                </w:rPr>
                <w:t>Data source:</w:t>
              </w:r>
            </w:ins>
          </w:p>
        </w:tc>
        <w:tc>
          <w:tcPr>
            <w:tcW w:w="5500" w:type="dxa"/>
            <w:tcBorders>
              <w:top w:val="nil"/>
              <w:left w:val="nil"/>
              <w:bottom w:val="single" w:sz="4" w:space="0" w:color="auto"/>
              <w:right w:val="single" w:sz="4" w:space="0" w:color="auto"/>
            </w:tcBorders>
            <w:shd w:val="clear" w:color="auto" w:fill="auto"/>
            <w:vAlign w:val="center"/>
            <w:hideMark/>
          </w:tcPr>
          <w:p w14:paraId="0C5CFAFF" w14:textId="77777777" w:rsidR="007573AD" w:rsidRPr="009741A7" w:rsidRDefault="007573AD">
            <w:pPr>
              <w:spacing w:before="0" w:after="0" w:line="240" w:lineRule="auto"/>
              <w:rPr>
                <w:ins w:id="2469" w:author="Andres Sierra" w:date="2024-05-23T11:37:00Z"/>
                <w:rFonts w:eastAsia="Times New Roman"/>
                <w:sz w:val="20"/>
                <w:szCs w:val="20"/>
                <w:lang w:eastAsia="es-CO"/>
              </w:rPr>
              <w:pPrChange w:id="2470" w:author="Andres Sierra" w:date="2024-05-23T11:46:00Z">
                <w:pPr>
                  <w:spacing w:line="240" w:lineRule="auto"/>
                </w:pPr>
              </w:pPrChange>
            </w:pPr>
            <w:ins w:id="2471" w:author="Andres Sierra" w:date="2024-05-23T11:37:00Z">
              <w:r w:rsidRPr="009741A7">
                <w:rPr>
                  <w:rFonts w:eastAsia="Times New Roman"/>
                  <w:sz w:val="20"/>
                  <w:szCs w:val="20"/>
                  <w:lang w:eastAsia="es-CO"/>
                </w:rPr>
                <w:t>Field measurement in sampling plots</w:t>
              </w:r>
            </w:ins>
          </w:p>
          <w:p w14:paraId="6615C2DB" w14:textId="77777777" w:rsidR="007573AD" w:rsidRPr="009741A7" w:rsidRDefault="007573AD">
            <w:pPr>
              <w:spacing w:before="0" w:after="0" w:line="240" w:lineRule="auto"/>
              <w:rPr>
                <w:ins w:id="2472" w:author="Andres Sierra" w:date="2024-05-23T11:37:00Z"/>
                <w:rFonts w:eastAsia="Times New Roman"/>
                <w:sz w:val="20"/>
                <w:szCs w:val="20"/>
                <w:lang w:eastAsia="es-CO"/>
              </w:rPr>
              <w:pPrChange w:id="2473" w:author="Andres Sierra" w:date="2024-05-23T11:46:00Z">
                <w:pPr>
                  <w:spacing w:line="240" w:lineRule="auto"/>
                </w:pPr>
              </w:pPrChange>
            </w:pPr>
            <w:ins w:id="2474" w:author="Andres Sierra" w:date="2024-05-23T11:37:00Z">
              <w:r w:rsidRPr="009741A7">
                <w:rPr>
                  <w:rFonts w:eastAsia="Times New Roman"/>
                  <w:sz w:val="20"/>
                  <w:szCs w:val="20"/>
                  <w:lang w:eastAsia="es-CO"/>
                </w:rPr>
                <w:t>Digital hypsometers</w:t>
              </w:r>
            </w:ins>
          </w:p>
        </w:tc>
      </w:tr>
      <w:tr w:rsidR="007573AD" w:rsidRPr="009741A7" w14:paraId="55712474" w14:textId="77777777" w:rsidTr="002A7E80">
        <w:trPr>
          <w:trHeight w:val="800"/>
          <w:ins w:id="2475" w:author="Andres Sierra" w:date="2024-05-23T11:37:00Z"/>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382AE2CE" w14:textId="77777777" w:rsidR="007573AD" w:rsidRPr="009741A7" w:rsidRDefault="007573AD">
            <w:pPr>
              <w:spacing w:before="0" w:after="0" w:line="240" w:lineRule="auto"/>
              <w:rPr>
                <w:ins w:id="2476" w:author="Andres Sierra" w:date="2024-05-23T11:37:00Z"/>
                <w:rFonts w:eastAsia="Times New Roman"/>
                <w:b/>
                <w:sz w:val="20"/>
                <w:szCs w:val="20"/>
                <w:lang w:eastAsia="es-CO"/>
              </w:rPr>
              <w:pPrChange w:id="2477" w:author="Andres Sierra" w:date="2024-05-23T11:46:00Z">
                <w:pPr>
                  <w:spacing w:line="240" w:lineRule="auto"/>
                </w:pPr>
              </w:pPrChange>
            </w:pPr>
            <w:ins w:id="2478" w:author="Andres Sierra" w:date="2024-05-23T11:37:00Z">
              <w:r w:rsidRPr="009741A7">
                <w:rPr>
                  <w:rFonts w:eastAsia="Times New Roman"/>
                  <w:b/>
                  <w:sz w:val="20"/>
                  <w:szCs w:val="20"/>
                  <w:lang w:eastAsia="es-CO"/>
                </w:rPr>
                <w:t>Measurement procedures (if any):</w:t>
              </w:r>
            </w:ins>
          </w:p>
        </w:tc>
        <w:tc>
          <w:tcPr>
            <w:tcW w:w="5500" w:type="dxa"/>
            <w:tcBorders>
              <w:top w:val="nil"/>
              <w:left w:val="nil"/>
              <w:bottom w:val="single" w:sz="4" w:space="0" w:color="auto"/>
              <w:right w:val="single" w:sz="4" w:space="0" w:color="auto"/>
            </w:tcBorders>
            <w:shd w:val="clear" w:color="auto" w:fill="auto"/>
            <w:vAlign w:val="center"/>
            <w:hideMark/>
          </w:tcPr>
          <w:p w14:paraId="604BC27D" w14:textId="77777777" w:rsidR="007573AD" w:rsidRPr="009741A7" w:rsidRDefault="007573AD">
            <w:pPr>
              <w:spacing w:before="0" w:after="0" w:line="240" w:lineRule="auto"/>
              <w:rPr>
                <w:ins w:id="2479" w:author="Andres Sierra" w:date="2024-05-23T11:37:00Z"/>
                <w:rFonts w:eastAsia="Times New Roman"/>
                <w:sz w:val="20"/>
                <w:szCs w:val="20"/>
                <w:lang w:eastAsia="es-CO"/>
              </w:rPr>
              <w:pPrChange w:id="2480" w:author="Andres Sierra" w:date="2024-05-23T11:46:00Z">
                <w:pPr>
                  <w:spacing w:line="240" w:lineRule="auto"/>
                </w:pPr>
              </w:pPrChange>
            </w:pPr>
            <w:ins w:id="2481" w:author="Andres Sierra" w:date="2024-05-23T11:37:00Z">
              <w:r w:rsidRPr="009741A7">
                <w:rPr>
                  <w:rFonts w:eastAsia="Times New Roman"/>
                  <w:sz w:val="20"/>
                  <w:szCs w:val="20"/>
                  <w:lang w:eastAsia="es-CO"/>
                </w:rPr>
                <w:t>The protocol developed for the project is applied.</w:t>
              </w:r>
            </w:ins>
          </w:p>
        </w:tc>
      </w:tr>
      <w:tr w:rsidR="007573AD" w:rsidRPr="009741A7" w14:paraId="0C69313D" w14:textId="77777777" w:rsidTr="002A7E80">
        <w:trPr>
          <w:trHeight w:val="300"/>
          <w:ins w:id="2482" w:author="Andres Sierra" w:date="2024-05-23T11:37:00Z"/>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70905752" w14:textId="77777777" w:rsidR="007573AD" w:rsidRPr="009741A7" w:rsidRDefault="007573AD">
            <w:pPr>
              <w:spacing w:before="0" w:after="0" w:line="240" w:lineRule="auto"/>
              <w:rPr>
                <w:ins w:id="2483" w:author="Andres Sierra" w:date="2024-05-23T11:37:00Z"/>
                <w:rFonts w:eastAsia="Times New Roman"/>
                <w:b/>
                <w:sz w:val="20"/>
                <w:szCs w:val="20"/>
                <w:lang w:eastAsia="es-CO"/>
              </w:rPr>
              <w:pPrChange w:id="2484" w:author="Andres Sierra" w:date="2024-05-23T11:46:00Z">
                <w:pPr>
                  <w:spacing w:line="240" w:lineRule="auto"/>
                </w:pPr>
              </w:pPrChange>
            </w:pPr>
            <w:ins w:id="2485" w:author="Andres Sierra" w:date="2024-05-23T11:37:00Z">
              <w:r w:rsidRPr="009741A7">
                <w:rPr>
                  <w:rFonts w:eastAsia="Times New Roman"/>
                  <w:b/>
                  <w:sz w:val="20"/>
                  <w:szCs w:val="20"/>
                  <w:lang w:eastAsia="es-CO"/>
                </w:rPr>
                <w:t>Monitoring Frequency</w:t>
              </w:r>
            </w:ins>
          </w:p>
        </w:tc>
        <w:tc>
          <w:tcPr>
            <w:tcW w:w="5500" w:type="dxa"/>
            <w:tcBorders>
              <w:top w:val="nil"/>
              <w:left w:val="nil"/>
              <w:bottom w:val="single" w:sz="4" w:space="0" w:color="auto"/>
              <w:right w:val="single" w:sz="4" w:space="0" w:color="auto"/>
            </w:tcBorders>
            <w:shd w:val="clear" w:color="auto" w:fill="auto"/>
            <w:vAlign w:val="center"/>
            <w:hideMark/>
          </w:tcPr>
          <w:p w14:paraId="6C72D52E" w14:textId="77777777" w:rsidR="007573AD" w:rsidRPr="009741A7" w:rsidRDefault="007573AD">
            <w:pPr>
              <w:spacing w:before="0" w:after="0" w:line="240" w:lineRule="auto"/>
              <w:rPr>
                <w:ins w:id="2486" w:author="Andres Sierra" w:date="2024-05-23T11:37:00Z"/>
                <w:rFonts w:eastAsia="Times New Roman"/>
                <w:sz w:val="20"/>
                <w:szCs w:val="20"/>
                <w:lang w:eastAsia="es-CO"/>
              </w:rPr>
              <w:pPrChange w:id="2487" w:author="Andres Sierra" w:date="2024-05-23T11:46:00Z">
                <w:pPr>
                  <w:spacing w:line="240" w:lineRule="auto"/>
                </w:pPr>
              </w:pPrChange>
            </w:pPr>
            <w:ins w:id="2488" w:author="Andres Sierra" w:date="2024-05-23T11:37:00Z">
              <w:r w:rsidRPr="009741A7">
                <w:rPr>
                  <w:rFonts w:eastAsia="Times New Roman"/>
                  <w:sz w:val="20"/>
                  <w:szCs w:val="20"/>
                  <w:lang w:eastAsia="es-CO"/>
                </w:rPr>
                <w:t>Each verification (minimum every 2 years, maximum 5 years)</w:t>
              </w:r>
            </w:ins>
          </w:p>
        </w:tc>
      </w:tr>
      <w:tr w:rsidR="007573AD" w:rsidRPr="009741A7" w14:paraId="1D8BA719" w14:textId="77777777" w:rsidTr="002A7E80">
        <w:trPr>
          <w:trHeight w:val="642"/>
          <w:ins w:id="2489" w:author="Andres Sierra" w:date="2024-05-23T11:37:00Z"/>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3A929773" w14:textId="77777777" w:rsidR="007573AD" w:rsidRPr="009741A7" w:rsidRDefault="007573AD">
            <w:pPr>
              <w:spacing w:before="0" w:after="0" w:line="240" w:lineRule="auto"/>
              <w:rPr>
                <w:ins w:id="2490" w:author="Andres Sierra" w:date="2024-05-23T11:37:00Z"/>
                <w:rFonts w:eastAsia="Times New Roman"/>
                <w:b/>
                <w:sz w:val="20"/>
                <w:szCs w:val="20"/>
                <w:lang w:eastAsia="es-CO"/>
              </w:rPr>
              <w:pPrChange w:id="2491" w:author="Andres Sierra" w:date="2024-05-23T11:46:00Z">
                <w:pPr>
                  <w:spacing w:line="240" w:lineRule="auto"/>
                </w:pPr>
              </w:pPrChange>
            </w:pPr>
            <w:ins w:id="2492" w:author="Andres Sierra" w:date="2024-05-23T11:37:00Z">
              <w:r w:rsidRPr="009741A7">
                <w:rPr>
                  <w:rFonts w:eastAsia="Times New Roman"/>
                  <w:b/>
                  <w:sz w:val="20"/>
                  <w:szCs w:val="20"/>
                  <w:lang w:eastAsia="es-CO"/>
                </w:rPr>
                <w:t>QA/QC procedures</w:t>
              </w:r>
            </w:ins>
          </w:p>
        </w:tc>
        <w:tc>
          <w:tcPr>
            <w:tcW w:w="5500" w:type="dxa"/>
            <w:tcBorders>
              <w:top w:val="nil"/>
              <w:left w:val="nil"/>
              <w:bottom w:val="single" w:sz="4" w:space="0" w:color="auto"/>
              <w:right w:val="single" w:sz="4" w:space="0" w:color="auto"/>
            </w:tcBorders>
            <w:shd w:val="clear" w:color="auto" w:fill="auto"/>
            <w:vAlign w:val="center"/>
            <w:hideMark/>
          </w:tcPr>
          <w:p w14:paraId="24C8E9A6" w14:textId="10CB7B9F" w:rsidR="007573AD" w:rsidRPr="009741A7" w:rsidRDefault="007573AD">
            <w:pPr>
              <w:spacing w:before="0" w:after="0" w:line="240" w:lineRule="auto"/>
              <w:rPr>
                <w:ins w:id="2493" w:author="Andres Sierra" w:date="2024-05-23T11:37:00Z"/>
                <w:rFonts w:eastAsia="Times New Roman"/>
                <w:sz w:val="20"/>
                <w:szCs w:val="20"/>
                <w:lang w:eastAsia="es-CO"/>
              </w:rPr>
              <w:pPrChange w:id="2494" w:author="Andres Sierra" w:date="2024-05-23T11:46:00Z">
                <w:pPr>
                  <w:spacing w:line="240" w:lineRule="auto"/>
                </w:pPr>
              </w:pPrChange>
            </w:pPr>
            <w:ins w:id="2495" w:author="Andres Sierra" w:date="2024-05-23T11:37:00Z">
              <w:r w:rsidRPr="009741A7">
                <w:rPr>
                  <w:rFonts w:eastAsia="Times New Roman"/>
                  <w:sz w:val="20"/>
                  <w:szCs w:val="20"/>
                  <w:lang w:eastAsia="es-CO"/>
                </w:rPr>
                <w:t xml:space="preserve">Quality control is carried out in the field, through </w:t>
              </w:r>
            </w:ins>
            <w:ins w:id="2496" w:author="Andres Sierra" w:date="2024-05-27T08:29:00Z">
              <w:r w:rsidR="0036139D">
                <w:rPr>
                  <w:rFonts w:eastAsia="Times New Roman"/>
                  <w:sz w:val="20"/>
                  <w:szCs w:val="20"/>
                  <w:lang w:eastAsia="es-CO"/>
                </w:rPr>
                <w:t xml:space="preserve">the </w:t>
              </w:r>
            </w:ins>
            <w:ins w:id="2497" w:author="Andres Sierra" w:date="2024-05-23T11:37:00Z">
              <w:r w:rsidRPr="009741A7">
                <w:rPr>
                  <w:rFonts w:eastAsia="Times New Roman"/>
                  <w:sz w:val="20"/>
                  <w:szCs w:val="20"/>
                  <w:lang w:eastAsia="es-CO"/>
                </w:rPr>
                <w:t>remeasurement of some individuals.</w:t>
              </w:r>
            </w:ins>
          </w:p>
          <w:p w14:paraId="4AB85B19" w14:textId="77777777" w:rsidR="007573AD" w:rsidRPr="009741A7" w:rsidRDefault="007573AD">
            <w:pPr>
              <w:spacing w:before="0" w:after="0" w:line="240" w:lineRule="auto"/>
              <w:rPr>
                <w:ins w:id="2498" w:author="Andres Sierra" w:date="2024-05-23T11:37:00Z"/>
                <w:rFonts w:eastAsia="Times New Roman"/>
                <w:sz w:val="20"/>
                <w:szCs w:val="20"/>
                <w:lang w:eastAsia="es-CO"/>
              </w:rPr>
              <w:pPrChange w:id="2499" w:author="Andres Sierra" w:date="2024-05-23T11:46:00Z">
                <w:pPr>
                  <w:spacing w:line="240" w:lineRule="auto"/>
                </w:pPr>
              </w:pPrChange>
            </w:pPr>
            <w:ins w:id="2500" w:author="Andres Sierra" w:date="2024-05-23T11:37:00Z">
              <w:r w:rsidRPr="009741A7">
                <w:rPr>
                  <w:rFonts w:eastAsia="Times New Roman"/>
                  <w:sz w:val="20"/>
                  <w:szCs w:val="20"/>
                  <w:lang w:eastAsia="es-CO"/>
                </w:rPr>
                <w:t>A hypsometer is reserved in the office for quality control</w:t>
              </w:r>
            </w:ins>
          </w:p>
        </w:tc>
      </w:tr>
      <w:tr w:rsidR="007573AD" w:rsidRPr="009741A7" w14:paraId="585470FA" w14:textId="77777777" w:rsidTr="002A7E80">
        <w:trPr>
          <w:trHeight w:val="300"/>
          <w:ins w:id="2501" w:author="Andres Sierra" w:date="2024-05-23T11:37:00Z"/>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14:paraId="11963BD5" w14:textId="77777777" w:rsidR="007573AD" w:rsidRPr="009741A7" w:rsidRDefault="007573AD">
            <w:pPr>
              <w:spacing w:before="0" w:after="0" w:line="240" w:lineRule="auto"/>
              <w:rPr>
                <w:ins w:id="2502" w:author="Andres Sierra" w:date="2024-05-23T11:37:00Z"/>
                <w:rFonts w:eastAsia="Times New Roman"/>
                <w:b/>
                <w:sz w:val="20"/>
                <w:szCs w:val="20"/>
                <w:lang w:eastAsia="es-CO"/>
              </w:rPr>
              <w:pPrChange w:id="2503" w:author="Andres Sierra" w:date="2024-05-23T11:46:00Z">
                <w:pPr>
                  <w:spacing w:line="240" w:lineRule="auto"/>
                </w:pPr>
              </w:pPrChange>
            </w:pPr>
            <w:ins w:id="2504" w:author="Andres Sierra" w:date="2024-05-23T11:37:00Z">
              <w:r w:rsidRPr="009741A7">
                <w:rPr>
                  <w:rFonts w:eastAsia="Times New Roman"/>
                  <w:b/>
                  <w:sz w:val="20"/>
                  <w:szCs w:val="20"/>
                  <w:lang w:eastAsia="es-CO"/>
                </w:rPr>
                <w:t>Comments:</w:t>
              </w:r>
            </w:ins>
          </w:p>
        </w:tc>
        <w:tc>
          <w:tcPr>
            <w:tcW w:w="5500" w:type="dxa"/>
            <w:tcBorders>
              <w:top w:val="nil"/>
              <w:left w:val="nil"/>
              <w:bottom w:val="single" w:sz="4" w:space="0" w:color="auto"/>
              <w:right w:val="single" w:sz="4" w:space="0" w:color="auto"/>
            </w:tcBorders>
            <w:shd w:val="clear" w:color="auto" w:fill="auto"/>
            <w:vAlign w:val="bottom"/>
            <w:hideMark/>
          </w:tcPr>
          <w:p w14:paraId="4B82145F" w14:textId="77777777" w:rsidR="007573AD" w:rsidRPr="009741A7" w:rsidRDefault="007573AD">
            <w:pPr>
              <w:spacing w:before="0" w:after="0" w:line="240" w:lineRule="auto"/>
              <w:rPr>
                <w:ins w:id="2505" w:author="Andres Sierra" w:date="2024-05-23T11:37:00Z"/>
                <w:rFonts w:eastAsia="Times New Roman"/>
                <w:sz w:val="20"/>
                <w:szCs w:val="20"/>
                <w:lang w:eastAsia="es-CO"/>
              </w:rPr>
              <w:pPrChange w:id="2506" w:author="Andres Sierra" w:date="2024-05-23T11:46:00Z">
                <w:pPr>
                  <w:spacing w:line="240" w:lineRule="auto"/>
                </w:pPr>
              </w:pPrChange>
            </w:pPr>
            <w:ins w:id="2507" w:author="Andres Sierra" w:date="2024-05-23T11:37:00Z">
              <w:r w:rsidRPr="009741A7">
                <w:rPr>
                  <w:rFonts w:eastAsia="Times New Roman"/>
                  <w:sz w:val="20"/>
                  <w:szCs w:val="20"/>
                  <w:lang w:eastAsia="es-CO"/>
                </w:rPr>
                <w:t>-</w:t>
              </w:r>
            </w:ins>
          </w:p>
        </w:tc>
      </w:tr>
    </w:tbl>
    <w:p w14:paraId="3A7F1950" w14:textId="77777777" w:rsidR="007573AD" w:rsidRPr="009741A7" w:rsidRDefault="007573AD" w:rsidP="00093AFA">
      <w:pPr>
        <w:rPr>
          <w:ins w:id="2508" w:author="Andres Sierra" w:date="2024-05-23T11:46:00Z"/>
        </w:rPr>
      </w:pPr>
    </w:p>
    <w:tbl>
      <w:tblPr>
        <w:tblW w:w="9080" w:type="dxa"/>
        <w:tblInd w:w="-5" w:type="dxa"/>
        <w:tblCellMar>
          <w:left w:w="70" w:type="dxa"/>
          <w:right w:w="70" w:type="dxa"/>
        </w:tblCellMar>
        <w:tblLook w:val="04A0" w:firstRow="1" w:lastRow="0" w:firstColumn="1" w:lastColumn="0" w:noHBand="0" w:noVBand="1"/>
      </w:tblPr>
      <w:tblGrid>
        <w:gridCol w:w="3580"/>
        <w:gridCol w:w="5500"/>
        <w:tblGridChange w:id="2509">
          <w:tblGrid>
            <w:gridCol w:w="3580"/>
            <w:gridCol w:w="5500"/>
          </w:tblGrid>
        </w:tblGridChange>
      </w:tblGrid>
      <w:tr w:rsidR="007573AD" w:rsidRPr="009741A7" w14:paraId="678A599C" w14:textId="77777777" w:rsidTr="002A7E80">
        <w:trPr>
          <w:trHeight w:val="300"/>
          <w:ins w:id="2510" w:author="Andres Sierra" w:date="2024-05-23T11:37:00Z"/>
        </w:trPr>
        <w:tc>
          <w:tcPr>
            <w:tcW w:w="35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8FADA85" w14:textId="77777777" w:rsidR="007573AD" w:rsidRPr="009741A7" w:rsidRDefault="007573AD" w:rsidP="00093AFA">
            <w:pPr>
              <w:spacing w:line="240" w:lineRule="auto"/>
              <w:jc w:val="center"/>
              <w:rPr>
                <w:ins w:id="2511" w:author="Andres Sierra" w:date="2024-05-23T11:37:00Z"/>
                <w:rFonts w:eastAsia="Times New Roman"/>
                <w:b/>
                <w:sz w:val="20"/>
                <w:szCs w:val="20"/>
                <w:lang w:eastAsia="es-CO"/>
              </w:rPr>
            </w:pPr>
            <w:ins w:id="2512" w:author="Andres Sierra" w:date="2024-05-23T11:37:00Z">
              <w:r w:rsidRPr="009741A7">
                <w:rPr>
                  <w:b/>
                  <w:sz w:val="20"/>
                  <w:szCs w:val="20"/>
                </w:rPr>
                <w:t>Data/Parameters:</w:t>
              </w:r>
            </w:ins>
          </w:p>
        </w:tc>
        <w:tc>
          <w:tcPr>
            <w:tcW w:w="550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A9DEC99" w14:textId="77777777" w:rsidR="007573AD" w:rsidRPr="009741A7" w:rsidRDefault="007573AD" w:rsidP="00093AFA">
            <w:pPr>
              <w:spacing w:line="240" w:lineRule="auto"/>
              <w:jc w:val="center"/>
              <w:rPr>
                <w:ins w:id="2513" w:author="Andres Sierra" w:date="2024-05-23T11:37:00Z"/>
                <w:rFonts w:eastAsia="Times New Roman"/>
                <w:i/>
                <w:iCs/>
                <w:sz w:val="20"/>
                <w:szCs w:val="20"/>
                <w:lang w:eastAsia="es-CO"/>
              </w:rPr>
            </w:pPr>
            <w:ins w:id="2514" w:author="Andres Sierra" w:date="2024-05-23T11:37:00Z">
              <w:r w:rsidRPr="009741A7">
                <w:rPr>
                  <w:rFonts w:eastAsia="Times New Roman"/>
                  <w:i/>
                  <w:iCs/>
                  <w:sz w:val="20"/>
                  <w:szCs w:val="20"/>
                  <w:lang w:eastAsia="es-CO"/>
                </w:rPr>
                <w:t>T</w:t>
              </w:r>
            </w:ins>
          </w:p>
        </w:tc>
      </w:tr>
      <w:tr w:rsidR="007573AD" w:rsidRPr="009741A7" w14:paraId="443B5B91" w14:textId="77777777" w:rsidTr="009F6BB2">
        <w:tblPrEx>
          <w:tblW w:w="9080" w:type="dxa"/>
          <w:tblInd w:w="-5" w:type="dxa"/>
          <w:tblCellMar>
            <w:left w:w="70" w:type="dxa"/>
            <w:right w:w="70" w:type="dxa"/>
          </w:tblCellMar>
          <w:tblPrExChange w:id="2515" w:author="Andres Sierra" w:date="2024-05-23T12:14:00Z">
            <w:tblPrEx>
              <w:tblW w:w="9080" w:type="dxa"/>
              <w:tblInd w:w="-5" w:type="dxa"/>
              <w:tblCellMar>
                <w:left w:w="70" w:type="dxa"/>
                <w:right w:w="70" w:type="dxa"/>
              </w:tblCellMar>
            </w:tblPrEx>
          </w:tblPrExChange>
        </w:tblPrEx>
        <w:trPr>
          <w:trHeight w:val="300"/>
          <w:ins w:id="2516" w:author="Andres Sierra" w:date="2024-05-23T11:37:00Z"/>
          <w:trPrChange w:id="2517" w:author="Andres Sierra" w:date="2024-05-23T12:14:00Z">
            <w:trPr>
              <w:trHeight w:val="300"/>
            </w:trPr>
          </w:trPrChange>
        </w:trPr>
        <w:tc>
          <w:tcPr>
            <w:tcW w:w="3580" w:type="dxa"/>
            <w:tcBorders>
              <w:top w:val="nil"/>
              <w:left w:val="single" w:sz="4" w:space="0" w:color="auto"/>
              <w:bottom w:val="single" w:sz="4" w:space="0" w:color="auto"/>
              <w:right w:val="single" w:sz="4" w:space="0" w:color="auto"/>
            </w:tcBorders>
            <w:shd w:val="clear" w:color="auto" w:fill="auto"/>
            <w:noWrap/>
            <w:vAlign w:val="bottom"/>
            <w:hideMark/>
            <w:tcPrChange w:id="2518" w:author="Andres Sierra" w:date="2024-05-23T12:14:00Z">
              <w:tcPr>
                <w:tcW w:w="358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19CA012" w14:textId="77777777" w:rsidR="007573AD" w:rsidRPr="009741A7" w:rsidRDefault="007573AD" w:rsidP="00093AFA">
            <w:pPr>
              <w:spacing w:line="240" w:lineRule="auto"/>
              <w:rPr>
                <w:ins w:id="2519" w:author="Andres Sierra" w:date="2024-05-23T11:37:00Z"/>
                <w:rFonts w:eastAsia="Times New Roman"/>
                <w:b/>
                <w:sz w:val="20"/>
                <w:szCs w:val="20"/>
                <w:lang w:eastAsia="es-CO"/>
              </w:rPr>
            </w:pPr>
            <w:ins w:id="2520" w:author="Andres Sierra" w:date="2024-05-23T11:37:00Z">
              <w:r w:rsidRPr="009741A7">
                <w:rPr>
                  <w:rFonts w:eastAsia="Times New Roman"/>
                  <w:b/>
                  <w:sz w:val="20"/>
                  <w:szCs w:val="20"/>
                  <w:lang w:eastAsia="es-CO"/>
                </w:rPr>
                <w:t>Data unit:</w:t>
              </w:r>
            </w:ins>
          </w:p>
        </w:tc>
        <w:tc>
          <w:tcPr>
            <w:tcW w:w="5500" w:type="dxa"/>
            <w:tcBorders>
              <w:top w:val="nil"/>
              <w:left w:val="nil"/>
              <w:bottom w:val="single" w:sz="4" w:space="0" w:color="auto"/>
              <w:right w:val="single" w:sz="4" w:space="0" w:color="auto"/>
            </w:tcBorders>
            <w:shd w:val="clear" w:color="auto" w:fill="auto"/>
            <w:noWrap/>
            <w:hideMark/>
            <w:tcPrChange w:id="2521" w:author="Andres Sierra" w:date="2024-05-23T12:14:00Z">
              <w:tcPr>
                <w:tcW w:w="5500" w:type="dxa"/>
                <w:tcBorders>
                  <w:top w:val="nil"/>
                  <w:left w:val="nil"/>
                  <w:bottom w:val="single" w:sz="4" w:space="0" w:color="auto"/>
                  <w:right w:val="single" w:sz="4" w:space="0" w:color="auto"/>
                </w:tcBorders>
                <w:shd w:val="clear" w:color="auto" w:fill="auto"/>
                <w:noWrap/>
                <w:vAlign w:val="bottom"/>
                <w:hideMark/>
              </w:tcPr>
            </w:tcPrChange>
          </w:tcPr>
          <w:p w14:paraId="30B5A9AF" w14:textId="77777777" w:rsidR="007573AD" w:rsidRPr="009741A7" w:rsidRDefault="007573AD">
            <w:pPr>
              <w:spacing w:before="0" w:after="0" w:line="240" w:lineRule="auto"/>
              <w:jc w:val="left"/>
              <w:rPr>
                <w:ins w:id="2522" w:author="Andres Sierra" w:date="2024-05-23T11:37:00Z"/>
                <w:rFonts w:eastAsia="Times New Roman"/>
                <w:sz w:val="20"/>
                <w:szCs w:val="20"/>
                <w:lang w:eastAsia="es-CO"/>
              </w:rPr>
              <w:pPrChange w:id="2523" w:author="Andres Sierra" w:date="2024-05-23T12:14:00Z">
                <w:pPr>
                  <w:spacing w:line="240" w:lineRule="auto"/>
                </w:pPr>
              </w:pPrChange>
            </w:pPr>
            <w:ins w:id="2524" w:author="Andres Sierra" w:date="2024-05-23T11:37:00Z">
              <w:r w:rsidRPr="009741A7">
                <w:rPr>
                  <w:rFonts w:eastAsia="Times New Roman"/>
                  <w:sz w:val="20"/>
                  <w:szCs w:val="20"/>
                  <w:lang w:eastAsia="es-CO"/>
                </w:rPr>
                <w:t>Year</w:t>
              </w:r>
            </w:ins>
          </w:p>
        </w:tc>
      </w:tr>
      <w:tr w:rsidR="007573AD" w:rsidRPr="009741A7" w14:paraId="6302C79B" w14:textId="77777777" w:rsidTr="009F6BB2">
        <w:tblPrEx>
          <w:tblW w:w="9080" w:type="dxa"/>
          <w:tblInd w:w="-5" w:type="dxa"/>
          <w:tblCellMar>
            <w:left w:w="70" w:type="dxa"/>
            <w:right w:w="70" w:type="dxa"/>
          </w:tblCellMar>
          <w:tblPrExChange w:id="2525" w:author="Andres Sierra" w:date="2024-05-23T12:14:00Z">
            <w:tblPrEx>
              <w:tblW w:w="9080" w:type="dxa"/>
              <w:tblInd w:w="-5" w:type="dxa"/>
              <w:tblCellMar>
                <w:left w:w="70" w:type="dxa"/>
                <w:right w:w="70" w:type="dxa"/>
              </w:tblCellMar>
            </w:tblPrEx>
          </w:tblPrExChange>
        </w:tblPrEx>
        <w:trPr>
          <w:trHeight w:val="510"/>
          <w:ins w:id="2526" w:author="Andres Sierra" w:date="2024-05-23T11:37:00Z"/>
          <w:trPrChange w:id="2527" w:author="Andres Sierra" w:date="2024-05-23T12:14:00Z">
            <w:trPr>
              <w:trHeight w:val="510"/>
            </w:trPr>
          </w:trPrChange>
        </w:trPr>
        <w:tc>
          <w:tcPr>
            <w:tcW w:w="3580" w:type="dxa"/>
            <w:tcBorders>
              <w:top w:val="nil"/>
              <w:left w:val="single" w:sz="4" w:space="0" w:color="auto"/>
              <w:bottom w:val="single" w:sz="4" w:space="0" w:color="auto"/>
              <w:right w:val="single" w:sz="4" w:space="0" w:color="auto"/>
            </w:tcBorders>
            <w:shd w:val="clear" w:color="auto" w:fill="auto"/>
            <w:vAlign w:val="center"/>
            <w:hideMark/>
            <w:tcPrChange w:id="2528" w:author="Andres Sierra" w:date="2024-05-23T12:14:00Z">
              <w:tcPr>
                <w:tcW w:w="3580" w:type="dxa"/>
                <w:tcBorders>
                  <w:top w:val="nil"/>
                  <w:left w:val="single" w:sz="4" w:space="0" w:color="auto"/>
                  <w:bottom w:val="single" w:sz="4" w:space="0" w:color="auto"/>
                  <w:right w:val="single" w:sz="4" w:space="0" w:color="auto"/>
                </w:tcBorders>
                <w:shd w:val="clear" w:color="auto" w:fill="auto"/>
                <w:vAlign w:val="center"/>
                <w:hideMark/>
              </w:tcPr>
            </w:tcPrChange>
          </w:tcPr>
          <w:p w14:paraId="34349DF9" w14:textId="77777777" w:rsidR="007573AD" w:rsidRPr="009741A7" w:rsidRDefault="007573AD" w:rsidP="00093AFA">
            <w:pPr>
              <w:spacing w:line="240" w:lineRule="auto"/>
              <w:rPr>
                <w:ins w:id="2529" w:author="Andres Sierra" w:date="2024-05-23T11:37:00Z"/>
                <w:rFonts w:eastAsia="Times New Roman"/>
                <w:b/>
                <w:sz w:val="20"/>
                <w:szCs w:val="20"/>
                <w:lang w:eastAsia="es-CO"/>
              </w:rPr>
            </w:pPr>
            <w:ins w:id="2530" w:author="Andres Sierra" w:date="2024-05-23T11:37:00Z">
              <w:r w:rsidRPr="009741A7">
                <w:rPr>
                  <w:rFonts w:eastAsia="Times New Roman"/>
                  <w:b/>
                  <w:sz w:val="20"/>
                  <w:szCs w:val="20"/>
                  <w:lang w:eastAsia="es-CO"/>
                </w:rPr>
                <w:t>Description:</w:t>
              </w:r>
            </w:ins>
          </w:p>
        </w:tc>
        <w:tc>
          <w:tcPr>
            <w:tcW w:w="5500" w:type="dxa"/>
            <w:tcBorders>
              <w:top w:val="nil"/>
              <w:left w:val="nil"/>
              <w:bottom w:val="single" w:sz="4" w:space="0" w:color="auto"/>
              <w:right w:val="single" w:sz="4" w:space="0" w:color="auto"/>
            </w:tcBorders>
            <w:shd w:val="clear" w:color="auto" w:fill="auto"/>
            <w:hideMark/>
            <w:tcPrChange w:id="2531" w:author="Andres Sierra" w:date="2024-05-23T12:14:00Z">
              <w:tcPr>
                <w:tcW w:w="5500" w:type="dxa"/>
                <w:tcBorders>
                  <w:top w:val="nil"/>
                  <w:left w:val="nil"/>
                  <w:bottom w:val="single" w:sz="4" w:space="0" w:color="auto"/>
                  <w:right w:val="single" w:sz="4" w:space="0" w:color="auto"/>
                </w:tcBorders>
                <w:shd w:val="clear" w:color="auto" w:fill="auto"/>
                <w:vAlign w:val="center"/>
                <w:hideMark/>
              </w:tcPr>
            </w:tcPrChange>
          </w:tcPr>
          <w:p w14:paraId="619D1A31" w14:textId="14F9F12D" w:rsidR="007573AD" w:rsidRPr="009741A7" w:rsidRDefault="0036139D">
            <w:pPr>
              <w:spacing w:before="0" w:after="0" w:line="240" w:lineRule="auto"/>
              <w:jc w:val="left"/>
              <w:rPr>
                <w:ins w:id="2532" w:author="Andres Sierra" w:date="2024-05-23T11:37:00Z"/>
                <w:rFonts w:eastAsia="Times New Roman"/>
                <w:sz w:val="20"/>
                <w:szCs w:val="20"/>
                <w:lang w:eastAsia="es-CO"/>
              </w:rPr>
              <w:pPrChange w:id="2533" w:author="Andres Sierra" w:date="2024-05-23T12:14:00Z">
                <w:pPr>
                  <w:spacing w:line="240" w:lineRule="auto"/>
                </w:pPr>
              </w:pPrChange>
            </w:pPr>
            <w:ins w:id="2534" w:author="Andres Sierra" w:date="2024-05-27T08:29:00Z">
              <w:r>
                <w:rPr>
                  <w:rFonts w:eastAsia="Times New Roman"/>
                  <w:sz w:val="20"/>
                  <w:szCs w:val="20"/>
                  <w:lang w:eastAsia="es-CO"/>
                </w:rPr>
                <w:t>The period</w:t>
              </w:r>
            </w:ins>
            <w:ins w:id="2535" w:author="Andres Sierra" w:date="2024-05-23T11:37:00Z">
              <w:r w:rsidR="007573AD" w:rsidRPr="009741A7">
                <w:rPr>
                  <w:rFonts w:eastAsia="Times New Roman"/>
                  <w:sz w:val="20"/>
                  <w:szCs w:val="20"/>
                  <w:lang w:eastAsia="es-CO"/>
                </w:rPr>
                <w:t xml:space="preserve"> between successive carbon storage estimates.</w:t>
              </w:r>
            </w:ins>
          </w:p>
        </w:tc>
      </w:tr>
      <w:tr w:rsidR="007573AD" w:rsidRPr="009741A7" w14:paraId="1454EF36" w14:textId="77777777" w:rsidTr="009F6BB2">
        <w:tblPrEx>
          <w:tblW w:w="9080" w:type="dxa"/>
          <w:tblInd w:w="-5" w:type="dxa"/>
          <w:tblCellMar>
            <w:left w:w="70" w:type="dxa"/>
            <w:right w:w="70" w:type="dxa"/>
          </w:tblCellMar>
          <w:tblPrExChange w:id="2536" w:author="Andres Sierra" w:date="2024-05-23T12:14:00Z">
            <w:tblPrEx>
              <w:tblW w:w="9080" w:type="dxa"/>
              <w:tblInd w:w="-5" w:type="dxa"/>
              <w:tblCellMar>
                <w:left w:w="70" w:type="dxa"/>
                <w:right w:w="70" w:type="dxa"/>
              </w:tblCellMar>
            </w:tblPrEx>
          </w:tblPrExChange>
        </w:tblPrEx>
        <w:trPr>
          <w:trHeight w:val="300"/>
          <w:ins w:id="2537" w:author="Andres Sierra" w:date="2024-05-23T11:37:00Z"/>
          <w:trPrChange w:id="2538" w:author="Andres Sierra" w:date="2024-05-23T12:14:00Z">
            <w:trPr>
              <w:trHeight w:val="300"/>
            </w:trPr>
          </w:trPrChange>
        </w:trPr>
        <w:tc>
          <w:tcPr>
            <w:tcW w:w="3580" w:type="dxa"/>
            <w:tcBorders>
              <w:top w:val="nil"/>
              <w:left w:val="single" w:sz="4" w:space="0" w:color="auto"/>
              <w:bottom w:val="single" w:sz="4" w:space="0" w:color="auto"/>
              <w:right w:val="single" w:sz="4" w:space="0" w:color="auto"/>
            </w:tcBorders>
            <w:shd w:val="clear" w:color="auto" w:fill="auto"/>
            <w:noWrap/>
            <w:vAlign w:val="center"/>
            <w:hideMark/>
            <w:tcPrChange w:id="2539" w:author="Andres Sierra" w:date="2024-05-23T12:14:00Z">
              <w:tcPr>
                <w:tcW w:w="3580" w:type="dxa"/>
                <w:tcBorders>
                  <w:top w:val="nil"/>
                  <w:left w:val="single" w:sz="4" w:space="0" w:color="auto"/>
                  <w:bottom w:val="single" w:sz="4" w:space="0" w:color="auto"/>
                  <w:right w:val="single" w:sz="4" w:space="0" w:color="auto"/>
                </w:tcBorders>
                <w:shd w:val="clear" w:color="auto" w:fill="auto"/>
                <w:noWrap/>
                <w:vAlign w:val="center"/>
                <w:hideMark/>
              </w:tcPr>
            </w:tcPrChange>
          </w:tcPr>
          <w:p w14:paraId="7CB05E2C" w14:textId="77777777" w:rsidR="007573AD" w:rsidRPr="009741A7" w:rsidRDefault="007573AD" w:rsidP="00093AFA">
            <w:pPr>
              <w:spacing w:line="240" w:lineRule="auto"/>
              <w:rPr>
                <w:ins w:id="2540" w:author="Andres Sierra" w:date="2024-05-23T11:37:00Z"/>
                <w:rFonts w:eastAsia="Times New Roman"/>
                <w:b/>
                <w:sz w:val="20"/>
                <w:szCs w:val="20"/>
                <w:lang w:eastAsia="es-CO"/>
              </w:rPr>
            </w:pPr>
            <w:ins w:id="2541" w:author="Andres Sierra" w:date="2024-05-23T11:37:00Z">
              <w:r w:rsidRPr="009741A7">
                <w:rPr>
                  <w:rFonts w:eastAsia="Times New Roman"/>
                  <w:b/>
                  <w:sz w:val="20"/>
                  <w:szCs w:val="20"/>
                  <w:lang w:eastAsia="es-CO"/>
                </w:rPr>
                <w:lastRenderedPageBreak/>
                <w:t>Data source:</w:t>
              </w:r>
            </w:ins>
          </w:p>
        </w:tc>
        <w:tc>
          <w:tcPr>
            <w:tcW w:w="5500" w:type="dxa"/>
            <w:tcBorders>
              <w:top w:val="nil"/>
              <w:left w:val="nil"/>
              <w:bottom w:val="single" w:sz="4" w:space="0" w:color="auto"/>
              <w:right w:val="single" w:sz="4" w:space="0" w:color="auto"/>
            </w:tcBorders>
            <w:shd w:val="clear" w:color="auto" w:fill="auto"/>
            <w:hideMark/>
            <w:tcPrChange w:id="2542" w:author="Andres Sierra" w:date="2024-05-23T12:14:00Z">
              <w:tcPr>
                <w:tcW w:w="5500" w:type="dxa"/>
                <w:tcBorders>
                  <w:top w:val="nil"/>
                  <w:left w:val="nil"/>
                  <w:bottom w:val="single" w:sz="4" w:space="0" w:color="auto"/>
                  <w:right w:val="single" w:sz="4" w:space="0" w:color="auto"/>
                </w:tcBorders>
                <w:shd w:val="clear" w:color="auto" w:fill="auto"/>
                <w:vAlign w:val="center"/>
                <w:hideMark/>
              </w:tcPr>
            </w:tcPrChange>
          </w:tcPr>
          <w:p w14:paraId="1519A829" w14:textId="77777777" w:rsidR="007573AD" w:rsidRPr="009741A7" w:rsidRDefault="007573AD">
            <w:pPr>
              <w:spacing w:before="0" w:after="0" w:line="240" w:lineRule="auto"/>
              <w:jc w:val="left"/>
              <w:rPr>
                <w:ins w:id="2543" w:author="Andres Sierra" w:date="2024-05-23T11:37:00Z"/>
                <w:rFonts w:eastAsia="Times New Roman"/>
                <w:sz w:val="20"/>
                <w:szCs w:val="20"/>
                <w:lang w:eastAsia="es-CO"/>
              </w:rPr>
              <w:pPrChange w:id="2544" w:author="Andres Sierra" w:date="2024-05-23T12:14:00Z">
                <w:pPr>
                  <w:spacing w:line="240" w:lineRule="auto"/>
                </w:pPr>
              </w:pPrChange>
            </w:pPr>
            <w:ins w:id="2545" w:author="Andres Sierra" w:date="2024-05-23T11:37:00Z">
              <w:r w:rsidRPr="009741A7">
                <w:rPr>
                  <w:rFonts w:eastAsia="Times New Roman"/>
                  <w:sz w:val="20"/>
                  <w:szCs w:val="20"/>
                  <w:lang w:eastAsia="es-CO"/>
                </w:rPr>
                <w:t>Recorded time</w:t>
              </w:r>
            </w:ins>
          </w:p>
        </w:tc>
      </w:tr>
      <w:tr w:rsidR="007573AD" w:rsidRPr="009741A7" w14:paraId="7A72DD9A" w14:textId="77777777" w:rsidTr="009F6BB2">
        <w:tblPrEx>
          <w:tblW w:w="9080" w:type="dxa"/>
          <w:tblInd w:w="-5" w:type="dxa"/>
          <w:tblCellMar>
            <w:left w:w="70" w:type="dxa"/>
            <w:right w:w="70" w:type="dxa"/>
          </w:tblCellMar>
          <w:tblPrExChange w:id="2546" w:author="Andres Sierra" w:date="2024-05-23T12:14:00Z">
            <w:tblPrEx>
              <w:tblW w:w="9080" w:type="dxa"/>
              <w:tblInd w:w="-5" w:type="dxa"/>
              <w:tblCellMar>
                <w:left w:w="70" w:type="dxa"/>
                <w:right w:w="70" w:type="dxa"/>
              </w:tblCellMar>
            </w:tblPrEx>
          </w:tblPrExChange>
        </w:tblPrEx>
        <w:trPr>
          <w:trHeight w:val="510"/>
          <w:ins w:id="2547" w:author="Andres Sierra" w:date="2024-05-23T11:37:00Z"/>
          <w:trPrChange w:id="2548" w:author="Andres Sierra" w:date="2024-05-23T12:14:00Z">
            <w:trPr>
              <w:trHeight w:val="510"/>
            </w:trPr>
          </w:trPrChange>
        </w:trPr>
        <w:tc>
          <w:tcPr>
            <w:tcW w:w="3580" w:type="dxa"/>
            <w:tcBorders>
              <w:top w:val="nil"/>
              <w:left w:val="single" w:sz="4" w:space="0" w:color="auto"/>
              <w:bottom w:val="single" w:sz="4" w:space="0" w:color="auto"/>
              <w:right w:val="single" w:sz="4" w:space="0" w:color="auto"/>
            </w:tcBorders>
            <w:shd w:val="clear" w:color="auto" w:fill="auto"/>
            <w:vAlign w:val="center"/>
            <w:hideMark/>
            <w:tcPrChange w:id="2549" w:author="Andres Sierra" w:date="2024-05-23T12:14:00Z">
              <w:tcPr>
                <w:tcW w:w="3580" w:type="dxa"/>
                <w:tcBorders>
                  <w:top w:val="nil"/>
                  <w:left w:val="single" w:sz="4" w:space="0" w:color="auto"/>
                  <w:bottom w:val="single" w:sz="4" w:space="0" w:color="auto"/>
                  <w:right w:val="single" w:sz="4" w:space="0" w:color="auto"/>
                </w:tcBorders>
                <w:shd w:val="clear" w:color="auto" w:fill="auto"/>
                <w:vAlign w:val="center"/>
                <w:hideMark/>
              </w:tcPr>
            </w:tcPrChange>
          </w:tcPr>
          <w:p w14:paraId="19699494" w14:textId="77777777" w:rsidR="007573AD" w:rsidRPr="009741A7" w:rsidRDefault="007573AD" w:rsidP="00093AFA">
            <w:pPr>
              <w:spacing w:line="240" w:lineRule="auto"/>
              <w:rPr>
                <w:ins w:id="2550" w:author="Andres Sierra" w:date="2024-05-23T11:37:00Z"/>
                <w:rFonts w:eastAsia="Times New Roman"/>
                <w:b/>
                <w:sz w:val="20"/>
                <w:szCs w:val="20"/>
                <w:lang w:eastAsia="es-CO"/>
              </w:rPr>
            </w:pPr>
            <w:ins w:id="2551" w:author="Andres Sierra" w:date="2024-05-23T11:37:00Z">
              <w:r w:rsidRPr="009741A7">
                <w:rPr>
                  <w:rFonts w:eastAsia="Times New Roman"/>
                  <w:b/>
                  <w:sz w:val="20"/>
                  <w:szCs w:val="20"/>
                  <w:lang w:eastAsia="es-CO"/>
                </w:rPr>
                <w:t>Measurement procedures (if any):</w:t>
              </w:r>
            </w:ins>
          </w:p>
        </w:tc>
        <w:tc>
          <w:tcPr>
            <w:tcW w:w="5500" w:type="dxa"/>
            <w:tcBorders>
              <w:top w:val="nil"/>
              <w:left w:val="nil"/>
              <w:bottom w:val="single" w:sz="4" w:space="0" w:color="auto"/>
              <w:right w:val="single" w:sz="4" w:space="0" w:color="auto"/>
            </w:tcBorders>
            <w:shd w:val="clear" w:color="auto" w:fill="auto"/>
            <w:hideMark/>
            <w:tcPrChange w:id="2552" w:author="Andres Sierra" w:date="2024-05-23T12:14:00Z">
              <w:tcPr>
                <w:tcW w:w="5500" w:type="dxa"/>
                <w:tcBorders>
                  <w:top w:val="nil"/>
                  <w:left w:val="nil"/>
                  <w:bottom w:val="single" w:sz="4" w:space="0" w:color="auto"/>
                  <w:right w:val="single" w:sz="4" w:space="0" w:color="auto"/>
                </w:tcBorders>
                <w:shd w:val="clear" w:color="auto" w:fill="auto"/>
                <w:vAlign w:val="center"/>
                <w:hideMark/>
              </w:tcPr>
            </w:tcPrChange>
          </w:tcPr>
          <w:p w14:paraId="0275C0D2" w14:textId="77777777" w:rsidR="007573AD" w:rsidRPr="009741A7" w:rsidRDefault="007573AD">
            <w:pPr>
              <w:spacing w:before="0" w:after="0" w:line="240" w:lineRule="auto"/>
              <w:jc w:val="left"/>
              <w:rPr>
                <w:ins w:id="2553" w:author="Andres Sierra" w:date="2024-05-23T11:37:00Z"/>
                <w:rFonts w:eastAsia="Times New Roman"/>
                <w:sz w:val="20"/>
                <w:szCs w:val="20"/>
                <w:lang w:eastAsia="es-CO"/>
              </w:rPr>
              <w:pPrChange w:id="2554" w:author="Andres Sierra" w:date="2024-05-23T12:14:00Z">
                <w:pPr>
                  <w:spacing w:line="240" w:lineRule="auto"/>
                </w:pPr>
              </w:pPrChange>
            </w:pPr>
            <w:ins w:id="2555" w:author="Andres Sierra" w:date="2024-05-23T11:37:00Z">
              <w:r w:rsidRPr="009741A7">
                <w:rPr>
                  <w:rFonts w:eastAsia="Times New Roman"/>
                  <w:sz w:val="20"/>
                  <w:szCs w:val="20"/>
                  <w:lang w:eastAsia="es-CO"/>
                </w:rPr>
                <w:t>N/A</w:t>
              </w:r>
            </w:ins>
          </w:p>
        </w:tc>
      </w:tr>
      <w:tr w:rsidR="007573AD" w:rsidRPr="009741A7" w14:paraId="19443868" w14:textId="77777777" w:rsidTr="009F6BB2">
        <w:tblPrEx>
          <w:tblW w:w="9080" w:type="dxa"/>
          <w:tblInd w:w="-5" w:type="dxa"/>
          <w:tblCellMar>
            <w:left w:w="70" w:type="dxa"/>
            <w:right w:w="70" w:type="dxa"/>
          </w:tblCellMar>
          <w:tblPrExChange w:id="2556" w:author="Andres Sierra" w:date="2024-05-23T12:14:00Z">
            <w:tblPrEx>
              <w:tblW w:w="9080" w:type="dxa"/>
              <w:tblInd w:w="-5" w:type="dxa"/>
              <w:tblCellMar>
                <w:left w:w="70" w:type="dxa"/>
                <w:right w:w="70" w:type="dxa"/>
              </w:tblCellMar>
            </w:tblPrEx>
          </w:tblPrExChange>
        </w:tblPrEx>
        <w:trPr>
          <w:trHeight w:val="300"/>
          <w:ins w:id="2557" w:author="Andres Sierra" w:date="2024-05-23T11:37:00Z"/>
          <w:trPrChange w:id="2558" w:author="Andres Sierra" w:date="2024-05-23T12:14:00Z">
            <w:trPr>
              <w:trHeight w:val="300"/>
            </w:trPr>
          </w:trPrChange>
        </w:trPr>
        <w:tc>
          <w:tcPr>
            <w:tcW w:w="3580" w:type="dxa"/>
            <w:tcBorders>
              <w:top w:val="nil"/>
              <w:left w:val="single" w:sz="4" w:space="0" w:color="auto"/>
              <w:bottom w:val="single" w:sz="4" w:space="0" w:color="auto"/>
              <w:right w:val="single" w:sz="4" w:space="0" w:color="auto"/>
            </w:tcBorders>
            <w:shd w:val="clear" w:color="auto" w:fill="auto"/>
            <w:vAlign w:val="center"/>
            <w:hideMark/>
            <w:tcPrChange w:id="2559" w:author="Andres Sierra" w:date="2024-05-23T12:14:00Z">
              <w:tcPr>
                <w:tcW w:w="3580" w:type="dxa"/>
                <w:tcBorders>
                  <w:top w:val="nil"/>
                  <w:left w:val="single" w:sz="4" w:space="0" w:color="auto"/>
                  <w:bottom w:val="single" w:sz="4" w:space="0" w:color="auto"/>
                  <w:right w:val="single" w:sz="4" w:space="0" w:color="auto"/>
                </w:tcBorders>
                <w:shd w:val="clear" w:color="auto" w:fill="auto"/>
                <w:vAlign w:val="center"/>
                <w:hideMark/>
              </w:tcPr>
            </w:tcPrChange>
          </w:tcPr>
          <w:p w14:paraId="23AC4852" w14:textId="77777777" w:rsidR="007573AD" w:rsidRPr="009741A7" w:rsidRDefault="007573AD" w:rsidP="00093AFA">
            <w:pPr>
              <w:spacing w:line="240" w:lineRule="auto"/>
              <w:rPr>
                <w:ins w:id="2560" w:author="Andres Sierra" w:date="2024-05-23T11:37:00Z"/>
                <w:rFonts w:eastAsia="Times New Roman"/>
                <w:b/>
                <w:sz w:val="20"/>
                <w:szCs w:val="20"/>
                <w:lang w:eastAsia="es-CO"/>
              </w:rPr>
            </w:pPr>
            <w:ins w:id="2561" w:author="Andres Sierra" w:date="2024-05-23T11:37:00Z">
              <w:r w:rsidRPr="009741A7">
                <w:rPr>
                  <w:rFonts w:eastAsia="Times New Roman"/>
                  <w:b/>
                  <w:sz w:val="20"/>
                  <w:szCs w:val="20"/>
                  <w:lang w:eastAsia="es-CO"/>
                </w:rPr>
                <w:t>Monitoring Frequency</w:t>
              </w:r>
            </w:ins>
          </w:p>
        </w:tc>
        <w:tc>
          <w:tcPr>
            <w:tcW w:w="5500" w:type="dxa"/>
            <w:tcBorders>
              <w:top w:val="nil"/>
              <w:left w:val="nil"/>
              <w:bottom w:val="single" w:sz="4" w:space="0" w:color="auto"/>
              <w:right w:val="single" w:sz="4" w:space="0" w:color="auto"/>
            </w:tcBorders>
            <w:shd w:val="clear" w:color="auto" w:fill="auto"/>
            <w:hideMark/>
            <w:tcPrChange w:id="2562" w:author="Andres Sierra" w:date="2024-05-23T12:14:00Z">
              <w:tcPr>
                <w:tcW w:w="5500" w:type="dxa"/>
                <w:tcBorders>
                  <w:top w:val="nil"/>
                  <w:left w:val="nil"/>
                  <w:bottom w:val="single" w:sz="4" w:space="0" w:color="auto"/>
                  <w:right w:val="single" w:sz="4" w:space="0" w:color="auto"/>
                </w:tcBorders>
                <w:shd w:val="clear" w:color="auto" w:fill="auto"/>
                <w:vAlign w:val="center"/>
                <w:hideMark/>
              </w:tcPr>
            </w:tcPrChange>
          </w:tcPr>
          <w:p w14:paraId="235F476F" w14:textId="77777777" w:rsidR="007573AD" w:rsidRPr="009741A7" w:rsidRDefault="007573AD">
            <w:pPr>
              <w:spacing w:before="0" w:after="0" w:line="240" w:lineRule="auto"/>
              <w:jc w:val="left"/>
              <w:rPr>
                <w:ins w:id="2563" w:author="Andres Sierra" w:date="2024-05-23T11:37:00Z"/>
                <w:rFonts w:eastAsia="Times New Roman"/>
                <w:sz w:val="20"/>
                <w:szCs w:val="20"/>
                <w:lang w:eastAsia="es-CO"/>
              </w:rPr>
              <w:pPrChange w:id="2564" w:author="Andres Sierra" w:date="2024-05-23T12:14:00Z">
                <w:pPr>
                  <w:spacing w:line="240" w:lineRule="auto"/>
                </w:pPr>
              </w:pPrChange>
            </w:pPr>
            <w:ins w:id="2565" w:author="Andres Sierra" w:date="2024-05-23T11:37:00Z">
              <w:r w:rsidRPr="009741A7">
                <w:rPr>
                  <w:rFonts w:eastAsia="Times New Roman"/>
                  <w:sz w:val="20"/>
                  <w:szCs w:val="20"/>
                  <w:lang w:eastAsia="es-CO"/>
                </w:rPr>
                <w:t>-</w:t>
              </w:r>
            </w:ins>
          </w:p>
        </w:tc>
      </w:tr>
      <w:tr w:rsidR="007573AD" w:rsidRPr="009741A7" w14:paraId="41FFB77A" w14:textId="77777777" w:rsidTr="009F6BB2">
        <w:tblPrEx>
          <w:tblW w:w="9080" w:type="dxa"/>
          <w:tblInd w:w="-5" w:type="dxa"/>
          <w:tblCellMar>
            <w:left w:w="70" w:type="dxa"/>
            <w:right w:w="70" w:type="dxa"/>
          </w:tblCellMar>
          <w:tblPrExChange w:id="2566" w:author="Andres Sierra" w:date="2024-05-23T12:14:00Z">
            <w:tblPrEx>
              <w:tblW w:w="9080" w:type="dxa"/>
              <w:tblInd w:w="-5" w:type="dxa"/>
              <w:tblCellMar>
                <w:left w:w="70" w:type="dxa"/>
                <w:right w:w="70" w:type="dxa"/>
              </w:tblCellMar>
            </w:tblPrEx>
          </w:tblPrExChange>
        </w:tblPrEx>
        <w:trPr>
          <w:trHeight w:val="300"/>
          <w:ins w:id="2567" w:author="Andres Sierra" w:date="2024-05-23T11:37:00Z"/>
          <w:trPrChange w:id="2568" w:author="Andres Sierra" w:date="2024-05-23T12:14:00Z">
            <w:trPr>
              <w:trHeight w:val="300"/>
            </w:trPr>
          </w:trPrChange>
        </w:trPr>
        <w:tc>
          <w:tcPr>
            <w:tcW w:w="3580" w:type="dxa"/>
            <w:tcBorders>
              <w:top w:val="nil"/>
              <w:left w:val="single" w:sz="4" w:space="0" w:color="auto"/>
              <w:bottom w:val="single" w:sz="4" w:space="0" w:color="auto"/>
              <w:right w:val="single" w:sz="4" w:space="0" w:color="auto"/>
            </w:tcBorders>
            <w:shd w:val="clear" w:color="auto" w:fill="auto"/>
            <w:vAlign w:val="center"/>
            <w:hideMark/>
            <w:tcPrChange w:id="2569" w:author="Andres Sierra" w:date="2024-05-23T12:14:00Z">
              <w:tcPr>
                <w:tcW w:w="3580" w:type="dxa"/>
                <w:tcBorders>
                  <w:top w:val="nil"/>
                  <w:left w:val="single" w:sz="4" w:space="0" w:color="auto"/>
                  <w:bottom w:val="single" w:sz="4" w:space="0" w:color="auto"/>
                  <w:right w:val="single" w:sz="4" w:space="0" w:color="auto"/>
                </w:tcBorders>
                <w:shd w:val="clear" w:color="auto" w:fill="auto"/>
                <w:vAlign w:val="center"/>
                <w:hideMark/>
              </w:tcPr>
            </w:tcPrChange>
          </w:tcPr>
          <w:p w14:paraId="6934A168" w14:textId="77777777" w:rsidR="007573AD" w:rsidRPr="009741A7" w:rsidRDefault="007573AD" w:rsidP="00093AFA">
            <w:pPr>
              <w:spacing w:line="240" w:lineRule="auto"/>
              <w:rPr>
                <w:ins w:id="2570" w:author="Andres Sierra" w:date="2024-05-23T11:37:00Z"/>
                <w:rFonts w:eastAsia="Times New Roman"/>
                <w:b/>
                <w:sz w:val="20"/>
                <w:szCs w:val="20"/>
                <w:lang w:eastAsia="es-CO"/>
              </w:rPr>
            </w:pPr>
            <w:ins w:id="2571" w:author="Andres Sierra" w:date="2024-05-23T11:37:00Z">
              <w:r w:rsidRPr="009741A7">
                <w:rPr>
                  <w:rFonts w:eastAsia="Times New Roman"/>
                  <w:b/>
                  <w:sz w:val="20"/>
                  <w:szCs w:val="20"/>
                  <w:lang w:eastAsia="es-CO"/>
                </w:rPr>
                <w:t>QA/QC procedures</w:t>
              </w:r>
            </w:ins>
          </w:p>
        </w:tc>
        <w:tc>
          <w:tcPr>
            <w:tcW w:w="5500" w:type="dxa"/>
            <w:tcBorders>
              <w:top w:val="nil"/>
              <w:left w:val="nil"/>
              <w:bottom w:val="single" w:sz="4" w:space="0" w:color="auto"/>
              <w:right w:val="single" w:sz="4" w:space="0" w:color="auto"/>
            </w:tcBorders>
            <w:shd w:val="clear" w:color="auto" w:fill="auto"/>
            <w:hideMark/>
            <w:tcPrChange w:id="2572" w:author="Andres Sierra" w:date="2024-05-23T12:14:00Z">
              <w:tcPr>
                <w:tcW w:w="5500" w:type="dxa"/>
                <w:tcBorders>
                  <w:top w:val="nil"/>
                  <w:left w:val="nil"/>
                  <w:bottom w:val="single" w:sz="4" w:space="0" w:color="auto"/>
                  <w:right w:val="single" w:sz="4" w:space="0" w:color="auto"/>
                </w:tcBorders>
                <w:shd w:val="clear" w:color="auto" w:fill="auto"/>
                <w:vAlign w:val="center"/>
                <w:hideMark/>
              </w:tcPr>
            </w:tcPrChange>
          </w:tcPr>
          <w:p w14:paraId="2320F264" w14:textId="77777777" w:rsidR="007573AD" w:rsidRPr="009741A7" w:rsidRDefault="007573AD">
            <w:pPr>
              <w:spacing w:before="0" w:after="0" w:line="240" w:lineRule="auto"/>
              <w:jc w:val="left"/>
              <w:rPr>
                <w:ins w:id="2573" w:author="Andres Sierra" w:date="2024-05-23T11:37:00Z"/>
                <w:rFonts w:eastAsia="Times New Roman"/>
                <w:sz w:val="20"/>
                <w:szCs w:val="20"/>
                <w:lang w:eastAsia="es-CO"/>
              </w:rPr>
              <w:pPrChange w:id="2574" w:author="Andres Sierra" w:date="2024-05-23T12:14:00Z">
                <w:pPr>
                  <w:spacing w:line="240" w:lineRule="auto"/>
                </w:pPr>
              </w:pPrChange>
            </w:pPr>
            <w:ins w:id="2575" w:author="Andres Sierra" w:date="2024-05-23T11:37:00Z">
              <w:r w:rsidRPr="009741A7">
                <w:rPr>
                  <w:rFonts w:eastAsia="Times New Roman"/>
                  <w:sz w:val="20"/>
                  <w:szCs w:val="20"/>
                  <w:lang w:eastAsia="es-CO"/>
                </w:rPr>
                <w:t>-</w:t>
              </w:r>
            </w:ins>
          </w:p>
        </w:tc>
      </w:tr>
      <w:tr w:rsidR="007573AD" w:rsidRPr="009741A7" w14:paraId="572A3CEB" w14:textId="77777777" w:rsidTr="009F6BB2">
        <w:tblPrEx>
          <w:tblW w:w="9080" w:type="dxa"/>
          <w:tblInd w:w="-5" w:type="dxa"/>
          <w:tblCellMar>
            <w:left w:w="70" w:type="dxa"/>
            <w:right w:w="70" w:type="dxa"/>
          </w:tblCellMar>
          <w:tblPrExChange w:id="2576" w:author="Andres Sierra" w:date="2024-05-23T12:14:00Z">
            <w:tblPrEx>
              <w:tblW w:w="9080" w:type="dxa"/>
              <w:tblInd w:w="-5" w:type="dxa"/>
              <w:tblCellMar>
                <w:left w:w="70" w:type="dxa"/>
                <w:right w:w="70" w:type="dxa"/>
              </w:tblCellMar>
            </w:tblPrEx>
          </w:tblPrExChange>
        </w:tblPrEx>
        <w:trPr>
          <w:trHeight w:val="874"/>
          <w:ins w:id="2577" w:author="Andres Sierra" w:date="2024-05-23T11:37:00Z"/>
          <w:trPrChange w:id="2578" w:author="Andres Sierra" w:date="2024-05-23T12:14:00Z">
            <w:trPr>
              <w:trHeight w:val="874"/>
            </w:trPr>
          </w:trPrChange>
        </w:trPr>
        <w:tc>
          <w:tcPr>
            <w:tcW w:w="3580" w:type="dxa"/>
            <w:tcBorders>
              <w:top w:val="nil"/>
              <w:left w:val="single" w:sz="4" w:space="0" w:color="auto"/>
              <w:bottom w:val="single" w:sz="4" w:space="0" w:color="auto"/>
              <w:right w:val="single" w:sz="4" w:space="0" w:color="auto"/>
            </w:tcBorders>
            <w:shd w:val="clear" w:color="auto" w:fill="auto"/>
            <w:noWrap/>
            <w:vAlign w:val="bottom"/>
            <w:hideMark/>
            <w:tcPrChange w:id="2579" w:author="Andres Sierra" w:date="2024-05-23T12:14:00Z">
              <w:tcPr>
                <w:tcW w:w="358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A2E924C" w14:textId="77777777" w:rsidR="007573AD" w:rsidRPr="009741A7" w:rsidRDefault="007573AD" w:rsidP="00093AFA">
            <w:pPr>
              <w:spacing w:line="240" w:lineRule="auto"/>
              <w:rPr>
                <w:ins w:id="2580" w:author="Andres Sierra" w:date="2024-05-23T11:37:00Z"/>
                <w:rFonts w:eastAsia="Times New Roman"/>
                <w:b/>
                <w:sz w:val="20"/>
                <w:szCs w:val="20"/>
                <w:lang w:eastAsia="es-CO"/>
              </w:rPr>
            </w:pPr>
            <w:ins w:id="2581" w:author="Andres Sierra" w:date="2024-05-23T11:37:00Z">
              <w:r w:rsidRPr="009741A7">
                <w:rPr>
                  <w:rFonts w:eastAsia="Times New Roman"/>
                  <w:b/>
                  <w:sz w:val="20"/>
                  <w:szCs w:val="20"/>
                  <w:lang w:eastAsia="es-CO"/>
                </w:rPr>
                <w:t>Comments:</w:t>
              </w:r>
            </w:ins>
          </w:p>
        </w:tc>
        <w:tc>
          <w:tcPr>
            <w:tcW w:w="5500" w:type="dxa"/>
            <w:tcBorders>
              <w:top w:val="nil"/>
              <w:left w:val="nil"/>
              <w:bottom w:val="single" w:sz="4" w:space="0" w:color="auto"/>
              <w:right w:val="single" w:sz="4" w:space="0" w:color="auto"/>
            </w:tcBorders>
            <w:shd w:val="clear" w:color="auto" w:fill="auto"/>
            <w:hideMark/>
            <w:tcPrChange w:id="2582" w:author="Andres Sierra" w:date="2024-05-23T12:14:00Z">
              <w:tcPr>
                <w:tcW w:w="5500" w:type="dxa"/>
                <w:tcBorders>
                  <w:top w:val="nil"/>
                  <w:left w:val="nil"/>
                  <w:bottom w:val="single" w:sz="4" w:space="0" w:color="auto"/>
                  <w:right w:val="single" w:sz="4" w:space="0" w:color="auto"/>
                </w:tcBorders>
                <w:shd w:val="clear" w:color="auto" w:fill="auto"/>
                <w:vAlign w:val="bottom"/>
                <w:hideMark/>
              </w:tcPr>
            </w:tcPrChange>
          </w:tcPr>
          <w:p w14:paraId="37AF3252" w14:textId="77777777" w:rsidR="007573AD" w:rsidRPr="009741A7" w:rsidRDefault="007573AD">
            <w:pPr>
              <w:spacing w:before="0" w:after="0" w:line="240" w:lineRule="auto"/>
              <w:jc w:val="left"/>
              <w:rPr>
                <w:ins w:id="2583" w:author="Andres Sierra" w:date="2024-05-23T11:37:00Z"/>
                <w:rFonts w:eastAsia="Times New Roman"/>
                <w:sz w:val="20"/>
                <w:szCs w:val="20"/>
                <w:lang w:eastAsia="es-CO"/>
              </w:rPr>
              <w:pPrChange w:id="2584" w:author="Andres Sierra" w:date="2024-05-23T12:14:00Z">
                <w:pPr>
                  <w:spacing w:line="240" w:lineRule="auto"/>
                </w:pPr>
              </w:pPrChange>
            </w:pPr>
            <w:ins w:id="2585" w:author="Andres Sierra" w:date="2024-05-23T11:37:00Z">
              <w:r w:rsidRPr="009741A7">
                <w:rPr>
                  <w:rFonts w:eastAsia="Times New Roman"/>
                  <w:sz w:val="20"/>
                  <w:szCs w:val="20"/>
                  <w:lang w:eastAsia="es-CO"/>
                </w:rPr>
                <w:t>If two of the successive estimates of carbon storage are taken to different points in time in a year t</w:t>
              </w:r>
              <w:r w:rsidRPr="009741A7">
                <w:rPr>
                  <w:rFonts w:eastAsia="Times New Roman"/>
                  <w:sz w:val="20"/>
                  <w:szCs w:val="20"/>
                  <w:vertAlign w:val="subscript"/>
                  <w:lang w:eastAsia="es-CO"/>
                </w:rPr>
                <w:t xml:space="preserve">2 </w:t>
              </w:r>
              <w:r w:rsidRPr="009741A7">
                <w:rPr>
                  <w:rFonts w:eastAsia="Times New Roman"/>
                  <w:sz w:val="20"/>
                  <w:szCs w:val="20"/>
                  <w:lang w:eastAsia="es-CO"/>
                </w:rPr>
                <w:t>and t</w:t>
              </w:r>
              <w:r w:rsidRPr="009741A7">
                <w:rPr>
                  <w:rFonts w:eastAsia="Times New Roman"/>
                  <w:sz w:val="20"/>
                  <w:szCs w:val="20"/>
                  <w:vertAlign w:val="subscript"/>
                  <w:lang w:eastAsia="es-CO"/>
                </w:rPr>
                <w:t>1</w:t>
              </w:r>
              <w:r w:rsidRPr="009741A7">
                <w:rPr>
                  <w:rFonts w:eastAsia="Times New Roman"/>
                  <w:sz w:val="20"/>
                  <w:szCs w:val="20"/>
                  <w:lang w:eastAsia="es-CO"/>
                </w:rPr>
                <w:t xml:space="preserve"> (for example, in the month of April in year t</w:t>
              </w:r>
              <w:r w:rsidRPr="009741A7">
                <w:rPr>
                  <w:rFonts w:eastAsia="Times New Roman"/>
                  <w:sz w:val="20"/>
                  <w:szCs w:val="20"/>
                  <w:vertAlign w:val="subscript"/>
                  <w:lang w:eastAsia="es-CO"/>
                </w:rPr>
                <w:t>1</w:t>
              </w:r>
              <w:r w:rsidRPr="009741A7">
                <w:rPr>
                  <w:rFonts w:eastAsia="Times New Roman"/>
                  <w:sz w:val="20"/>
                  <w:szCs w:val="20"/>
                  <w:lang w:eastAsia="es-CO"/>
                </w:rPr>
                <w:t xml:space="preserve"> and in the month of September in year t</w:t>
              </w:r>
              <w:r w:rsidRPr="009741A7">
                <w:rPr>
                  <w:rFonts w:eastAsia="Times New Roman"/>
                  <w:sz w:val="20"/>
                  <w:szCs w:val="20"/>
                  <w:vertAlign w:val="subscript"/>
                  <w:lang w:eastAsia="es-CO"/>
                </w:rPr>
                <w:t>2</w:t>
              </w:r>
              <w:r w:rsidRPr="009741A7">
                <w:rPr>
                  <w:rFonts w:eastAsia="Times New Roman"/>
                  <w:sz w:val="20"/>
                  <w:szCs w:val="20"/>
                  <w:lang w:eastAsia="es-CO"/>
                </w:rPr>
                <w:t>), then, a fraction of value could be assigned to T</w:t>
              </w:r>
            </w:ins>
          </w:p>
        </w:tc>
      </w:tr>
    </w:tbl>
    <w:p w14:paraId="359A9DCF" w14:textId="77777777" w:rsidR="007573AD" w:rsidRPr="009741A7" w:rsidRDefault="007573AD" w:rsidP="00093AFA">
      <w:pPr>
        <w:spacing w:before="0" w:after="0"/>
        <w:rPr>
          <w:ins w:id="2586" w:author="Andres Sierra" w:date="2024-05-23T11:09:00Z"/>
        </w:rPr>
      </w:pPr>
    </w:p>
    <w:p w14:paraId="0DBB8F5E" w14:textId="77777777" w:rsidR="00703D3B" w:rsidRPr="00A3477B" w:rsidRDefault="00703D3B" w:rsidP="00093AFA">
      <w:pPr>
        <w:pStyle w:val="Ttulo4"/>
      </w:pPr>
      <w:bookmarkStart w:id="2587" w:name="_Toc75514714"/>
      <w:r w:rsidRPr="00A3477B">
        <w:t>Proposal for the implementation of the monitoring plan for changes in carbon content in established stands.</w:t>
      </w:r>
      <w:bookmarkEnd w:id="2587"/>
    </w:p>
    <w:p w14:paraId="6ACF933E" w14:textId="6DF8A844" w:rsidR="009F6BB2" w:rsidRPr="009741A7" w:rsidRDefault="00703D3B">
      <w:pPr>
        <w:pStyle w:val="Prrafodelista"/>
        <w:numPr>
          <w:ilvl w:val="0"/>
          <w:numId w:val="30"/>
        </w:numPr>
        <w:pPrChange w:id="2588" w:author="Andres Sierra" w:date="2024-05-23T11:05:00Z">
          <w:pPr>
            <w:pStyle w:val="Prrafodelista"/>
            <w:numPr>
              <w:numId w:val="30"/>
            </w:numPr>
            <w:spacing w:after="0"/>
            <w:ind w:left="180" w:hanging="180"/>
            <w:contextualSpacing w:val="0"/>
          </w:pPr>
        </w:pPrChange>
      </w:pPr>
      <w:r w:rsidRPr="009741A7">
        <w:rPr>
          <w:b/>
          <w:i/>
        </w:rPr>
        <w:t>Verification of species and strata:</w:t>
      </w:r>
      <w:r w:rsidR="007D6936" w:rsidRPr="009741A7">
        <w:rPr>
          <w:b/>
          <w:i/>
        </w:rPr>
        <w:t xml:space="preserve"> </w:t>
      </w:r>
      <w:r w:rsidRPr="009741A7">
        <w:rPr>
          <w:lang w:eastAsia="es-CO"/>
        </w:rPr>
        <w:t>The stands involved in the project are verified against the species and strata predefined in the project and will be stored in the database, according to the stand model to which they belong.</w:t>
      </w:r>
    </w:p>
    <w:p w14:paraId="60554EBE" w14:textId="07A95C67" w:rsidR="00703D3B" w:rsidRPr="009741A7" w:rsidRDefault="00703D3B">
      <w:pPr>
        <w:pStyle w:val="Prrafodelista"/>
        <w:numPr>
          <w:ilvl w:val="0"/>
          <w:numId w:val="30"/>
        </w:numPr>
        <w:pPrChange w:id="2589" w:author="Andres Sierra" w:date="2024-05-23T11:05:00Z">
          <w:pPr>
            <w:pStyle w:val="Prrafodelista"/>
            <w:numPr>
              <w:numId w:val="30"/>
            </w:numPr>
            <w:spacing w:after="0"/>
            <w:ind w:left="142" w:hanging="142"/>
          </w:pPr>
        </w:pPrChange>
      </w:pPr>
      <w:r w:rsidRPr="009741A7">
        <w:rPr>
          <w:b/>
          <w:i/>
        </w:rPr>
        <w:t>Survival</w:t>
      </w:r>
      <w:r w:rsidRPr="009741A7">
        <w:rPr>
          <w:b/>
        </w:rPr>
        <w:t>:</w:t>
      </w:r>
      <w:r w:rsidR="007D6936" w:rsidRPr="009741A7">
        <w:rPr>
          <w:b/>
        </w:rPr>
        <w:t xml:space="preserve"> </w:t>
      </w:r>
      <w:r w:rsidRPr="009741A7">
        <w:t>This is quantified in the field by sampling in temporary circular survival plots, with an area of ​​200 m</w:t>
      </w:r>
      <w:r w:rsidR="00BD26B4">
        <w:rPr>
          <w:vertAlign w:val="superscript"/>
        </w:rPr>
        <w:t>2</w:t>
      </w:r>
      <w:r w:rsidR="00BD26B4">
        <w:t xml:space="preserve">. </w:t>
      </w:r>
      <w:r w:rsidRPr="009741A7">
        <w:t>Survival monitoring is carried out approximately three months after the plots are planted. It is established that, if a survival of less than 90% of the initial amount planted is detected, the missing material must be replanted with the same species, seeking to keep the plots homogeneous in age and development. The estimate is made through a simple count of the individuals within each plot, verifying their state of vitality; Then the density of living individuals is determined and finally compared with the initial establishment density.</w:t>
      </w:r>
    </w:p>
    <w:p w14:paraId="09D7EB44" w14:textId="77777777" w:rsidR="00CF6001" w:rsidRPr="009741A7" w:rsidRDefault="00CF6001">
      <w:pPr>
        <w:pStyle w:val="Prrafodelista"/>
        <w:pPrChange w:id="2590" w:author="Andres Sierra" w:date="2024-05-23T11:05:00Z">
          <w:pPr>
            <w:pStyle w:val="Prrafodelista"/>
            <w:spacing w:after="0"/>
            <w:ind w:left="142"/>
          </w:pPr>
        </w:pPrChange>
      </w:pPr>
    </w:p>
    <w:p w14:paraId="457584C7" w14:textId="77777777" w:rsidR="00A3477B" w:rsidRDefault="008E428B" w:rsidP="00BD26B4">
      <w:pPr>
        <w:pStyle w:val="Prrafodelista"/>
        <w:jc w:val="center"/>
      </w:pPr>
      <w:ins w:id="2591" w:author="Andres Sierra" w:date="2024-05-23T11:19:00Z">
        <w:r w:rsidRPr="00F2204F">
          <w:rPr>
            <w:noProof/>
          </w:rPr>
          <w:drawing>
            <wp:inline distT="0" distB="0" distL="0" distR="0" wp14:anchorId="3143B7D3" wp14:editId="2AEB74C4">
              <wp:extent cx="3186752" cy="1788160"/>
              <wp:effectExtent l="0" t="0" r="0" b="2540"/>
              <wp:docPr id="15889253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88823" cy="1789322"/>
                      </a:xfrm>
                      <a:prstGeom prst="rect">
                        <a:avLst/>
                      </a:prstGeom>
                      <a:noFill/>
                      <a:ln>
                        <a:noFill/>
                      </a:ln>
                    </pic:spPr>
                  </pic:pic>
                </a:graphicData>
              </a:graphic>
            </wp:inline>
          </w:drawing>
        </w:r>
      </w:ins>
    </w:p>
    <w:p w14:paraId="7A7CF0E9" w14:textId="01027F54" w:rsidR="00CF6001" w:rsidRDefault="00A3477B" w:rsidP="00BD26B4">
      <w:pPr>
        <w:pStyle w:val="Descripcin"/>
      </w:pPr>
      <w:r>
        <w:t xml:space="preserve">Figure </w:t>
      </w:r>
      <w:r>
        <w:fldChar w:fldCharType="begin"/>
      </w:r>
      <w:r>
        <w:instrText xml:space="preserve"> SEQ Figure \* ARABIC </w:instrText>
      </w:r>
      <w:r>
        <w:fldChar w:fldCharType="separate"/>
      </w:r>
      <w:r w:rsidR="00BD26B4">
        <w:rPr>
          <w:noProof/>
        </w:rPr>
        <w:t>24</w:t>
      </w:r>
      <w:r>
        <w:fldChar w:fldCharType="end"/>
      </w:r>
      <w:r>
        <w:t xml:space="preserve">. </w:t>
      </w:r>
      <w:r w:rsidRPr="009741A7">
        <w:t>Scheme of the temporary survival monitoring plot.</w:t>
      </w:r>
      <w:bookmarkStart w:id="2592" w:name="_Toc167461207"/>
      <w:bookmarkStart w:id="2593" w:name="_Toc75514715"/>
      <w:bookmarkEnd w:id="2592"/>
    </w:p>
    <w:p w14:paraId="183BDA96" w14:textId="77777777" w:rsidR="00BD26B4" w:rsidRPr="00BD26B4" w:rsidRDefault="00BD26B4" w:rsidP="00BD26B4"/>
    <w:p w14:paraId="12F731DF" w14:textId="77777777" w:rsidR="00ED32B6" w:rsidRPr="00ED32B6" w:rsidDel="009F6BB2" w:rsidRDefault="00ED32B6" w:rsidP="00ED32B6">
      <w:pPr>
        <w:rPr>
          <w:del w:id="2594" w:author="Andres Sierra" w:date="2024-05-23T12:15:00Z"/>
        </w:rPr>
      </w:pPr>
    </w:p>
    <w:p w14:paraId="01F49128" w14:textId="26331441" w:rsidR="00703D3B" w:rsidRPr="009741A7" w:rsidRDefault="00703D3B" w:rsidP="00093AFA">
      <w:pPr>
        <w:pStyle w:val="Ttulo4"/>
      </w:pPr>
      <w:r w:rsidRPr="009741A7">
        <w:lastRenderedPageBreak/>
        <w:t>Monitoring of net removals by sinks and data acquisition.</w:t>
      </w:r>
      <w:bookmarkEnd w:id="2593"/>
    </w:p>
    <w:p w14:paraId="1E7160A8" w14:textId="351A0679" w:rsidR="00703D3B" w:rsidRPr="009741A7" w:rsidRDefault="00703D3B" w:rsidP="00093AFA">
      <w:r w:rsidRPr="009741A7">
        <w:t xml:space="preserve">The monitoring of this component is carried out through temporary or permanent plots, in which the dynamic growth process of the plantation is evaluated, </w:t>
      </w:r>
      <w:r w:rsidR="007D6936" w:rsidRPr="009741A7">
        <w:t>to</w:t>
      </w:r>
      <w:r w:rsidRPr="009741A7">
        <w:t xml:space="preserve"> estimate the carbon content present in the above</w:t>
      </w:r>
      <w:del w:id="2595" w:author="Andres Sierra" w:date="2024-05-22T16:34:00Z">
        <w:r w:rsidRPr="009741A7" w:rsidDel="008253CB">
          <w:delText>-</w:delText>
        </w:r>
      </w:del>
      <w:r w:rsidRPr="009741A7">
        <w:t xml:space="preserve">ground and </w:t>
      </w:r>
      <w:ins w:id="2596" w:author="Andres Sierra" w:date="2024-05-22T16:26:00Z">
        <w:r w:rsidR="001A16C1" w:rsidRPr="009741A7">
          <w:t>below</w:t>
        </w:r>
      </w:ins>
      <w:ins w:id="2597" w:author="Andres Sierra" w:date="2024-05-22T16:32:00Z">
        <w:r w:rsidR="00AF6DA2" w:rsidRPr="009741A7">
          <w:t>ground</w:t>
        </w:r>
      </w:ins>
      <w:ins w:id="2598" w:author="Andres Sierra" w:date="2024-05-22T16:26:00Z">
        <w:r w:rsidR="001A16C1" w:rsidRPr="009741A7">
          <w:t xml:space="preserve"> </w:t>
        </w:r>
      </w:ins>
      <w:r w:rsidRPr="009741A7">
        <w:t xml:space="preserve">tree biomass of the project. The inventory of the plots allows </w:t>
      </w:r>
      <w:del w:id="2599" w:author="Andres Sierra" w:date="2024-05-27T08:30:00Z">
        <w:r w:rsidRPr="009741A7" w:rsidDel="0036139D">
          <w:delText xml:space="preserve">evaluating </w:delText>
        </w:r>
      </w:del>
      <w:ins w:id="2600" w:author="Andres Sierra" w:date="2024-05-27T08:30:00Z">
        <w:r w:rsidR="0036139D">
          <w:t>evaluation</w:t>
        </w:r>
        <w:r w:rsidR="0036139D" w:rsidRPr="009741A7">
          <w:t xml:space="preserve"> </w:t>
        </w:r>
      </w:ins>
      <w:ins w:id="2601" w:author="Andres Sierra" w:date="2024-05-27T08:41:00Z">
        <w:r w:rsidR="00003627">
          <w:t xml:space="preserve">of </w:t>
        </w:r>
      </w:ins>
      <w:r w:rsidRPr="009741A7">
        <w:t>the correspondence of the species planted with those proposed in the project, in addition to the planting densities.</w:t>
      </w:r>
      <w:bookmarkStart w:id="2602" w:name="OLE_LINK3"/>
      <w:bookmarkStart w:id="2603" w:name="OLE_LINK4"/>
      <w:bookmarkEnd w:id="2602"/>
      <w:bookmarkEnd w:id="2603"/>
    </w:p>
    <w:p w14:paraId="7E95DE8D" w14:textId="77777777" w:rsidR="00703D3B" w:rsidRPr="009741A7" w:rsidRDefault="00703D3B" w:rsidP="00093AFA">
      <w:r w:rsidRPr="009741A7">
        <w:t>The protocol for establishing plots and measuring dendrometric variables will be followed to estimate the volumetric increases in each stand. This information will serve as input to validate the volumetric equations by species, or to reformulate new equations that allow the volume to be modeled more realistically. achieved by the species planted for the project area.</w:t>
      </w:r>
    </w:p>
    <w:p w14:paraId="5687D00A" w14:textId="77777777" w:rsidR="00703D3B" w:rsidRPr="009741A7" w:rsidRDefault="00703D3B" w:rsidP="00093AFA">
      <w:r w:rsidRPr="009741A7">
        <w:t>Below are some of the most important parameters to monitor:</w:t>
      </w:r>
    </w:p>
    <w:p w14:paraId="3345038C" w14:textId="77777777" w:rsidR="00703D3B" w:rsidRPr="009741A7" w:rsidRDefault="00703D3B" w:rsidP="00093AFA">
      <w:pPr>
        <w:rPr>
          <w:b/>
        </w:rPr>
      </w:pPr>
      <w:r w:rsidRPr="009741A7">
        <w:rPr>
          <w:b/>
        </w:rPr>
        <w:t>Stratification.</w:t>
      </w:r>
    </w:p>
    <w:p w14:paraId="79A5EB9F" w14:textId="44A28A35" w:rsidR="00703D3B" w:rsidRPr="009741A7" w:rsidRDefault="00703D3B" w:rsidP="00093AFA">
      <w:r w:rsidRPr="009741A7">
        <w:t xml:space="preserve">The defined strata will be monitored in a database where species, area, lot, planting date, etc. appear. which will be stored in physical and digital format. Said database will be additionally supported with the respective cartography. The updating of areas that are incorporated into the project is suggested to be done quarterly, allowing permanent control and monitoring of the areas by </w:t>
      </w:r>
      <w:ins w:id="2604" w:author="Andres Sierra" w:date="2024-05-18T17:03:00Z">
        <w:r w:rsidR="00AF63CE" w:rsidRPr="009741A7">
          <w:t>Strata</w:t>
        </w:r>
      </w:ins>
      <w:r w:rsidRPr="009741A7">
        <w:t>.</w:t>
      </w:r>
    </w:p>
    <w:p w14:paraId="6D4D23D3" w14:textId="77777777" w:rsidR="00703D3B" w:rsidRPr="009741A7" w:rsidRDefault="00703D3B" w:rsidP="00093AFA">
      <w:pPr>
        <w:rPr>
          <w:b/>
        </w:rPr>
      </w:pPr>
      <w:r w:rsidRPr="009741A7">
        <w:rPr>
          <w:b/>
        </w:rPr>
        <w:t>Monitoring of the strata.</w:t>
      </w:r>
    </w:p>
    <w:p w14:paraId="4364599A" w14:textId="42771F28" w:rsidR="00703D3B" w:rsidRPr="009741A7" w:rsidRDefault="00703D3B" w:rsidP="00093AFA">
      <w:r w:rsidRPr="009741A7">
        <w:t xml:space="preserve">The areas of the previously defined strata will be periodically monitored according to the criteria established in the monitoring of the scope of the project (previous paragraphs), seeking to identify parameters of changes in the initially established areas, and promoting the unification of strata considered </w:t>
      </w:r>
      <w:del w:id="2605" w:author="Andres Sierra" w:date="2024-05-27T08:41:00Z">
        <w:r w:rsidRPr="009741A7" w:rsidDel="00003627">
          <w:delText xml:space="preserve">as </w:delText>
        </w:r>
      </w:del>
      <w:r w:rsidRPr="009741A7">
        <w:t xml:space="preserve">dissimilar in the phase. </w:t>
      </w:r>
      <w:ins w:id="2606" w:author="Andres Sierra" w:date="2024-05-23T11:20:00Z">
        <w:r w:rsidR="00323C1A" w:rsidRPr="009741A7">
          <w:t>ex-ante</w:t>
        </w:r>
      </w:ins>
      <w:r w:rsidRPr="009741A7">
        <w:t xml:space="preserve">. According to the changes in carbon accumulation in each monitoring period, a new stratification may be proposed that groups </w:t>
      </w:r>
      <w:ins w:id="2607" w:author="Andres Sierra" w:date="2024-05-23T11:20:00Z">
        <w:r w:rsidR="00323C1A" w:rsidRPr="009741A7">
          <w:t>stand</w:t>
        </w:r>
      </w:ins>
      <w:r w:rsidRPr="009741A7">
        <w:t xml:space="preserve"> with similar accumulations and other aspects in common. If a pre-sampling is developed before the first monitoring, then the results of this will allow a re-stratification, based on changes such as:</w:t>
      </w:r>
    </w:p>
    <w:p w14:paraId="7BCE3DD6" w14:textId="77777777" w:rsidR="00703D3B" w:rsidRPr="009741A7" w:rsidRDefault="00703D3B" w:rsidP="00093AFA">
      <w:pPr>
        <w:numPr>
          <w:ilvl w:val="0"/>
          <w:numId w:val="29"/>
        </w:numPr>
        <w:spacing w:after="0"/>
        <w:ind w:left="714" w:hanging="357"/>
      </w:pPr>
      <w:r w:rsidRPr="009741A7">
        <w:t>Age</w:t>
      </w:r>
    </w:p>
    <w:p w14:paraId="3227333A" w14:textId="77777777" w:rsidR="00703D3B" w:rsidRPr="009741A7" w:rsidRDefault="00703D3B" w:rsidP="00093AFA">
      <w:pPr>
        <w:numPr>
          <w:ilvl w:val="0"/>
          <w:numId w:val="29"/>
        </w:numPr>
        <w:spacing w:after="0"/>
        <w:ind w:left="714" w:hanging="357"/>
      </w:pPr>
      <w:r w:rsidRPr="009741A7">
        <w:t>Forestry management</w:t>
      </w:r>
    </w:p>
    <w:p w14:paraId="24E514E9" w14:textId="77777777" w:rsidR="00703D3B" w:rsidRPr="009741A7" w:rsidRDefault="00703D3B" w:rsidP="00093AFA">
      <w:pPr>
        <w:numPr>
          <w:ilvl w:val="0"/>
          <w:numId w:val="29"/>
        </w:numPr>
        <w:spacing w:after="0"/>
        <w:ind w:left="714" w:hanging="357"/>
      </w:pPr>
      <w:r w:rsidRPr="009741A7">
        <w:t>Possible variation in carbon capture</w:t>
      </w:r>
    </w:p>
    <w:p w14:paraId="035FE426" w14:textId="5A48F121" w:rsidR="00703D3B" w:rsidRPr="009741A7" w:rsidRDefault="00703D3B" w:rsidP="00093AFA">
      <w:pPr>
        <w:numPr>
          <w:ilvl w:val="0"/>
          <w:numId w:val="29"/>
        </w:numPr>
        <w:spacing w:after="0"/>
        <w:ind w:left="714" w:hanging="357"/>
      </w:pPr>
      <w:del w:id="2608" w:author="Andres Sierra" w:date="2024-05-27T08:30:00Z">
        <w:r w:rsidRPr="009741A7" w:rsidDel="0036139D">
          <w:delText>Cost effectiveness</w:delText>
        </w:r>
      </w:del>
      <w:ins w:id="2609" w:author="Andres Sierra" w:date="2024-05-27T08:30:00Z">
        <w:r w:rsidR="0036139D">
          <w:t>Cost-effectiveness</w:t>
        </w:r>
      </w:ins>
      <w:r w:rsidRPr="009741A7">
        <w:t xml:space="preserve"> in the monitoring process</w:t>
      </w:r>
    </w:p>
    <w:p w14:paraId="10C02D72" w14:textId="77777777" w:rsidR="00703D3B" w:rsidRPr="009741A7" w:rsidRDefault="00703D3B" w:rsidP="00093AFA">
      <w:pPr>
        <w:numPr>
          <w:ilvl w:val="0"/>
          <w:numId w:val="29"/>
        </w:numPr>
        <w:spacing w:after="0"/>
        <w:ind w:left="714" w:hanging="357"/>
      </w:pPr>
      <w:r w:rsidRPr="009741A7">
        <w:t>Disturbances (plagues, fires, pathologies, etc.)</w:t>
      </w:r>
    </w:p>
    <w:p w14:paraId="379C2543" w14:textId="77777777" w:rsidR="00703D3B" w:rsidRPr="009741A7" w:rsidRDefault="00703D3B" w:rsidP="00093AFA">
      <w:r w:rsidRPr="009741A7">
        <w:t>Some changes in the parameters defined above are only detected after the development of the first monitoring, such as carbon capture.</w:t>
      </w:r>
    </w:p>
    <w:p w14:paraId="550D79B2" w14:textId="77777777" w:rsidR="00BD26B4" w:rsidRDefault="00BD26B4" w:rsidP="00BD26B4">
      <w:pPr>
        <w:rPr>
          <w:b/>
        </w:rPr>
      </w:pPr>
    </w:p>
    <w:p w14:paraId="7C4E53AD" w14:textId="074AA0F5" w:rsidR="00703D3B" w:rsidRPr="00BD26B4" w:rsidRDefault="00703D3B" w:rsidP="00BD26B4">
      <w:pPr>
        <w:rPr>
          <w:b/>
        </w:rPr>
      </w:pPr>
      <w:r w:rsidRPr="00BD26B4">
        <w:rPr>
          <w:b/>
        </w:rPr>
        <w:lastRenderedPageBreak/>
        <w:t>Monitoring changes in carbon contents.</w:t>
      </w:r>
    </w:p>
    <w:p w14:paraId="63ED19F8" w14:textId="77777777" w:rsidR="00703D3B" w:rsidRPr="009741A7" w:rsidRDefault="00703D3B">
      <w:pPr>
        <w:rPr>
          <w:b/>
          <w:bCs/>
          <w:rPrChange w:id="2610" w:author="Andres Sierra" w:date="2024-05-24T15:46:00Z">
            <w:rPr/>
          </w:rPrChange>
        </w:rPr>
        <w:pPrChange w:id="2611" w:author="Andres Sierra" w:date="2024-05-23T11:20:00Z">
          <w:pPr>
            <w:pStyle w:val="Prrafodelista"/>
          </w:pPr>
        </w:pPrChange>
      </w:pPr>
      <w:bookmarkStart w:id="2612" w:name="OLE_LINK1"/>
      <w:bookmarkStart w:id="2613" w:name="OLE_LINK2"/>
      <w:r w:rsidRPr="009741A7">
        <w:rPr>
          <w:b/>
          <w:bCs/>
          <w:rPrChange w:id="2614" w:author="Andres Sierra" w:date="2024-05-24T15:46:00Z">
            <w:rPr/>
          </w:rPrChange>
        </w:rPr>
        <w:t>Mapping</w:t>
      </w:r>
    </w:p>
    <w:p w14:paraId="1A0A1E55" w14:textId="336B8C6D" w:rsidR="00703D3B" w:rsidRPr="009741A7" w:rsidRDefault="00703D3B" w:rsidP="00093AFA">
      <w:r w:rsidRPr="009741A7">
        <w:t xml:space="preserve">Maps of different scales may be used, however, </w:t>
      </w:r>
      <w:del w:id="2615" w:author="Andres Sierra" w:date="2024-05-27T08:30:00Z">
        <w:r w:rsidRPr="009741A7" w:rsidDel="0036139D">
          <w:delText>large scale</w:delText>
        </w:r>
      </w:del>
      <w:ins w:id="2616" w:author="Andres Sierra" w:date="2024-05-27T08:30:00Z">
        <w:r w:rsidR="0036139D">
          <w:t>large-scale</w:t>
        </w:r>
      </w:ins>
      <w:r w:rsidRPr="009741A7">
        <w:t xml:space="preserve"> maps such as 1:10,000 are recommended to facilitate the distinction between models and lots. It is advisable to have a series of maps of this type by strata and the generation of a single map for field monitoring will be avoided. In this way, the groups in charge of the inventory will have facilities to make tours and locate distinguishable sites in the field to access in subsequent monitoring or to facilitate access for the group intervening in the monitoring. This cartography will document altimetric references, geographical features (such as drainage), road infrastructure (here primary and secondary roads are included, characterizing their type, that is, paved or not), possible division of the lots, characterizing the location of the stand with dissimilar </w:t>
      </w:r>
      <w:ins w:id="2617" w:author="Andres Sierra" w:date="2024-05-27T08:30:00Z">
        <w:r w:rsidR="0036139D">
          <w:t>colors</w:t>
        </w:r>
      </w:ins>
      <w:r w:rsidRPr="009741A7">
        <w:t xml:space="preserve"> from each other. There will be a general map of the lots and models that summarize the maps generated for field monitoring. This can be of a higher scale (1:50</w:t>
      </w:r>
      <w:ins w:id="2618" w:author="Andres Sierra" w:date="2024-05-23T12:15:00Z">
        <w:r w:rsidR="009F6BB2" w:rsidRPr="009741A7">
          <w:t>,</w:t>
        </w:r>
      </w:ins>
      <w:del w:id="2619" w:author="Andres Sierra" w:date="2024-05-23T12:15:00Z">
        <w:r w:rsidRPr="009741A7" w:rsidDel="009F6BB2">
          <w:delText>,</w:delText>
        </w:r>
      </w:del>
      <w:r w:rsidRPr="009741A7">
        <w:t>000, 1:100,000) and will serve as support for monitoring planning. For each monitoring period, the project map base will be updated, and data on areas planted and under control for said period will be included. As support for cartography, aerial photographs may be used for plot location procedures.</w:t>
      </w:r>
    </w:p>
    <w:p w14:paraId="113A5130" w14:textId="77777777" w:rsidR="00703D3B" w:rsidRPr="009741A7" w:rsidRDefault="00703D3B" w:rsidP="00093AFA">
      <w:pPr>
        <w:rPr>
          <w:b/>
          <w:bCs/>
        </w:rPr>
      </w:pPr>
      <w:r w:rsidRPr="009741A7">
        <w:rPr>
          <w:b/>
          <w:bCs/>
        </w:rPr>
        <w:t>Sample size.</w:t>
      </w:r>
    </w:p>
    <w:bookmarkEnd w:id="2612"/>
    <w:bookmarkEnd w:id="2613"/>
    <w:p w14:paraId="05495BA8" w14:textId="7E886397" w:rsidR="00703D3B" w:rsidRPr="009741A7" w:rsidRDefault="00703D3B" w:rsidP="00093AFA">
      <w:r w:rsidRPr="009741A7">
        <w:t>A series of sampling plots will be established to identify the changes and evolution of carbon accumulation in the stands. These plots will be established having cost-effectiveness criteria, maintaining a level of precision of</w:t>
      </w:r>
      <w:ins w:id="2620" w:author="Andres Sierra" w:date="2024-05-23T11:20:00Z">
        <w:r w:rsidR="00323C1A" w:rsidRPr="009741A7">
          <w:t xml:space="preserve"> </w:t>
        </w:r>
      </w:ins>
      <w:r w:rsidRPr="009741A7">
        <w:sym w:font="Symbol" w:char="F0B1"/>
      </w:r>
      <w:r w:rsidRPr="009741A7">
        <w:t>10% of the mean, with a confidence level of 95%.</w:t>
      </w:r>
    </w:p>
    <w:p w14:paraId="6A4DFEDD" w14:textId="77777777" w:rsidR="00703D3B" w:rsidRPr="009741A7" w:rsidRDefault="00703D3B" w:rsidP="00093AFA">
      <w:pPr>
        <w:autoSpaceDE w:val="0"/>
        <w:autoSpaceDN w:val="0"/>
        <w:adjustRightInd w:val="0"/>
        <w:rPr>
          <w:lang w:eastAsia="fr-FR"/>
        </w:rPr>
      </w:pPr>
      <w:r w:rsidRPr="009741A7">
        <w:rPr>
          <w:lang w:eastAsia="fr-FR"/>
        </w:rPr>
        <w:t xml:space="preserve">The procedure to calculate the sample size follows method </w:t>
      </w:r>
      <w:r w:rsidRPr="009741A7">
        <w:rPr>
          <w:i/>
          <w:iCs/>
          <w:lang w:eastAsia="fr-FR"/>
          <w:rPrChange w:id="2621" w:author="Andres Sierra" w:date="2024-05-24T15:46:00Z">
            <w:rPr>
              <w:lang w:eastAsia="fr-FR"/>
            </w:rPr>
          </w:rPrChange>
        </w:rPr>
        <w:t>I</w:t>
      </w:r>
      <w:r w:rsidRPr="009741A7">
        <w:rPr>
          <w:lang w:eastAsia="fr-FR"/>
        </w:rPr>
        <w:t xml:space="preserve"> of the methodological tool for calculating sample size.</w:t>
      </w:r>
      <w:r w:rsidRPr="009741A7">
        <w:rPr>
          <w:rStyle w:val="Refdenotaalpie"/>
          <w:lang w:eastAsia="fr-FR"/>
        </w:rPr>
        <w:footnoteReference w:id="36"/>
      </w:r>
      <w:r w:rsidRPr="009741A7">
        <w:rPr>
          <w:lang w:eastAsia="fr-FR"/>
        </w:rPr>
        <w:t>:</w:t>
      </w:r>
    </w:p>
    <w:p w14:paraId="4D376563" w14:textId="77777777" w:rsidR="00703D3B" w:rsidRPr="009741A7" w:rsidRDefault="00703D3B" w:rsidP="00093AFA">
      <w:pPr>
        <w:autoSpaceDE w:val="0"/>
        <w:autoSpaceDN w:val="0"/>
        <w:adjustRightInd w:val="0"/>
        <w:rPr>
          <w:b/>
          <w:bCs/>
          <w:lang w:eastAsia="fr-FR"/>
        </w:rPr>
      </w:pPr>
      <w:r w:rsidRPr="009741A7">
        <w:rPr>
          <w:b/>
          <w:bCs/>
          <w:lang w:eastAsia="fr-FR"/>
        </w:rPr>
        <w:t>Steps:</w:t>
      </w:r>
    </w:p>
    <w:p w14:paraId="61395F87" w14:textId="77777777" w:rsidR="00703D3B" w:rsidRPr="009741A7" w:rsidRDefault="00703D3B" w:rsidP="00093AFA">
      <w:pPr>
        <w:autoSpaceDE w:val="0"/>
        <w:autoSpaceDN w:val="0"/>
        <w:adjustRightInd w:val="0"/>
        <w:rPr>
          <w:lang w:eastAsia="fr-FR"/>
        </w:rPr>
      </w:pPr>
      <w:r w:rsidRPr="009741A7">
        <w:rPr>
          <w:lang w:eastAsia="fr-FR"/>
        </w:rPr>
        <w:t>- Identify the parameters according to the project proposal, to estimate the amount of sample needed.</w:t>
      </w:r>
    </w:p>
    <w:p w14:paraId="7112B2B4" w14:textId="77777777" w:rsidR="00703D3B" w:rsidRPr="009741A7" w:rsidRDefault="00703D3B">
      <w:pPr>
        <w:rPr>
          <w:lang w:eastAsia="fr-FR"/>
        </w:rPr>
        <w:pPrChange w:id="2622" w:author="Andres Sierra" w:date="2024-05-24T08:58:00Z">
          <w:pPr>
            <w:pStyle w:val="Prrafodelista"/>
            <w:autoSpaceDE w:val="0"/>
            <w:autoSpaceDN w:val="0"/>
            <w:adjustRightInd w:val="0"/>
            <w:ind w:hanging="720"/>
          </w:pPr>
        </w:pPrChange>
      </w:pPr>
      <w:r w:rsidRPr="009741A7">
        <w:rPr>
          <w:lang w:eastAsia="fr-FR"/>
        </w:rPr>
        <w:t>Parameters:</w:t>
      </w:r>
    </w:p>
    <w:p w14:paraId="755E9C79" w14:textId="691FF0E4" w:rsidR="00703D3B" w:rsidRPr="00BD26B4" w:rsidRDefault="00ED6E8A" w:rsidP="00093AFA">
      <w:pPr>
        <w:rPr>
          <w:sz w:val="20"/>
          <w:szCs w:val="20"/>
        </w:rPr>
      </w:pPr>
      <w:ins w:id="2623" w:author="Andres Sierra" w:date="2024-05-22T04:58:00Z">
        <w:r w:rsidRPr="00BD26B4">
          <w:rPr>
            <w:i/>
            <w:sz w:val="20"/>
            <w:szCs w:val="20"/>
          </w:rPr>
          <w:t>A</w:t>
        </w:r>
      </w:ins>
      <w:r w:rsidR="00703D3B" w:rsidRPr="00BD26B4">
        <w:rPr>
          <w:sz w:val="20"/>
          <w:szCs w:val="20"/>
        </w:rPr>
        <w:t>:</w:t>
      </w:r>
      <w:r w:rsidR="00703D3B" w:rsidRPr="00BD26B4">
        <w:rPr>
          <w:sz w:val="20"/>
          <w:szCs w:val="20"/>
        </w:rPr>
        <w:tab/>
        <w:t>Total project area; ha</w:t>
      </w:r>
    </w:p>
    <w:p w14:paraId="49A5BC2D" w14:textId="61AE0A13" w:rsidR="00703D3B" w:rsidRPr="00BD26B4" w:rsidRDefault="00F91B7A" w:rsidP="00093AFA">
      <w:pPr>
        <w:rPr>
          <w:sz w:val="20"/>
          <w:szCs w:val="20"/>
        </w:rPr>
      </w:pPr>
      <w:ins w:id="2624" w:author="Andres Sierra" w:date="2024-05-22T14:23:00Z">
        <w:r w:rsidRPr="00BD26B4">
          <w:rPr>
            <w:i/>
            <w:sz w:val="20"/>
            <w:szCs w:val="20"/>
          </w:rPr>
          <w:t>i</w:t>
        </w:r>
      </w:ins>
      <w:r w:rsidR="00703D3B" w:rsidRPr="00BD26B4">
        <w:rPr>
          <w:i/>
          <w:sz w:val="20"/>
          <w:szCs w:val="20"/>
        </w:rPr>
        <w:t>:</w:t>
      </w:r>
      <w:r w:rsidR="00703D3B" w:rsidRPr="00BD26B4">
        <w:rPr>
          <w:sz w:val="20"/>
          <w:szCs w:val="20"/>
        </w:rPr>
        <w:t xml:space="preserve"> </w:t>
      </w:r>
      <w:r w:rsidR="00703D3B" w:rsidRPr="00BD26B4">
        <w:rPr>
          <w:sz w:val="20"/>
          <w:szCs w:val="20"/>
        </w:rPr>
        <w:tab/>
      </w:r>
      <w:del w:id="2625" w:author="Andres Sierra" w:date="2024-05-18T17:03:00Z">
        <w:r w:rsidR="00ED29FE" w:rsidRPr="00BD26B4" w:rsidDel="00AF63CE">
          <w:rPr>
            <w:sz w:val="20"/>
            <w:szCs w:val="20"/>
          </w:rPr>
          <w:delText>Estrata</w:delText>
        </w:r>
      </w:del>
      <w:ins w:id="2626" w:author="Andres Sierra" w:date="2024-05-18T17:03:00Z">
        <w:r w:rsidR="00AF63CE" w:rsidRPr="00BD26B4">
          <w:rPr>
            <w:sz w:val="20"/>
            <w:szCs w:val="20"/>
          </w:rPr>
          <w:t>Strata</w:t>
        </w:r>
      </w:ins>
    </w:p>
    <w:p w14:paraId="7630EBAD" w14:textId="6CC55377" w:rsidR="00703D3B" w:rsidRPr="00BD26B4" w:rsidRDefault="00703D3B" w:rsidP="00093AFA">
      <w:pPr>
        <w:rPr>
          <w:sz w:val="20"/>
          <w:szCs w:val="20"/>
        </w:rPr>
      </w:pPr>
      <w:r w:rsidRPr="00BD26B4">
        <w:rPr>
          <w:i/>
          <w:sz w:val="20"/>
          <w:szCs w:val="20"/>
        </w:rPr>
        <w:t>Ai</w:t>
      </w:r>
      <w:r w:rsidRPr="00BD26B4">
        <w:rPr>
          <w:sz w:val="20"/>
          <w:szCs w:val="20"/>
          <w:vertAlign w:val="subscript"/>
        </w:rPr>
        <w:t>:</w:t>
      </w:r>
      <w:r w:rsidRPr="00BD26B4">
        <w:rPr>
          <w:sz w:val="20"/>
          <w:szCs w:val="20"/>
        </w:rPr>
        <w:t xml:space="preserve"> </w:t>
      </w:r>
      <w:r w:rsidRPr="00BD26B4">
        <w:rPr>
          <w:sz w:val="20"/>
          <w:szCs w:val="20"/>
        </w:rPr>
        <w:tab/>
        <w:t xml:space="preserve">Area of ​​each </w:t>
      </w:r>
      <w:ins w:id="2627" w:author="Andres Sierra" w:date="2024-05-18T17:03:00Z">
        <w:r w:rsidR="00AF63CE" w:rsidRPr="00BD26B4">
          <w:rPr>
            <w:sz w:val="20"/>
            <w:szCs w:val="20"/>
          </w:rPr>
          <w:t>Strata</w:t>
        </w:r>
      </w:ins>
      <w:r w:rsidRPr="00BD26B4">
        <w:rPr>
          <w:i/>
          <w:iCs/>
          <w:sz w:val="20"/>
          <w:szCs w:val="20"/>
          <w:rPrChange w:id="2628" w:author="Andres Sierra" w:date="2024-05-24T15:46:00Z">
            <w:rPr/>
          </w:rPrChange>
        </w:rPr>
        <w:t xml:space="preserve"> i</w:t>
      </w:r>
      <w:r w:rsidRPr="00BD26B4">
        <w:rPr>
          <w:sz w:val="20"/>
          <w:szCs w:val="20"/>
        </w:rPr>
        <w:t>; ha</w:t>
      </w:r>
    </w:p>
    <w:p w14:paraId="4DCE4A2D" w14:textId="77777777" w:rsidR="00703D3B" w:rsidRPr="00BD26B4" w:rsidRDefault="00703D3B" w:rsidP="00093AFA">
      <w:pPr>
        <w:rPr>
          <w:sz w:val="20"/>
          <w:szCs w:val="20"/>
        </w:rPr>
      </w:pPr>
      <w:r w:rsidRPr="00BD26B4">
        <w:rPr>
          <w:i/>
          <w:sz w:val="20"/>
          <w:szCs w:val="20"/>
        </w:rPr>
        <w:lastRenderedPageBreak/>
        <w:t>AP</w:t>
      </w:r>
      <w:r w:rsidRPr="00BD26B4">
        <w:rPr>
          <w:sz w:val="20"/>
          <w:szCs w:val="20"/>
        </w:rPr>
        <w:t>:</w:t>
      </w:r>
      <w:r w:rsidRPr="00BD26B4">
        <w:rPr>
          <w:sz w:val="20"/>
          <w:szCs w:val="20"/>
        </w:rPr>
        <w:tab/>
        <w:t>Monitoring plot area; ha</w:t>
      </w:r>
    </w:p>
    <w:p w14:paraId="7E0083C6" w14:textId="3AB58B4E" w:rsidR="00703D3B" w:rsidRPr="00BD26B4" w:rsidRDefault="00703D3B" w:rsidP="00093AFA">
      <w:pPr>
        <w:rPr>
          <w:i/>
          <w:iCs/>
          <w:sz w:val="20"/>
          <w:szCs w:val="20"/>
        </w:rPr>
      </w:pPr>
      <w:r w:rsidRPr="00BD26B4">
        <w:rPr>
          <w:i/>
          <w:sz w:val="20"/>
          <w:szCs w:val="20"/>
        </w:rPr>
        <w:t>st</w:t>
      </w:r>
      <w:r w:rsidRPr="00BD26B4">
        <w:rPr>
          <w:i/>
          <w:sz w:val="20"/>
          <w:szCs w:val="20"/>
          <w:vertAlign w:val="subscript"/>
          <w:rPrChange w:id="2629" w:author="Andres Sierra" w:date="2024-05-24T15:46:00Z">
            <w:rPr>
              <w:i/>
            </w:rPr>
          </w:rPrChange>
        </w:rPr>
        <w:t>i</w:t>
      </w:r>
      <w:r w:rsidRPr="00BD26B4">
        <w:rPr>
          <w:sz w:val="20"/>
          <w:szCs w:val="20"/>
        </w:rPr>
        <w:t>:</w:t>
      </w:r>
      <w:r w:rsidRPr="00BD26B4">
        <w:rPr>
          <w:sz w:val="20"/>
          <w:szCs w:val="20"/>
        </w:rPr>
        <w:tab/>
        <w:t>standard deviation of the estimate by</w:t>
      </w:r>
      <w:ins w:id="2630" w:author="Andres Sierra" w:date="2024-05-22T14:24:00Z">
        <w:r w:rsidR="00F91B7A" w:rsidRPr="00BD26B4">
          <w:rPr>
            <w:i/>
            <w:iCs/>
            <w:sz w:val="20"/>
            <w:szCs w:val="20"/>
          </w:rPr>
          <w:t xml:space="preserve"> strata i</w:t>
        </w:r>
      </w:ins>
    </w:p>
    <w:p w14:paraId="74CC448E" w14:textId="77777777" w:rsidR="00703D3B" w:rsidRPr="009741A7" w:rsidRDefault="00703D3B">
      <w:pPr>
        <w:pStyle w:val="HeadLevel3"/>
        <w:pPrChange w:id="2631" w:author="Andres Sierra" w:date="2024-05-24T08:58:00Z">
          <w:pPr>
            <w:pStyle w:val="HeadLevel3"/>
            <w:ind w:left="720"/>
          </w:pPr>
        </w:pPrChange>
      </w:pPr>
    </w:p>
    <w:p w14:paraId="5B6EDEB7" w14:textId="77777777" w:rsidR="00703D3B" w:rsidRPr="009741A7" w:rsidRDefault="00703D3B">
      <w:pPr>
        <w:pPrChange w:id="2632" w:author="Andres Sierra" w:date="2024-05-24T08:58:00Z">
          <w:pPr>
            <w:pStyle w:val="HeadLevel3"/>
          </w:pPr>
        </w:pPrChange>
      </w:pPr>
      <w:r w:rsidRPr="009741A7">
        <w:t>Calculate all plots of the defined size for the entire project area:</w:t>
      </w:r>
    </w:p>
    <w:p w14:paraId="4762F84F" w14:textId="639E7BDA" w:rsidR="00703D3B" w:rsidRPr="009741A7" w:rsidRDefault="00C1272F" w:rsidP="00BD26B4">
      <w:pPr>
        <w:pStyle w:val="HeadLevel3"/>
      </w:pPr>
      <w:r w:rsidRPr="00F2204F">
        <w:object w:dxaOrig="880" w:dyaOrig="620" w14:anchorId="35B848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pt;height:28.5pt" o:ole="">
            <v:imagedata r:id="rId89" o:title=""/>
          </v:shape>
          <o:OLEObject Type="Embed" ProgID="Equation.3" ShapeID="_x0000_i1025" DrawAspect="Content" ObjectID="_1798968152" r:id="rId90"/>
        </w:object>
      </w:r>
      <w:r w:rsidR="00703D3B" w:rsidRPr="009741A7">
        <w:t>;</w:t>
      </w:r>
      <w:r w:rsidR="00703D3B" w:rsidRPr="009741A7">
        <w:tab/>
        <w:t xml:space="preserve"> </w:t>
      </w:r>
      <w:r w:rsidRPr="00F2204F">
        <w:object w:dxaOrig="920" w:dyaOrig="620" w14:anchorId="45815A6C">
          <v:shape id="_x0000_i1026" type="#_x0000_t75" style="width:42.75pt;height:28.5pt" o:ole="">
            <v:imagedata r:id="rId91" o:title=""/>
          </v:shape>
          <o:OLEObject Type="Embed" ProgID="Equation.3" ShapeID="_x0000_i1026" DrawAspect="Content" ObjectID="_1798968153" r:id="rId92"/>
        </w:object>
      </w:r>
      <w:r w:rsidR="00703D3B" w:rsidRPr="009741A7">
        <w:t>,</w:t>
      </w:r>
      <w:r w:rsidR="00703D3B" w:rsidRPr="009741A7">
        <w:tab/>
      </w:r>
      <w:r w:rsidR="00703D3B" w:rsidRPr="009741A7">
        <w:tab/>
      </w:r>
      <w:r w:rsidR="00703D3B" w:rsidRPr="009741A7">
        <w:tab/>
      </w:r>
      <w:r w:rsidR="00703D3B" w:rsidRPr="009741A7">
        <w:tab/>
        <w:t>(Eq</w:t>
      </w:r>
      <w:r w:rsidR="005B2F2D">
        <w:t>uatio</w:t>
      </w:r>
      <w:r w:rsidR="00703D3B" w:rsidRPr="009741A7">
        <w:t xml:space="preserve">n </w:t>
      </w:r>
      <w:r w:rsidR="005B2F2D">
        <w:t>1 from</w:t>
      </w:r>
      <w:r w:rsidR="00703D3B" w:rsidRPr="009741A7">
        <w:t xml:space="preserve"> the tool)</w:t>
      </w:r>
    </w:p>
    <w:p w14:paraId="3ADCC2C5" w14:textId="77777777" w:rsidR="00703D3B" w:rsidRPr="009741A7" w:rsidRDefault="00703D3B">
      <w:pPr>
        <w:pStyle w:val="HeadLevel3"/>
        <w:pPrChange w:id="2633" w:author="Andres Sierra" w:date="2024-05-24T08:58:00Z">
          <w:pPr>
            <w:pStyle w:val="HeadLevel3"/>
            <w:ind w:left="720"/>
          </w:pPr>
        </w:pPrChange>
      </w:pPr>
      <w:r w:rsidRPr="009741A7">
        <w:t>where:</w:t>
      </w:r>
    </w:p>
    <w:p w14:paraId="4228D1C3" w14:textId="6911D437" w:rsidR="00703D3B" w:rsidRPr="00BD26B4" w:rsidDel="00704EB3" w:rsidRDefault="00703D3B">
      <w:pPr>
        <w:pStyle w:val="HeadLevel3"/>
        <w:rPr>
          <w:del w:id="2634" w:author="Andres Sierra" w:date="2024-05-24T08:57:00Z"/>
          <w:highlight w:val="cyan"/>
        </w:rPr>
        <w:pPrChange w:id="2635" w:author="Andres Sierra" w:date="2024-05-24T08:58:00Z">
          <w:pPr>
            <w:ind w:hanging="720"/>
          </w:pPr>
        </w:pPrChange>
      </w:pPr>
    </w:p>
    <w:p w14:paraId="330409A5" w14:textId="77777777" w:rsidR="00703D3B" w:rsidRPr="00BD26B4" w:rsidRDefault="00703D3B" w:rsidP="00BD26B4">
      <w:pPr>
        <w:pStyle w:val="HeadLevel3"/>
      </w:pPr>
      <w:r w:rsidRPr="00BD26B4">
        <w:t>N:</w:t>
      </w:r>
      <w:r w:rsidRPr="00BD26B4">
        <w:tab/>
        <w:t>maximum number of possible plots in the project area</w:t>
      </w:r>
    </w:p>
    <w:p w14:paraId="4B22C5F3" w14:textId="207E6B69" w:rsidR="00703D3B" w:rsidRPr="00BD26B4" w:rsidRDefault="00F91B7A" w:rsidP="00BD26B4">
      <w:pPr>
        <w:pStyle w:val="HeadLevel3"/>
      </w:pPr>
      <w:ins w:id="2636" w:author="Andres Sierra" w:date="2024-05-22T14:24:00Z">
        <w:r w:rsidRPr="00BD26B4">
          <w:t>N</w:t>
        </w:r>
        <w:r w:rsidRPr="00BD26B4">
          <w:rPr>
            <w:vertAlign w:val="subscript"/>
          </w:rPr>
          <w:t>i</w:t>
        </w:r>
      </w:ins>
      <w:r w:rsidR="00703D3B" w:rsidRPr="00BD26B4">
        <w:t>:</w:t>
      </w:r>
      <w:r w:rsidR="00703D3B" w:rsidRPr="00BD26B4">
        <w:tab/>
        <w:t>maximum number of possible plots in the area of ​​</w:t>
      </w:r>
      <w:del w:id="2637" w:author="Andres Sierra" w:date="2024-05-22T14:25:00Z">
        <w:r w:rsidR="00ED29FE" w:rsidRPr="00BD26B4" w:rsidDel="00F91B7A">
          <w:delText>E</w:delText>
        </w:r>
      </w:del>
      <w:r w:rsidR="00ED29FE" w:rsidRPr="00BD26B4">
        <w:t>strata</w:t>
      </w:r>
      <w:r w:rsidR="00703D3B" w:rsidRPr="00BD26B4">
        <w:t xml:space="preserve"> i.</w:t>
      </w:r>
    </w:p>
    <w:p w14:paraId="066D5BA6" w14:textId="77777777" w:rsidR="009F6BB2" w:rsidRPr="009741A7" w:rsidRDefault="009F6BB2" w:rsidP="00BD26B4">
      <w:pPr>
        <w:pStyle w:val="HeadLevel3"/>
        <w:rPr>
          <w:ins w:id="2638" w:author="Andres Sierra" w:date="2024-05-23T12:16:00Z"/>
        </w:rPr>
      </w:pPr>
    </w:p>
    <w:p w14:paraId="1010D4F8" w14:textId="4852B2E8" w:rsidR="00703D3B" w:rsidRPr="009741A7" w:rsidRDefault="00703D3B" w:rsidP="00093AFA">
      <w:pPr>
        <w:rPr>
          <w:ins w:id="2639" w:author="Andres Sierra" w:date="2024-05-24T08:58:00Z"/>
        </w:rPr>
      </w:pPr>
      <w:r w:rsidRPr="009741A7">
        <w:t>Estimate the allowable error, based on the desired precision levels and by</w:t>
      </w:r>
      <w:ins w:id="2640" w:author="Andres Sierra" w:date="2024-05-24T08:57:00Z">
        <w:r w:rsidR="00704EB3" w:rsidRPr="009741A7">
          <w:t xml:space="preserve"> </w:t>
        </w:r>
      </w:ins>
      <w:del w:id="2641" w:author="Andres Sierra" w:date="2024-05-24T08:57:00Z">
        <w:r w:rsidRPr="009741A7" w:rsidDel="00704EB3">
          <w:delText xml:space="preserve"> </w:delText>
        </w:r>
      </w:del>
      <w:r w:rsidRPr="009741A7">
        <w:t>estimating the average volume (or biomass).</w:t>
      </w:r>
    </w:p>
    <w:p w14:paraId="61DE8050" w14:textId="77777777" w:rsidR="00704EB3" w:rsidRPr="009741A7" w:rsidRDefault="00704EB3">
      <w:pPr>
        <w:pPrChange w:id="2642" w:author="Andres Sierra" w:date="2024-05-24T08:58:00Z">
          <w:pPr>
            <w:pStyle w:val="HeadLevel3"/>
          </w:pPr>
        </w:pPrChange>
      </w:pPr>
    </w:p>
    <w:p w14:paraId="70C6F1D4" w14:textId="65C4B421" w:rsidR="00703D3B" w:rsidRPr="009741A7" w:rsidRDefault="00C1272F" w:rsidP="00BD26B4">
      <w:pPr>
        <w:pStyle w:val="HeadLevel3"/>
      </w:pPr>
      <w:r w:rsidRPr="00F2204F">
        <w:object w:dxaOrig="1100" w:dyaOrig="340" w14:anchorId="6173196F">
          <v:shape id="_x0000_i1027" type="#_x0000_t75" style="width:58.5pt;height:14.25pt" o:ole="">
            <v:imagedata r:id="rId93" o:title=""/>
          </v:shape>
          <o:OLEObject Type="Embed" ProgID="Equation.3" ShapeID="_x0000_i1027" DrawAspect="Content" ObjectID="_1798968154" r:id="rId94"/>
        </w:object>
      </w:r>
      <w:r w:rsidR="00703D3B" w:rsidRPr="009741A7">
        <w:tab/>
      </w:r>
      <w:r w:rsidR="00703D3B" w:rsidRPr="009741A7">
        <w:tab/>
        <w:t>(Eq</w:t>
      </w:r>
      <w:r w:rsidR="005B2F2D">
        <w:t>uatio</w:t>
      </w:r>
      <w:r w:rsidR="00703D3B" w:rsidRPr="009741A7">
        <w:t xml:space="preserve">n 2 </w:t>
      </w:r>
      <w:r w:rsidR="005B2F2D">
        <w:t xml:space="preserve">from </w:t>
      </w:r>
      <w:r w:rsidR="00703D3B" w:rsidRPr="009741A7">
        <w:t>the tool)</w:t>
      </w:r>
    </w:p>
    <w:p w14:paraId="1B3833A6" w14:textId="77777777" w:rsidR="00703D3B" w:rsidRPr="009741A7" w:rsidRDefault="00703D3B" w:rsidP="00093AFA">
      <w:pPr>
        <w:ind w:left="567" w:hanging="567"/>
        <w:rPr>
          <w:bCs/>
        </w:rPr>
      </w:pPr>
      <w:r w:rsidRPr="009741A7">
        <w:rPr>
          <w:bCs/>
        </w:rPr>
        <w:t>Where:</w:t>
      </w:r>
    </w:p>
    <w:p w14:paraId="562234DB" w14:textId="1072D5BD" w:rsidR="00703D3B" w:rsidRPr="00276EED" w:rsidRDefault="00703D3B" w:rsidP="00093AFA">
      <w:pPr>
        <w:tabs>
          <w:tab w:val="left" w:pos="709"/>
        </w:tabs>
        <w:autoSpaceDE w:val="0"/>
        <w:autoSpaceDN w:val="0"/>
        <w:adjustRightInd w:val="0"/>
        <w:ind w:left="567" w:hanging="567"/>
        <w:rPr>
          <w:sz w:val="20"/>
          <w:szCs w:val="20"/>
          <w:lang w:val="es-CO"/>
          <w:rPrChange w:id="2643" w:author="Juan Esteban Guarnizo Orjuela" w:date="2025-01-21T12:22:00Z" w16du:dateUtc="2025-01-21T17:22:00Z">
            <w:rPr/>
          </w:rPrChange>
        </w:rPr>
      </w:pPr>
      <w:r w:rsidRPr="00BD26B4">
        <w:rPr>
          <w:i/>
          <w:iCs/>
          <w:sz w:val="20"/>
          <w:szCs w:val="20"/>
        </w:rPr>
        <w:t>Q1</w:t>
      </w:r>
      <w:r w:rsidRPr="00BD26B4">
        <w:rPr>
          <w:sz w:val="20"/>
          <w:szCs w:val="20"/>
        </w:rPr>
        <w:t>:</w:t>
      </w:r>
      <w:r w:rsidRPr="00BD26B4">
        <w:rPr>
          <w:sz w:val="20"/>
          <w:szCs w:val="20"/>
        </w:rPr>
        <w:tab/>
        <w:t xml:space="preserve">Estimated average value </w:t>
      </w:r>
      <w:ins w:id="2644" w:author="Andres Sierra" w:date="2024-05-22T14:26:00Z">
        <w:r w:rsidR="00F91B7A" w:rsidRPr="00BD26B4">
          <w:rPr>
            <w:sz w:val="20"/>
            <w:szCs w:val="20"/>
          </w:rPr>
          <w:t>for</w:t>
        </w:r>
      </w:ins>
      <w:r w:rsidRPr="00BD26B4">
        <w:rPr>
          <w:sz w:val="20"/>
          <w:szCs w:val="20"/>
        </w:rPr>
        <w:t xml:space="preserve"> volume or biomass in the project.</w:t>
      </w:r>
      <w:ins w:id="2645" w:author="Andres Sierra" w:date="2024-05-22T14:25:00Z">
        <w:r w:rsidR="00F91B7A" w:rsidRPr="00BD26B4">
          <w:rPr>
            <w:sz w:val="20"/>
            <w:szCs w:val="20"/>
          </w:rPr>
          <w:t xml:space="preserve"> </w:t>
        </w:r>
      </w:ins>
      <w:r w:rsidRPr="00276EED">
        <w:rPr>
          <w:sz w:val="20"/>
          <w:szCs w:val="20"/>
          <w:lang w:val="es-CO" w:eastAsia="es-CO"/>
          <w:rPrChange w:id="2646" w:author="Juan Esteban Guarnizo Orjuela" w:date="2025-01-21T12:22:00Z" w16du:dateUtc="2025-01-21T17:22:00Z">
            <w:rPr>
              <w:lang w:eastAsia="es-CO"/>
            </w:rPr>
          </w:rPrChange>
        </w:rPr>
        <w:t>Q, t</w:t>
      </w:r>
      <w:del w:id="2647" w:author="Andres Sierra" w:date="2024-05-22T14:25:00Z">
        <w:r w:rsidRPr="00276EED" w:rsidDel="00F91B7A">
          <w:rPr>
            <w:sz w:val="20"/>
            <w:szCs w:val="20"/>
            <w:lang w:val="es-CO" w:eastAsia="es-CO"/>
            <w:rPrChange w:id="2648" w:author="Juan Esteban Guarnizo Orjuela" w:date="2025-01-21T12:22:00Z" w16du:dateUtc="2025-01-21T17:22:00Z">
              <w:rPr>
                <w:lang w:eastAsia="es-CO"/>
              </w:rPr>
            </w:rPrChange>
          </w:rPr>
          <w:delText xml:space="preserve"> </w:delText>
        </w:r>
      </w:del>
      <w:r w:rsidRPr="00276EED">
        <w:rPr>
          <w:sz w:val="20"/>
          <w:szCs w:val="20"/>
          <w:lang w:val="es-CO" w:eastAsia="es-CO"/>
          <w:rPrChange w:id="2649" w:author="Juan Esteban Guarnizo Orjuela" w:date="2025-01-21T12:22:00Z" w16du:dateUtc="2025-01-21T17:22:00Z">
            <w:rPr>
              <w:lang w:eastAsia="es-CO"/>
            </w:rPr>
          </w:rPrChange>
        </w:rPr>
        <w:t>ha</w:t>
      </w:r>
      <w:r w:rsidRPr="00276EED">
        <w:rPr>
          <w:sz w:val="20"/>
          <w:szCs w:val="20"/>
          <w:vertAlign w:val="superscript"/>
          <w:lang w:val="es-CO" w:eastAsia="es-CO"/>
          <w:rPrChange w:id="2650" w:author="Juan Esteban Guarnizo Orjuela" w:date="2025-01-21T12:22:00Z" w16du:dateUtc="2025-01-21T17:22:00Z">
            <w:rPr>
              <w:lang w:eastAsia="es-CO"/>
            </w:rPr>
          </w:rPrChange>
        </w:rPr>
        <w:t>-1</w:t>
      </w:r>
      <w:r w:rsidRPr="00276EED">
        <w:rPr>
          <w:sz w:val="20"/>
          <w:szCs w:val="20"/>
          <w:lang w:val="es-CO" w:eastAsia="es-CO"/>
          <w:rPrChange w:id="2651" w:author="Juan Esteban Guarnizo Orjuela" w:date="2025-01-21T12:22:00Z" w16du:dateUtc="2025-01-21T17:22:00Z">
            <w:rPr>
              <w:lang w:eastAsia="es-CO"/>
            </w:rPr>
          </w:rPrChange>
        </w:rPr>
        <w:t>, m</w:t>
      </w:r>
      <w:r w:rsidRPr="00276EED">
        <w:rPr>
          <w:sz w:val="20"/>
          <w:szCs w:val="20"/>
          <w:vertAlign w:val="superscript"/>
          <w:lang w:val="es-CO" w:eastAsia="es-CO"/>
          <w:rPrChange w:id="2652" w:author="Juan Esteban Guarnizo Orjuela" w:date="2025-01-21T12:22:00Z" w16du:dateUtc="2025-01-21T17:22:00Z">
            <w:rPr>
              <w:lang w:eastAsia="es-CO"/>
            </w:rPr>
          </w:rPrChange>
        </w:rPr>
        <w:t xml:space="preserve">3 </w:t>
      </w:r>
      <w:r w:rsidRPr="00276EED">
        <w:rPr>
          <w:sz w:val="20"/>
          <w:szCs w:val="20"/>
          <w:lang w:val="es-CO" w:eastAsia="es-CO"/>
          <w:rPrChange w:id="2653" w:author="Juan Esteban Guarnizo Orjuela" w:date="2025-01-21T12:22:00Z" w16du:dateUtc="2025-01-21T17:22:00Z">
            <w:rPr>
              <w:lang w:eastAsia="es-CO"/>
            </w:rPr>
          </w:rPrChange>
        </w:rPr>
        <w:t>ha</w:t>
      </w:r>
      <w:r w:rsidRPr="00276EED">
        <w:rPr>
          <w:sz w:val="20"/>
          <w:szCs w:val="20"/>
          <w:vertAlign w:val="superscript"/>
          <w:lang w:val="es-CO" w:eastAsia="es-CO"/>
          <w:rPrChange w:id="2654" w:author="Juan Esteban Guarnizo Orjuela" w:date="2025-01-21T12:22:00Z" w16du:dateUtc="2025-01-21T17:22:00Z">
            <w:rPr>
              <w:lang w:eastAsia="es-CO"/>
            </w:rPr>
          </w:rPrChange>
        </w:rPr>
        <w:t>-1</w:t>
      </w:r>
      <w:r w:rsidRPr="00276EED">
        <w:rPr>
          <w:sz w:val="20"/>
          <w:szCs w:val="20"/>
          <w:lang w:val="es-CO" w:eastAsia="es-CO"/>
          <w:rPrChange w:id="2655" w:author="Juan Esteban Guarnizo Orjuela" w:date="2025-01-21T12:22:00Z" w16du:dateUtc="2025-01-21T17:22:00Z">
            <w:rPr>
              <w:lang w:eastAsia="es-CO"/>
            </w:rPr>
          </w:rPrChange>
        </w:rPr>
        <w:t>.</w:t>
      </w:r>
    </w:p>
    <w:p w14:paraId="79528F52" w14:textId="4E659B34" w:rsidR="00703D3B" w:rsidRPr="00276EED" w:rsidRDefault="00F91B7A" w:rsidP="00093AFA">
      <w:pPr>
        <w:tabs>
          <w:tab w:val="left" w:pos="1418"/>
        </w:tabs>
        <w:autoSpaceDE w:val="0"/>
        <w:autoSpaceDN w:val="0"/>
        <w:adjustRightInd w:val="0"/>
        <w:ind w:left="567" w:hanging="567"/>
        <w:rPr>
          <w:sz w:val="20"/>
          <w:szCs w:val="20"/>
          <w:lang w:val="es-CO" w:eastAsia="es-CO"/>
          <w:rPrChange w:id="2656" w:author="Juan Esteban Guarnizo Orjuela" w:date="2025-01-21T12:22:00Z" w16du:dateUtc="2025-01-21T17:22:00Z">
            <w:rPr>
              <w:lang w:eastAsia="es-CO"/>
            </w:rPr>
          </w:rPrChange>
        </w:rPr>
      </w:pPr>
      <w:ins w:id="2657" w:author="Andres Sierra" w:date="2024-05-22T14:25:00Z">
        <w:r w:rsidRPr="00276EED">
          <w:rPr>
            <w:i/>
            <w:iCs/>
            <w:sz w:val="20"/>
            <w:szCs w:val="20"/>
            <w:lang w:val="es-CO"/>
            <w:rPrChange w:id="2658" w:author="Juan Esteban Guarnizo Orjuela" w:date="2025-01-21T12:22:00Z" w16du:dateUtc="2025-01-21T17:22:00Z">
              <w:rPr>
                <w:i/>
                <w:iCs/>
              </w:rPr>
            </w:rPrChange>
          </w:rPr>
          <w:t>P</w:t>
        </w:r>
      </w:ins>
      <w:del w:id="2659" w:author="Andres Sierra" w:date="2024-05-22T14:25:00Z">
        <w:r w:rsidR="00703D3B" w:rsidRPr="00276EED" w:rsidDel="00F91B7A">
          <w:rPr>
            <w:i/>
            <w:iCs/>
            <w:sz w:val="20"/>
            <w:szCs w:val="20"/>
            <w:lang w:val="es-CO"/>
            <w:rPrChange w:id="2660" w:author="Juan Esteban Guarnizo Orjuela" w:date="2025-01-21T12:22:00Z" w16du:dateUtc="2025-01-21T17:22:00Z">
              <w:rPr>
                <w:i/>
                <w:iCs/>
              </w:rPr>
            </w:rPrChange>
          </w:rPr>
          <w:delText>Q</w:delText>
        </w:r>
      </w:del>
      <w:r w:rsidR="00703D3B" w:rsidRPr="00276EED">
        <w:rPr>
          <w:sz w:val="20"/>
          <w:szCs w:val="20"/>
          <w:lang w:val="es-CO"/>
          <w:rPrChange w:id="2661" w:author="Juan Esteban Guarnizo Orjuela" w:date="2025-01-21T12:22:00Z" w16du:dateUtc="2025-01-21T17:22:00Z">
            <w:rPr/>
          </w:rPrChange>
        </w:rPr>
        <w:t>:</w:t>
      </w:r>
      <w:r w:rsidR="00703D3B" w:rsidRPr="00276EED">
        <w:rPr>
          <w:sz w:val="20"/>
          <w:szCs w:val="20"/>
          <w:lang w:val="es-CO"/>
          <w:rPrChange w:id="2662" w:author="Juan Esteban Guarnizo Orjuela" w:date="2025-01-21T12:22:00Z" w16du:dateUtc="2025-01-21T17:22:00Z">
            <w:rPr/>
          </w:rPrChange>
        </w:rPr>
        <w:tab/>
      </w:r>
      <w:r w:rsidR="00703D3B" w:rsidRPr="00276EED">
        <w:rPr>
          <w:sz w:val="20"/>
          <w:szCs w:val="20"/>
          <w:lang w:val="es-CO" w:eastAsia="es-CO"/>
          <w:rPrChange w:id="2663" w:author="Juan Esteban Guarnizo Orjuela" w:date="2025-01-21T12:22:00Z" w16du:dateUtc="2025-01-21T17:22:00Z">
            <w:rPr>
              <w:lang w:eastAsia="es-CO"/>
            </w:rPr>
          </w:rPrChange>
        </w:rPr>
        <w:t>Precision level (e</w:t>
      </w:r>
      <w:ins w:id="2664" w:author="Andres Sierra" w:date="2024-05-22T14:26:00Z">
        <w:r w:rsidRPr="00276EED">
          <w:rPr>
            <w:sz w:val="20"/>
            <w:szCs w:val="20"/>
            <w:lang w:val="es-CO" w:eastAsia="es-CO"/>
            <w:rPrChange w:id="2665" w:author="Juan Esteban Guarnizo Orjuela" w:date="2025-01-21T12:22:00Z" w16du:dateUtc="2025-01-21T17:22:00Z">
              <w:rPr>
                <w:lang w:eastAsia="es-CO"/>
              </w:rPr>
            </w:rPrChange>
          </w:rPr>
          <w:t>.</w:t>
        </w:r>
      </w:ins>
      <w:r w:rsidR="00703D3B" w:rsidRPr="00276EED">
        <w:rPr>
          <w:sz w:val="20"/>
          <w:szCs w:val="20"/>
          <w:lang w:val="es-CO" w:eastAsia="es-CO"/>
          <w:rPrChange w:id="2666" w:author="Juan Esteban Guarnizo Orjuela" w:date="2025-01-21T12:22:00Z" w16du:dateUtc="2025-01-21T17:22:00Z">
            <w:rPr>
              <w:lang w:eastAsia="es-CO"/>
            </w:rPr>
          </w:rPrChange>
        </w:rPr>
        <w:t>g 10%)</w:t>
      </w:r>
    </w:p>
    <w:p w14:paraId="6F512DDA" w14:textId="77777777" w:rsidR="00703D3B" w:rsidRPr="00BD26B4" w:rsidRDefault="00703D3B" w:rsidP="00BD26B4">
      <w:pPr>
        <w:pStyle w:val="HeadLevel3"/>
      </w:pPr>
      <w:r w:rsidRPr="00BD26B4">
        <w:t>E1:</w:t>
      </w:r>
      <w:r w:rsidRPr="00BD26B4">
        <w:tab/>
        <w:t>Allowable error (</w:t>
      </w:r>
      <w:r w:rsidR="00C1272F" w:rsidRPr="00BD26B4">
        <w:object w:dxaOrig="220" w:dyaOrig="240" w14:anchorId="56540E4F">
          <v:shape id="_x0000_i1028" type="#_x0000_t75" style="width:6pt;height:14.25pt" o:ole="">
            <v:imagedata r:id="rId95" o:title=""/>
          </v:shape>
          <o:OLEObject Type="Embed" ProgID="Equation.3" ShapeID="_x0000_i1028" DrawAspect="Content" ObjectID="_1798968155" r:id="rId96"/>
        </w:object>
      </w:r>
      <w:r w:rsidRPr="00BD26B4">
        <w:t>10% of the average)</w:t>
      </w:r>
    </w:p>
    <w:p w14:paraId="18590826" w14:textId="77777777" w:rsidR="00703D3B" w:rsidRPr="009741A7" w:rsidRDefault="00703D3B" w:rsidP="00BD26B4">
      <w:pPr>
        <w:pStyle w:val="HeadLevel3"/>
      </w:pPr>
    </w:p>
    <w:p w14:paraId="2A9A4856" w14:textId="77777777" w:rsidR="00703D3B" w:rsidRPr="00BD26B4" w:rsidRDefault="00703D3B" w:rsidP="00BD26B4">
      <w:pPr>
        <w:pStyle w:val="HeadLevel3"/>
        <w:rPr>
          <w:ins w:id="2667" w:author="Andres Sierra" w:date="2024-05-24T08:59:00Z"/>
          <w:i w:val="0"/>
          <w:iCs w:val="0"/>
        </w:rPr>
      </w:pPr>
      <w:r w:rsidRPr="00BD26B4">
        <w:rPr>
          <w:i w:val="0"/>
          <w:iCs w:val="0"/>
        </w:rPr>
        <w:t>Estimate the number of plots for the entire project assuming equal costs of establishing the plots, using the following equation:</w:t>
      </w:r>
    </w:p>
    <w:p w14:paraId="5E49E42E" w14:textId="77777777" w:rsidR="00704EB3" w:rsidRPr="009741A7" w:rsidRDefault="00704EB3" w:rsidP="00BD26B4">
      <w:pPr>
        <w:pStyle w:val="HeadLevel3"/>
      </w:pPr>
    </w:p>
    <w:p w14:paraId="7BD5DD5C" w14:textId="018B3AFB" w:rsidR="00703D3B" w:rsidRPr="009741A7" w:rsidRDefault="00C1272F" w:rsidP="00093AFA">
      <w:pPr>
        <w:ind w:left="1776" w:hanging="720"/>
      </w:pPr>
      <w:r w:rsidRPr="007E76F6">
        <w:rPr>
          <w:noProof/>
          <w:position w:val="-88"/>
        </w:rPr>
        <w:object w:dxaOrig="2960" w:dyaOrig="1719" w14:anchorId="7E80D655">
          <v:shape id="_x0000_i1029" type="#_x0000_t75" style="width:2in;height:87pt" o:ole="">
            <v:imagedata r:id="rId97" o:title=""/>
          </v:shape>
          <o:OLEObject Type="Embed" ProgID="Equation.3" ShapeID="_x0000_i1029" DrawAspect="Content" ObjectID="_1798968156" r:id="rId98"/>
        </w:object>
      </w:r>
      <w:r w:rsidR="00703D3B" w:rsidRPr="009741A7">
        <w:t xml:space="preserve"> </w:t>
      </w:r>
      <w:r w:rsidR="00703D3B" w:rsidRPr="009741A7">
        <w:tab/>
      </w:r>
      <w:r w:rsidR="00703D3B" w:rsidRPr="009741A7">
        <w:tab/>
      </w:r>
      <w:r w:rsidR="00703D3B" w:rsidRPr="009741A7">
        <w:tab/>
        <w:t>(</w:t>
      </w:r>
      <w:r w:rsidR="00703D3B" w:rsidRPr="005B2F2D">
        <w:rPr>
          <w:i/>
          <w:iCs/>
        </w:rPr>
        <w:t>Eq</w:t>
      </w:r>
      <w:r w:rsidR="005B2F2D" w:rsidRPr="005B2F2D">
        <w:rPr>
          <w:i/>
          <w:iCs/>
        </w:rPr>
        <w:t>uatio</w:t>
      </w:r>
      <w:r w:rsidR="00703D3B" w:rsidRPr="005B2F2D">
        <w:rPr>
          <w:i/>
          <w:iCs/>
        </w:rPr>
        <w:t xml:space="preserve">n 5 </w:t>
      </w:r>
      <w:r w:rsidR="005B2F2D" w:rsidRPr="005B2F2D">
        <w:rPr>
          <w:i/>
          <w:iCs/>
        </w:rPr>
        <w:t>from</w:t>
      </w:r>
      <w:r w:rsidR="00703D3B" w:rsidRPr="005B2F2D">
        <w:rPr>
          <w:i/>
          <w:iCs/>
        </w:rPr>
        <w:t xml:space="preserve"> the tool</w:t>
      </w:r>
      <w:r w:rsidR="00703D3B" w:rsidRPr="009741A7">
        <w:t>)</w:t>
      </w:r>
    </w:p>
    <w:p w14:paraId="569A159F" w14:textId="77777777" w:rsidR="00703D3B" w:rsidRPr="009741A7" w:rsidRDefault="00703D3B" w:rsidP="00BD26B4">
      <w:pPr>
        <w:pStyle w:val="HeadLevel3"/>
      </w:pPr>
      <w:r w:rsidRPr="009741A7">
        <w:t>Where:</w:t>
      </w:r>
    </w:p>
    <w:p w14:paraId="703C50B2" w14:textId="3402E688" w:rsidR="00703D3B" w:rsidRPr="009741A7" w:rsidRDefault="00703D3B" w:rsidP="00BD26B4">
      <w:pPr>
        <w:pStyle w:val="HeadLevel3"/>
      </w:pPr>
      <w:r w:rsidRPr="009741A7">
        <w:t>n:</w:t>
      </w:r>
      <w:r w:rsidRPr="009741A7">
        <w:tab/>
      </w:r>
      <w:ins w:id="2668" w:author="Andres Sierra" w:date="2024-05-23T11:21:00Z">
        <w:r w:rsidR="00323C1A" w:rsidRPr="009741A7">
          <w:tab/>
        </w:r>
      </w:ins>
      <w:r w:rsidRPr="009741A7">
        <w:t>total number of plots in all strata of the project</w:t>
      </w:r>
    </w:p>
    <w:p w14:paraId="54F0B7FF" w14:textId="3FF6EF6A" w:rsidR="00703D3B" w:rsidRPr="009741A7" w:rsidRDefault="00703D3B">
      <w:pPr>
        <w:pStyle w:val="HeadLevel3"/>
        <w:pPrChange w:id="2669" w:author="Andres Sierra" w:date="2024-05-24T08:58:00Z">
          <w:pPr>
            <w:ind w:left="426"/>
          </w:pPr>
        </w:pPrChange>
      </w:pPr>
      <w:r w:rsidRPr="009741A7">
        <w:t>z</w:t>
      </w:r>
      <w:r w:rsidRPr="009741A7">
        <w:rPr>
          <w:vertAlign w:val="subscript"/>
          <w:rPrChange w:id="2670" w:author="Andres Sierra" w:date="2024-05-24T15:46:00Z">
            <w:rPr>
              <w:i/>
              <w:iCs/>
            </w:rPr>
          </w:rPrChange>
        </w:rPr>
        <w:t>α/2</w:t>
      </w:r>
      <w:r w:rsidRPr="009741A7">
        <w:t>:</w:t>
      </w:r>
      <w:r w:rsidRPr="009741A7">
        <w:tab/>
      </w:r>
      <w:ins w:id="2671" w:author="Andres Sierra" w:date="2024-05-27T08:30:00Z">
        <w:r w:rsidR="0036139D">
          <w:t xml:space="preserve">the </w:t>
        </w:r>
      </w:ins>
      <w:r w:rsidRPr="009741A7">
        <w:t>value of the statistic</w:t>
      </w:r>
      <w:ins w:id="2672" w:author="Andres Sierra" w:date="2024-05-22T14:26:00Z">
        <w:r w:rsidR="00F91B7A" w:rsidRPr="009741A7">
          <w:t xml:space="preserve"> </w:t>
        </w:r>
      </w:ins>
      <w:r w:rsidRPr="009741A7">
        <w:t xml:space="preserve">z, for α = 0.05 (indicated for a 95% confidence level), zα/2 = </w:t>
      </w:r>
      <w:ins w:id="2673" w:author="Andres Sierra" w:date="2024-05-23T11:21:00Z">
        <w:r w:rsidR="00323C1A" w:rsidRPr="009741A7">
          <w:tab/>
        </w:r>
      </w:ins>
      <w:r w:rsidRPr="009741A7">
        <w:t>1.9599</w:t>
      </w:r>
    </w:p>
    <w:p w14:paraId="31CF8AE1" w14:textId="0FEF84B5" w:rsidR="00703D3B" w:rsidRPr="009741A7" w:rsidRDefault="00703D3B" w:rsidP="00BD26B4">
      <w:pPr>
        <w:pStyle w:val="HeadLevel3"/>
      </w:pPr>
      <w:r w:rsidRPr="009741A7">
        <w:t xml:space="preserve">Estimate the number of plots per </w:t>
      </w:r>
      <w:ins w:id="2674" w:author="Andres Sierra" w:date="2024-05-27T08:30:00Z">
        <w:r w:rsidR="0036139D">
          <w:t>stratum</w:t>
        </w:r>
      </w:ins>
      <w:r w:rsidRPr="009741A7">
        <w:t xml:space="preserve"> assuming equal establishment costs:</w:t>
      </w:r>
    </w:p>
    <w:p w14:paraId="020F9A08" w14:textId="76AE3C4B" w:rsidR="00703D3B" w:rsidRPr="009741A7" w:rsidRDefault="00703D3B">
      <w:pPr>
        <w:pStyle w:val="HeadLevel3"/>
        <w:pPrChange w:id="2675" w:author="Andres Sierra" w:date="2024-05-24T08:58:00Z">
          <w:pPr>
            <w:pStyle w:val="HeadLevel3"/>
            <w:ind w:left="426"/>
          </w:pPr>
        </w:pPrChange>
      </w:pPr>
      <w:r w:rsidRPr="009741A7">
        <w:lastRenderedPageBreak/>
        <w:tab/>
      </w:r>
      <w:del w:id="2676" w:author="Andres Sierra" w:date="2024-05-23T12:17:00Z">
        <w:r w:rsidR="00C1272F" w:rsidRPr="00F2204F" w:rsidDel="009F6BB2">
          <w:rPr>
            <w:position w:val="-92"/>
          </w:rPr>
          <w:object w:dxaOrig="3879" w:dyaOrig="1660" w14:anchorId="030B263E">
            <v:shape id="_x0000_i1030" type="#_x0000_t75" style="width:195pt;height:78pt" o:ole="">
              <v:imagedata r:id="rId99" o:title=""/>
            </v:shape>
            <o:OLEObject Type="Embed" ProgID="Equation.3" ShapeID="_x0000_i1030" DrawAspect="Content" ObjectID="_1798968157" r:id="rId100"/>
          </w:object>
        </w:r>
      </w:del>
      <w:ins w:id="2677" w:author="Andres Sierra" w:date="2024-05-27T04:58:00Z">
        <w:r w:rsidR="007E76F6">
          <w:t xml:space="preserve"> </w:t>
        </w:r>
      </w:ins>
      <w:r w:rsidRPr="009741A7">
        <w:tab/>
      </w:r>
      <w:r w:rsidRPr="009741A7">
        <w:tab/>
        <w:t>(Eqn 6</w:t>
      </w:r>
      <w:ins w:id="2678" w:author="Andres Sierra" w:date="2024-05-23T12:16:00Z">
        <w:r w:rsidR="009F6BB2" w:rsidRPr="009741A7">
          <w:t xml:space="preserve"> </w:t>
        </w:r>
      </w:ins>
      <w:r w:rsidRPr="009741A7">
        <w:t>of the tool)</w:t>
      </w:r>
    </w:p>
    <w:p w14:paraId="2B94D28A" w14:textId="77777777" w:rsidR="00703D3B" w:rsidRPr="009741A7" w:rsidRDefault="00703D3B" w:rsidP="00093AFA">
      <w:pPr>
        <w:ind w:left="567" w:hanging="567"/>
        <w:rPr>
          <w:lang w:eastAsia="es-CO"/>
        </w:rPr>
      </w:pPr>
      <w:r w:rsidRPr="009741A7">
        <w:rPr>
          <w:lang w:eastAsia="es-CO"/>
        </w:rPr>
        <w:t>where:</w:t>
      </w:r>
    </w:p>
    <w:p w14:paraId="075DC35E" w14:textId="43EA2BDC" w:rsidR="00703D3B" w:rsidRPr="00BD26B4" w:rsidRDefault="00703D3B">
      <w:pPr>
        <w:pStyle w:val="HeadLevel3"/>
        <w:rPr>
          <w:sz w:val="20"/>
        </w:rPr>
        <w:pPrChange w:id="2679" w:author="Andres Sierra" w:date="2024-05-24T08:58:00Z">
          <w:pPr>
            <w:pStyle w:val="HeadLevel3"/>
            <w:ind w:left="426" w:hanging="360"/>
          </w:pPr>
        </w:pPrChange>
      </w:pPr>
      <w:r w:rsidRPr="00BD26B4">
        <w:rPr>
          <w:sz w:val="20"/>
        </w:rPr>
        <w:t>st</w:t>
      </w:r>
      <w:ins w:id="2680" w:author="Andres Sierra" w:date="2024-05-27T05:02:00Z">
        <w:r w:rsidR="007E76F6" w:rsidRPr="00BD26B4">
          <w:rPr>
            <w:sz w:val="20"/>
            <w:vertAlign w:val="subscript"/>
          </w:rPr>
          <w:t>i</w:t>
        </w:r>
        <w:r w:rsidR="007E76F6" w:rsidRPr="00BD26B4">
          <w:rPr>
            <w:sz w:val="20"/>
          </w:rPr>
          <w:t xml:space="preserve"> </w:t>
        </w:r>
      </w:ins>
      <w:r w:rsidRPr="00BD26B4">
        <w:rPr>
          <w:sz w:val="20"/>
        </w:rPr>
        <w:t>:</w:t>
      </w:r>
      <w:r w:rsidRPr="00BD26B4">
        <w:rPr>
          <w:sz w:val="20"/>
        </w:rPr>
        <w:tab/>
        <w:t xml:space="preserve">standard deviation of the estimate for the </w:t>
      </w:r>
      <w:del w:id="2681" w:author="Andres Sierra" w:date="2024-05-22T14:28:00Z">
        <w:r w:rsidR="00ED29FE" w:rsidRPr="00BD26B4" w:rsidDel="00F91B7A">
          <w:rPr>
            <w:sz w:val="20"/>
          </w:rPr>
          <w:delText>E</w:delText>
        </w:r>
      </w:del>
      <w:r w:rsidR="00ED29FE" w:rsidRPr="00BD26B4">
        <w:rPr>
          <w:sz w:val="20"/>
        </w:rPr>
        <w:t>strata</w:t>
      </w:r>
      <w:ins w:id="2682" w:author="Andres Sierra" w:date="2024-05-22T14:29:00Z">
        <w:r w:rsidR="00F91B7A" w:rsidRPr="00BD26B4">
          <w:rPr>
            <w:sz w:val="20"/>
          </w:rPr>
          <w:t xml:space="preserve"> i.</w:t>
        </w:r>
      </w:ins>
    </w:p>
    <w:p w14:paraId="331C9F5A" w14:textId="21836D8F" w:rsidR="00703D3B" w:rsidRPr="00BD26B4" w:rsidRDefault="00F91B7A" w:rsidP="00093AFA">
      <w:pPr>
        <w:autoSpaceDE w:val="0"/>
        <w:autoSpaceDN w:val="0"/>
        <w:adjustRightInd w:val="0"/>
        <w:spacing w:before="0" w:after="0"/>
        <w:rPr>
          <w:sz w:val="20"/>
          <w:szCs w:val="20"/>
          <w:lang w:eastAsia="es-CO"/>
        </w:rPr>
      </w:pPr>
      <w:ins w:id="2683" w:author="Andres Sierra" w:date="2024-05-22T14:28:00Z">
        <w:r w:rsidRPr="00BD26B4">
          <w:rPr>
            <w:i/>
            <w:iCs/>
            <w:sz w:val="20"/>
            <w:szCs w:val="20"/>
            <w:lang w:eastAsia="es-CO"/>
          </w:rPr>
          <w:t>i</w:t>
        </w:r>
      </w:ins>
      <w:r w:rsidR="00703D3B" w:rsidRPr="00BD26B4">
        <w:rPr>
          <w:i/>
          <w:iCs/>
          <w:sz w:val="20"/>
          <w:szCs w:val="20"/>
          <w:lang w:eastAsia="es-CO"/>
        </w:rPr>
        <w:t>:</w:t>
      </w:r>
      <w:r w:rsidR="00703D3B" w:rsidRPr="00BD26B4">
        <w:rPr>
          <w:i/>
          <w:iCs/>
          <w:sz w:val="20"/>
          <w:szCs w:val="20"/>
          <w:lang w:eastAsia="es-CO"/>
        </w:rPr>
        <w:tab/>
      </w:r>
      <w:r w:rsidR="00703D3B" w:rsidRPr="00BD26B4">
        <w:rPr>
          <w:sz w:val="20"/>
          <w:szCs w:val="20"/>
          <w:lang w:eastAsia="es-CO"/>
        </w:rPr>
        <w:t>1, 2, 3, … L strata of the project</w:t>
      </w:r>
    </w:p>
    <w:p w14:paraId="6C1A0DFE" w14:textId="09A15EA2" w:rsidR="00703D3B" w:rsidRPr="009741A7" w:rsidRDefault="00703D3B" w:rsidP="00093AFA">
      <w:pPr>
        <w:autoSpaceDE w:val="0"/>
        <w:autoSpaceDN w:val="0"/>
        <w:adjustRightInd w:val="0"/>
        <w:spacing w:before="0"/>
        <w:rPr>
          <w:lang w:eastAsia="es-CO"/>
        </w:rPr>
      </w:pPr>
      <w:r w:rsidRPr="00BD26B4">
        <w:rPr>
          <w:i/>
          <w:sz w:val="20"/>
          <w:szCs w:val="20"/>
        </w:rPr>
        <w:t>n</w:t>
      </w:r>
      <w:ins w:id="2684" w:author="Andres Sierra" w:date="2024-05-22T14:28:00Z">
        <w:r w:rsidR="00F91B7A" w:rsidRPr="00BD26B4">
          <w:rPr>
            <w:i/>
            <w:sz w:val="20"/>
            <w:szCs w:val="20"/>
            <w:vertAlign w:val="subscript"/>
            <w:rPrChange w:id="2685" w:author="Andres Sierra" w:date="2024-05-24T15:46:00Z">
              <w:rPr>
                <w:i/>
              </w:rPr>
            </w:rPrChange>
          </w:rPr>
          <w:t>i</w:t>
        </w:r>
      </w:ins>
      <w:del w:id="2686" w:author="Andres Sierra" w:date="2024-05-22T14:28:00Z">
        <w:r w:rsidRPr="00BD26B4" w:rsidDel="00F91B7A">
          <w:rPr>
            <w:i/>
            <w:sz w:val="20"/>
            <w:szCs w:val="20"/>
          </w:rPr>
          <w:delText>either</w:delText>
        </w:r>
      </w:del>
      <w:r w:rsidRPr="00BD26B4">
        <w:rPr>
          <w:i/>
          <w:sz w:val="20"/>
          <w:szCs w:val="20"/>
        </w:rPr>
        <w:t>:</w:t>
      </w:r>
      <w:r w:rsidRPr="00BD26B4">
        <w:rPr>
          <w:sz w:val="20"/>
          <w:szCs w:val="20"/>
        </w:rPr>
        <w:tab/>
        <w:t xml:space="preserve">number of plots in the </w:t>
      </w:r>
      <w:del w:id="2687" w:author="Andres Sierra" w:date="2024-05-22T14:28:00Z">
        <w:r w:rsidR="00ED29FE" w:rsidRPr="00BD26B4" w:rsidDel="00F91B7A">
          <w:rPr>
            <w:sz w:val="20"/>
            <w:szCs w:val="20"/>
          </w:rPr>
          <w:delText>E</w:delText>
        </w:r>
      </w:del>
      <w:r w:rsidR="00ED29FE" w:rsidRPr="00BD26B4">
        <w:rPr>
          <w:sz w:val="20"/>
          <w:szCs w:val="20"/>
        </w:rPr>
        <w:t>strata</w:t>
      </w:r>
      <w:ins w:id="2688" w:author="Andres Sierra" w:date="2024-05-22T14:28:00Z">
        <w:r w:rsidR="00F91B7A" w:rsidRPr="00BD26B4">
          <w:rPr>
            <w:i/>
            <w:sz w:val="20"/>
            <w:szCs w:val="20"/>
          </w:rPr>
          <w:t xml:space="preserve"> i</w:t>
        </w:r>
      </w:ins>
      <w:del w:id="2689" w:author="Andres Sierra" w:date="2024-05-22T14:28:00Z">
        <w:r w:rsidRPr="00BD26B4" w:rsidDel="00F91B7A">
          <w:rPr>
            <w:i/>
            <w:sz w:val="20"/>
            <w:szCs w:val="20"/>
          </w:rPr>
          <w:delText>o</w:delText>
        </w:r>
      </w:del>
      <w:r w:rsidRPr="00BD26B4">
        <w:rPr>
          <w:sz w:val="20"/>
          <w:szCs w:val="20"/>
        </w:rPr>
        <w:t>.</w:t>
      </w:r>
      <w:r w:rsidRPr="009741A7">
        <w:tab/>
      </w:r>
      <w:r w:rsidRPr="009741A7">
        <w:tab/>
      </w:r>
    </w:p>
    <w:p w14:paraId="3E97C25C" w14:textId="77777777" w:rsidR="00703D3B" w:rsidRPr="009741A7" w:rsidRDefault="00703D3B" w:rsidP="00093AFA">
      <w:pPr>
        <w:pStyle w:val="Default"/>
        <w:jc w:val="both"/>
        <w:rPr>
          <w:rFonts w:ascii="Arial Narrow" w:hAnsi="Arial Narrow"/>
          <w:color w:val="auto"/>
          <w:sz w:val="22"/>
          <w:szCs w:val="22"/>
          <w:lang w:val="en-GB"/>
          <w:rPrChange w:id="2690" w:author="Andres Sierra" w:date="2024-05-24T15:46:00Z">
            <w:rPr>
              <w:rFonts w:ascii="Arial Narrow" w:hAnsi="Arial Narrow"/>
              <w:color w:val="auto"/>
              <w:sz w:val="22"/>
              <w:szCs w:val="22"/>
              <w:lang w:val="en-US"/>
            </w:rPr>
          </w:rPrChange>
        </w:rPr>
      </w:pPr>
    </w:p>
    <w:p w14:paraId="5F080B47" w14:textId="23D4CD34" w:rsidR="00703D3B" w:rsidRPr="009741A7" w:rsidRDefault="00703D3B" w:rsidP="00093AFA">
      <w:pPr>
        <w:pStyle w:val="Default"/>
        <w:jc w:val="both"/>
        <w:rPr>
          <w:rFonts w:ascii="Arial Narrow" w:hAnsi="Arial Narrow"/>
          <w:color w:val="auto"/>
          <w:sz w:val="22"/>
          <w:szCs w:val="22"/>
          <w:lang w:val="en-GB"/>
          <w:rPrChange w:id="2691" w:author="Andres Sierra" w:date="2024-05-24T15:46:00Z">
            <w:rPr>
              <w:rFonts w:ascii="Arial Narrow" w:hAnsi="Arial Narrow"/>
              <w:color w:val="auto"/>
              <w:sz w:val="22"/>
              <w:szCs w:val="22"/>
              <w:lang w:val="en-US"/>
            </w:rPr>
          </w:rPrChange>
        </w:rPr>
      </w:pPr>
      <w:r w:rsidRPr="009741A7">
        <w:rPr>
          <w:rFonts w:ascii="Arial" w:hAnsi="Arial" w:cs="Arial"/>
          <w:color w:val="auto"/>
          <w:sz w:val="22"/>
          <w:szCs w:val="22"/>
          <w:lang w:val="en-GB"/>
          <w:rPrChange w:id="2692" w:author="Andres Sierra" w:date="2024-05-24T15:46:00Z">
            <w:rPr>
              <w:rFonts w:ascii="Arial Narrow" w:hAnsi="Arial Narrow"/>
              <w:color w:val="auto"/>
              <w:sz w:val="22"/>
              <w:szCs w:val="22"/>
              <w:lang w:val="en-US"/>
            </w:rPr>
          </w:rPrChange>
        </w:rPr>
        <w:t xml:space="preserve">The number of plots per </w:t>
      </w:r>
      <w:ins w:id="2693" w:author="Andres Sierra" w:date="2024-05-22T14:29:00Z">
        <w:r w:rsidR="00F91B7A" w:rsidRPr="009741A7">
          <w:rPr>
            <w:rFonts w:ascii="Arial" w:hAnsi="Arial" w:cs="Arial"/>
            <w:color w:val="auto"/>
            <w:sz w:val="22"/>
            <w:szCs w:val="22"/>
            <w:lang w:val="en-GB"/>
            <w:rPrChange w:id="2694" w:author="Andres Sierra" w:date="2024-05-24T15:46:00Z">
              <w:rPr>
                <w:rFonts w:ascii="Arial Narrow" w:hAnsi="Arial Narrow"/>
                <w:color w:val="auto"/>
                <w:sz w:val="22"/>
                <w:szCs w:val="22"/>
                <w:lang w:val="en-US"/>
              </w:rPr>
            </w:rPrChange>
          </w:rPr>
          <w:t>Strata</w:t>
        </w:r>
      </w:ins>
      <w:r w:rsidRPr="009741A7">
        <w:rPr>
          <w:rFonts w:ascii="Arial" w:hAnsi="Arial" w:cs="Arial"/>
          <w:color w:val="auto"/>
          <w:sz w:val="22"/>
          <w:szCs w:val="22"/>
          <w:lang w:val="en-GB"/>
          <w:rPrChange w:id="2695" w:author="Andres Sierra" w:date="2024-05-24T15:46:00Z">
            <w:rPr>
              <w:rFonts w:ascii="Arial Narrow" w:hAnsi="Arial Narrow"/>
              <w:color w:val="auto"/>
              <w:sz w:val="22"/>
              <w:szCs w:val="22"/>
              <w:lang w:val="en-US"/>
            </w:rPr>
          </w:rPrChange>
        </w:rPr>
        <w:t xml:space="preserve"> for the project can be determined using the tool generated by Winrock International</w:t>
      </w:r>
      <w:r w:rsidRPr="009741A7">
        <w:rPr>
          <w:rStyle w:val="Refdenotaalpie"/>
          <w:rFonts w:ascii="Arial Narrow" w:hAnsi="Arial Narrow"/>
          <w:color w:val="auto"/>
          <w:sz w:val="22"/>
          <w:szCs w:val="22"/>
          <w:lang w:val="en-GB"/>
          <w:rPrChange w:id="2696" w:author="Andres Sierra" w:date="2024-05-24T15:46:00Z">
            <w:rPr>
              <w:rStyle w:val="Refdenotaalpie"/>
              <w:rFonts w:ascii="Arial Narrow" w:hAnsi="Arial Narrow"/>
              <w:color w:val="auto"/>
              <w:sz w:val="22"/>
              <w:szCs w:val="22"/>
              <w:lang w:val="en-US"/>
            </w:rPr>
          </w:rPrChange>
        </w:rPr>
        <w:footnoteReference w:id="37"/>
      </w:r>
      <w:r w:rsidRPr="009741A7">
        <w:rPr>
          <w:rFonts w:ascii="Arial Narrow" w:hAnsi="Arial Narrow"/>
          <w:color w:val="auto"/>
          <w:sz w:val="22"/>
          <w:szCs w:val="22"/>
          <w:lang w:val="en-GB"/>
          <w:rPrChange w:id="2697" w:author="Andres Sierra" w:date="2024-05-24T15:46:00Z">
            <w:rPr>
              <w:rFonts w:ascii="Arial Narrow" w:hAnsi="Arial Narrow"/>
              <w:color w:val="auto"/>
              <w:sz w:val="22"/>
              <w:szCs w:val="22"/>
              <w:lang w:val="en-US"/>
            </w:rPr>
          </w:rPrChange>
        </w:rPr>
        <w:t>.</w:t>
      </w:r>
    </w:p>
    <w:p w14:paraId="52A5840D" w14:textId="77777777" w:rsidR="00703D3B" w:rsidRPr="009741A7" w:rsidRDefault="00703D3B" w:rsidP="00093AFA">
      <w:pPr>
        <w:rPr>
          <w:b/>
          <w:bCs/>
        </w:rPr>
      </w:pPr>
    </w:p>
    <w:p w14:paraId="32C7B7B9" w14:textId="77777777" w:rsidR="00703D3B" w:rsidRPr="009741A7" w:rsidRDefault="00703D3B" w:rsidP="00093AFA">
      <w:pPr>
        <w:rPr>
          <w:b/>
          <w:bCs/>
        </w:rPr>
      </w:pPr>
      <w:r w:rsidRPr="009741A7">
        <w:rPr>
          <w:b/>
          <w:bCs/>
        </w:rPr>
        <w:t>Type of plots</w:t>
      </w:r>
    </w:p>
    <w:p w14:paraId="32DFF53F" w14:textId="3A6E6928" w:rsidR="00703D3B" w:rsidRPr="009741A7" w:rsidRDefault="00703D3B" w:rsidP="001B1706">
      <w:r w:rsidRPr="009741A7">
        <w:t>The shape of the monitoring plots is rectangular with a size of</w:t>
      </w:r>
      <w:r w:rsidR="007D6936" w:rsidRPr="009741A7">
        <w:t xml:space="preserve"> </w:t>
      </w:r>
      <w:r w:rsidRPr="009741A7">
        <w:t>500 m</w:t>
      </w:r>
      <w:r w:rsidRPr="009741A7">
        <w:rPr>
          <w:vertAlign w:val="superscript"/>
          <w:rPrChange w:id="2698" w:author="Andres Sierra" w:date="2024-05-24T15:46:00Z">
            <w:rPr/>
          </w:rPrChange>
        </w:rPr>
        <w:t>2</w:t>
      </w:r>
      <w:r w:rsidR="007D6936" w:rsidRPr="009741A7">
        <w:t xml:space="preserve"> </w:t>
      </w:r>
      <w:r w:rsidRPr="009741A7">
        <w:t>of area (20 x25m) on all systems (</w:t>
      </w:r>
      <w:r w:rsidR="005B2F2D">
        <w:fldChar w:fldCharType="begin"/>
      </w:r>
      <w:r w:rsidR="005B2F2D">
        <w:instrText xml:space="preserve"> REF _Ref174655700 \h </w:instrText>
      </w:r>
      <w:r w:rsidR="005B2F2D">
        <w:fldChar w:fldCharType="separate"/>
      </w:r>
      <w:r w:rsidR="00BD26B4">
        <w:t xml:space="preserve">Figure </w:t>
      </w:r>
      <w:r w:rsidR="00BD26B4">
        <w:rPr>
          <w:noProof/>
        </w:rPr>
        <w:t>25</w:t>
      </w:r>
      <w:r w:rsidR="005B2F2D">
        <w:fldChar w:fldCharType="end"/>
      </w:r>
      <w:r w:rsidRPr="009741A7">
        <w:fldChar w:fldCharType="begin"/>
      </w:r>
      <w:r w:rsidRPr="009741A7">
        <w:instrText xml:space="preserve"> REF _Ref52920247 \h </w:instrText>
      </w:r>
      <w:r w:rsidRPr="009741A7">
        <w:fldChar w:fldCharType="separate"/>
      </w:r>
      <w:r w:rsidRPr="009741A7">
        <w:fldChar w:fldCharType="end"/>
      </w:r>
      <w:r w:rsidRPr="009741A7">
        <w:t>). In the event of situations in which a plot of these dimensions cannot be established, the shape of the plot will be adjusted to ensure that the plot area is maintained</w:t>
      </w:r>
      <w:r w:rsidR="007D6936" w:rsidRPr="009741A7">
        <w:t xml:space="preserve"> </w:t>
      </w:r>
      <w:r w:rsidRPr="009741A7">
        <w:t>500 m</w:t>
      </w:r>
      <w:r w:rsidRPr="009741A7">
        <w:rPr>
          <w:vertAlign w:val="superscript"/>
          <w:rPrChange w:id="2699" w:author="Andres Sierra" w:date="2024-05-24T15:46:00Z">
            <w:rPr/>
          </w:rPrChange>
        </w:rPr>
        <w:t>2</w:t>
      </w:r>
      <w:r w:rsidRPr="009741A7">
        <w:t>.</w:t>
      </w:r>
    </w:p>
    <w:p w14:paraId="56BA7760" w14:textId="77777777" w:rsidR="005B2F2D" w:rsidRDefault="00CF6001" w:rsidP="00093AFA">
      <w:pPr>
        <w:keepNext/>
        <w:ind w:firstLine="708"/>
      </w:pPr>
      <w:r w:rsidRPr="00F2204F">
        <w:rPr>
          <w:b/>
          <w:bCs/>
          <w:noProof/>
          <w:lang w:eastAsia="es-ES"/>
        </w:rPr>
        <w:drawing>
          <wp:anchor distT="0" distB="0" distL="114300" distR="114300" simplePos="0" relativeHeight="251643904" behindDoc="0" locked="0" layoutInCell="1" allowOverlap="1" wp14:anchorId="3812EF30" wp14:editId="661F9113">
            <wp:simplePos x="0" y="0"/>
            <wp:positionH relativeFrom="column">
              <wp:posOffset>3869690</wp:posOffset>
            </wp:positionH>
            <wp:positionV relativeFrom="paragraph">
              <wp:posOffset>234950</wp:posOffset>
            </wp:positionV>
            <wp:extent cx="974096" cy="1247775"/>
            <wp:effectExtent l="0" t="0" r="0" b="0"/>
            <wp:wrapNone/>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978387" cy="12532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03D3B" w:rsidRPr="00F2204F">
        <w:rPr>
          <w:noProof/>
        </w:rPr>
        <w:drawing>
          <wp:inline distT="0" distB="0" distL="0" distR="0" wp14:anchorId="1EE8A29C" wp14:editId="14891EC7">
            <wp:extent cx="2338214" cy="1651379"/>
            <wp:effectExtent l="0" t="0" r="0" b="6350"/>
            <wp:docPr id="31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2343522" cy="1655128"/>
                    </a:xfrm>
                    <a:prstGeom prst="rect">
                      <a:avLst/>
                    </a:prstGeom>
                    <a:noFill/>
                    <a:ln w="9525">
                      <a:noFill/>
                      <a:miter lim="800000"/>
                      <a:headEnd/>
                      <a:tailEnd/>
                    </a:ln>
                  </pic:spPr>
                </pic:pic>
              </a:graphicData>
            </a:graphic>
          </wp:inline>
        </w:drawing>
      </w:r>
    </w:p>
    <w:p w14:paraId="5E4674F8" w14:textId="32E4D4B6" w:rsidR="005B2F2D" w:rsidRPr="009741A7" w:rsidRDefault="005B2F2D" w:rsidP="00093AFA">
      <w:pPr>
        <w:pStyle w:val="Descripcin"/>
      </w:pPr>
      <w:bookmarkStart w:id="2700" w:name="_Ref174655700"/>
      <w:r>
        <w:t xml:space="preserve">Figure </w:t>
      </w:r>
      <w:r>
        <w:fldChar w:fldCharType="begin"/>
      </w:r>
      <w:r>
        <w:instrText xml:space="preserve"> SEQ Figure \* ARABIC </w:instrText>
      </w:r>
      <w:r>
        <w:fldChar w:fldCharType="separate"/>
      </w:r>
      <w:r w:rsidR="00BD26B4">
        <w:rPr>
          <w:noProof/>
        </w:rPr>
        <w:t>25</w:t>
      </w:r>
      <w:r>
        <w:fldChar w:fldCharType="end"/>
      </w:r>
      <w:bookmarkEnd w:id="2700"/>
      <w:r>
        <w:t xml:space="preserve">. </w:t>
      </w:r>
      <w:r w:rsidRPr="009741A7">
        <w:t>Survey of monitoring plots. The dimensions correspond to 25m x 20m, for an area of ​​500 m2.</w:t>
      </w:r>
    </w:p>
    <w:p w14:paraId="52D0E851" w14:textId="77777777" w:rsidR="00323C1A" w:rsidRPr="009741A7" w:rsidRDefault="00323C1A" w:rsidP="00093AFA">
      <w:pPr>
        <w:rPr>
          <w:ins w:id="2701" w:author="Andres Sierra" w:date="2024-05-23T11:22:00Z"/>
          <w:b/>
          <w:bCs/>
        </w:rPr>
      </w:pPr>
    </w:p>
    <w:p w14:paraId="3FBF2EB8" w14:textId="0260B373" w:rsidR="00703D3B" w:rsidRPr="009741A7" w:rsidRDefault="00703D3B" w:rsidP="00093AFA">
      <w:pPr>
        <w:rPr>
          <w:b/>
          <w:bCs/>
        </w:rPr>
      </w:pPr>
      <w:r w:rsidRPr="009741A7">
        <w:rPr>
          <w:b/>
          <w:bCs/>
        </w:rPr>
        <w:t>Location and survey of the plots</w:t>
      </w:r>
    </w:p>
    <w:p w14:paraId="2470235C" w14:textId="48273BB3" w:rsidR="00703D3B" w:rsidRPr="009741A7" w:rsidRDefault="00703D3B" w:rsidP="00093AFA">
      <w:pPr>
        <w:rPr>
          <w:bCs/>
        </w:rPr>
      </w:pPr>
      <w:r w:rsidRPr="009741A7">
        <w:rPr>
          <w:bCs/>
        </w:rPr>
        <w:t xml:space="preserve">After having carried out the distribution of the plots systematically on a map of the established coverage, with the geographical points the </w:t>
      </w:r>
      <w:ins w:id="2702" w:author="Andres Sierra" w:date="2024-05-27T08:30:00Z">
        <w:r w:rsidR="0036139D">
          <w:rPr>
            <w:bCs/>
          </w:rPr>
          <w:t>center</w:t>
        </w:r>
      </w:ins>
      <w:r w:rsidRPr="009741A7">
        <w:rPr>
          <w:bCs/>
        </w:rPr>
        <w:t xml:space="preserve"> point of the plot </w:t>
      </w:r>
      <w:r w:rsidR="007D6936" w:rsidRPr="009741A7">
        <w:rPr>
          <w:bCs/>
        </w:rPr>
        <w:t>is in</w:t>
      </w:r>
      <w:r w:rsidRPr="009741A7">
        <w:rPr>
          <w:bCs/>
        </w:rPr>
        <w:t xml:space="preserve"> the </w:t>
      </w:r>
      <w:r w:rsidRPr="009741A7">
        <w:rPr>
          <w:bCs/>
        </w:rPr>
        <w:lastRenderedPageBreak/>
        <w:t xml:space="preserve">field with the help of GPS. The entry route to the plot must be marked to facilitate its subsequent location in other monitoring or </w:t>
      </w:r>
      <w:del w:id="2703" w:author="Andres Sierra" w:date="2024-05-27T08:31:00Z">
        <w:r w:rsidRPr="009741A7" w:rsidDel="0036139D">
          <w:rPr>
            <w:bCs/>
          </w:rPr>
          <w:delText xml:space="preserve">in </w:delText>
        </w:r>
      </w:del>
      <w:del w:id="2704" w:author="Andres Sierra" w:date="2024-05-27T08:42:00Z">
        <w:r w:rsidRPr="009741A7" w:rsidDel="00003627">
          <w:rPr>
            <w:bCs/>
          </w:rPr>
          <w:delText xml:space="preserve">the </w:delText>
        </w:r>
      </w:del>
      <w:r w:rsidRPr="009741A7">
        <w:rPr>
          <w:bCs/>
        </w:rPr>
        <w:t xml:space="preserve">audit </w:t>
      </w:r>
      <w:del w:id="2705" w:author="Andres Sierra" w:date="2024-05-27T08:44:00Z">
        <w:r w:rsidRPr="009741A7" w:rsidDel="00003627">
          <w:rPr>
            <w:bCs/>
          </w:rPr>
          <w:delText>process</w:delText>
        </w:r>
      </w:del>
      <w:ins w:id="2706" w:author="Andres Sierra" w:date="2024-05-27T08:44:00Z">
        <w:r w:rsidR="00003627">
          <w:rPr>
            <w:bCs/>
          </w:rPr>
          <w:t>processes</w:t>
        </w:r>
      </w:ins>
      <w:r w:rsidRPr="009741A7">
        <w:rPr>
          <w:bCs/>
        </w:rPr>
        <w:t>. This point will be called vertex one and in a clockwise direction</w:t>
      </w:r>
      <w:ins w:id="2707" w:author="Andres Sierra" w:date="2024-05-27T08:31:00Z">
        <w:r w:rsidR="0036139D">
          <w:rPr>
            <w:bCs/>
          </w:rPr>
          <w:t>,</w:t>
        </w:r>
      </w:ins>
      <w:r w:rsidRPr="009741A7">
        <w:rPr>
          <w:bCs/>
        </w:rPr>
        <w:t xml:space="preserve"> the initial lateral corridor of 25</w:t>
      </w:r>
      <w:ins w:id="2708" w:author="Andres Sierra" w:date="2024-05-23T11:23:00Z">
        <w:r w:rsidR="00323C1A" w:rsidRPr="009741A7">
          <w:rPr>
            <w:bCs/>
          </w:rPr>
          <w:t xml:space="preserve"> </w:t>
        </w:r>
      </w:ins>
      <w:r w:rsidRPr="009741A7">
        <w:rPr>
          <w:bCs/>
        </w:rPr>
        <w:t>m is established, until vertex 2 is located and so on (see</w:t>
      </w:r>
      <w:r w:rsidR="005B2F2D">
        <w:rPr>
          <w:bCs/>
        </w:rPr>
        <w:t xml:space="preserve"> </w:t>
      </w:r>
      <w:r w:rsidR="005B2F2D">
        <w:rPr>
          <w:bCs/>
        </w:rPr>
        <w:fldChar w:fldCharType="begin"/>
      </w:r>
      <w:r w:rsidR="005B2F2D">
        <w:rPr>
          <w:bCs/>
        </w:rPr>
        <w:instrText xml:space="preserve"> REF _Ref174655700 \h </w:instrText>
      </w:r>
      <w:r w:rsidR="005B2F2D">
        <w:rPr>
          <w:bCs/>
        </w:rPr>
      </w:r>
      <w:r w:rsidR="005B2F2D">
        <w:rPr>
          <w:bCs/>
        </w:rPr>
        <w:fldChar w:fldCharType="separate"/>
      </w:r>
      <w:r w:rsidR="005B2F2D">
        <w:t xml:space="preserve">Figure </w:t>
      </w:r>
      <w:r w:rsidR="005B2F2D">
        <w:rPr>
          <w:noProof/>
        </w:rPr>
        <w:t>20</w:t>
      </w:r>
      <w:r w:rsidR="005B2F2D">
        <w:rPr>
          <w:bCs/>
        </w:rPr>
        <w:fldChar w:fldCharType="end"/>
      </w:r>
      <w:r w:rsidRPr="009741A7">
        <w:rPr>
          <w:bCs/>
        </w:rPr>
        <w:t>). Then the three exterior trees that determine each of the vertices are marked (with the respective vertex number). In this way</w:t>
      </w:r>
      <w:ins w:id="2709" w:author="Andres Sierra" w:date="2024-05-27T08:31:00Z">
        <w:r w:rsidR="0036139D">
          <w:rPr>
            <w:bCs/>
          </w:rPr>
          <w:t>,</w:t>
        </w:r>
      </w:ins>
      <w:r w:rsidRPr="009741A7">
        <w:rPr>
          <w:bCs/>
        </w:rPr>
        <w:t xml:space="preserve"> the plot is delimited. Then we proceed to mark each of the trees with successive numbering. You should try to have permanent markings, with plates that do not damage the tree and paint. Finally, information is placed on tree 1 with paint detailing the plot code and planting date. These procedures are shown in more detail in the protocols designed for this purpose.</w:t>
      </w:r>
    </w:p>
    <w:p w14:paraId="7D094414" w14:textId="77777777" w:rsidR="00703D3B" w:rsidRPr="009741A7" w:rsidRDefault="00703D3B" w:rsidP="00BD26B4">
      <w:pPr>
        <w:pStyle w:val="Ttulo6"/>
      </w:pPr>
      <w:r w:rsidRPr="009741A7">
        <w:t>Measurement and estimation of carbon content over time</w:t>
      </w:r>
    </w:p>
    <w:p w14:paraId="6785B44A" w14:textId="1A05E3FD" w:rsidR="00703D3B" w:rsidRPr="009741A7" w:rsidRDefault="00703D3B" w:rsidP="00093AFA">
      <w:pPr>
        <w:rPr>
          <w:bCs/>
        </w:rPr>
      </w:pPr>
      <w:r w:rsidRPr="009741A7">
        <w:rPr>
          <w:bCs/>
        </w:rPr>
        <w:t xml:space="preserve">The estimates of the removals will be made using the equations available in the scientific literature for environmental conditions </w:t>
      </w:r>
      <w:r w:rsidR="00511BDB" w:rsidRPr="009741A7">
        <w:rPr>
          <w:bCs/>
        </w:rPr>
        <w:t>like</w:t>
      </w:r>
      <w:r w:rsidRPr="009741A7">
        <w:rPr>
          <w:bCs/>
        </w:rPr>
        <w:t xml:space="preserve"> those of the project, equations proposed by the IPCC good practice guides for stand models and their species, and some of the recommendations from the tool “Demonstrating appropriateness of allometric Equations for estimation of aboveground tree biomass in A/R CDM project activities” to define equations to apply </w:t>
      </w:r>
      <w:del w:id="2710" w:author="Andres Sierra" w:date="2024-05-27T08:31:00Z">
        <w:r w:rsidRPr="009741A7" w:rsidDel="0036139D">
          <w:rPr>
            <w:bCs/>
          </w:rPr>
          <w:delText>expost</w:delText>
        </w:r>
      </w:del>
      <w:ins w:id="2711" w:author="Andres Sierra" w:date="2024-05-27T08:31:00Z">
        <w:r w:rsidR="0036139D">
          <w:rPr>
            <w:bCs/>
          </w:rPr>
          <w:t>ex-post</w:t>
        </w:r>
      </w:ins>
      <w:r w:rsidRPr="009741A7">
        <w:rPr>
          <w:bCs/>
        </w:rPr>
        <w:t>. Finally, if possible, equations will be built with primary information about the project.</w:t>
      </w:r>
    </w:p>
    <w:p w14:paraId="0F6272FF" w14:textId="6F0829BD" w:rsidR="00703D3B" w:rsidRPr="009741A7" w:rsidRDefault="00703D3B" w:rsidP="00093AFA">
      <w:pPr>
        <w:rPr>
          <w:bCs/>
        </w:rPr>
      </w:pPr>
      <w:r w:rsidRPr="009741A7">
        <w:rPr>
          <w:bCs/>
        </w:rPr>
        <w:t>Therefore, from the monitoring plots the d</w:t>
      </w:r>
      <w:ins w:id="2712" w:author="Andres Sierra" w:date="2024-05-22T14:31:00Z">
        <w:r w:rsidR="00F91B7A" w:rsidRPr="009741A7">
          <w:rPr>
            <w:bCs/>
          </w:rPr>
          <w:t>endrometric</w:t>
        </w:r>
      </w:ins>
      <w:r w:rsidRPr="009741A7">
        <w:rPr>
          <w:bCs/>
        </w:rPr>
        <w:t xml:space="preserve"> variables are breast height diameter (</w:t>
      </w:r>
      <w:r w:rsidRPr="009741A7">
        <w:rPr>
          <w:bCs/>
          <w:i/>
          <w:iCs/>
          <w:rPrChange w:id="2713" w:author="Andres Sierra" w:date="2024-05-24T15:46:00Z">
            <w:rPr>
              <w:bCs/>
            </w:rPr>
          </w:rPrChange>
        </w:rPr>
        <w:t>dbh</w:t>
      </w:r>
      <w:r w:rsidRPr="009741A7">
        <w:rPr>
          <w:bCs/>
        </w:rPr>
        <w:t>, at 1.3 m above ground level) and total height (</w:t>
      </w:r>
      <w:r w:rsidRPr="009741A7">
        <w:rPr>
          <w:bCs/>
          <w:i/>
          <w:iCs/>
          <w:rPrChange w:id="2714" w:author="Andres Sierra" w:date="2024-05-24T15:46:00Z">
            <w:rPr>
              <w:bCs/>
            </w:rPr>
          </w:rPrChange>
        </w:rPr>
        <w:t>h</w:t>
      </w:r>
      <w:r w:rsidRPr="009741A7">
        <w:rPr>
          <w:bCs/>
        </w:rPr>
        <w:t>).</w:t>
      </w:r>
    </w:p>
    <w:p w14:paraId="4EE25AA1" w14:textId="637A8884" w:rsidR="00703D3B" w:rsidRPr="009741A7" w:rsidRDefault="00703D3B" w:rsidP="00093AFA">
      <w:pPr>
        <w:rPr>
          <w:bCs/>
        </w:rPr>
      </w:pPr>
      <w:r w:rsidRPr="009741A7">
        <w:rPr>
          <w:bCs/>
        </w:rPr>
        <w:t xml:space="preserve">The expansion factors of the aboveground biomass are those suggested by the Good Practices Guide, in addition to the </w:t>
      </w:r>
      <w:del w:id="2715" w:author="Andres Sierra" w:date="2024-05-27T08:31:00Z">
        <w:r w:rsidRPr="009741A7" w:rsidDel="0036139D">
          <w:rPr>
            <w:bCs/>
          </w:rPr>
          <w:delText>root – stem</w:delText>
        </w:r>
      </w:del>
      <w:ins w:id="2716" w:author="Andres Sierra" w:date="2024-05-27T08:31:00Z">
        <w:r w:rsidR="0036139D">
          <w:rPr>
            <w:bCs/>
          </w:rPr>
          <w:t>root–stem</w:t>
        </w:r>
      </w:ins>
      <w:r w:rsidRPr="009741A7">
        <w:rPr>
          <w:bCs/>
        </w:rPr>
        <w:t xml:space="preserve"> relationships for estimating </w:t>
      </w:r>
      <w:ins w:id="2717" w:author="Andres Sierra" w:date="2024-05-22T16:25:00Z">
        <w:r w:rsidR="001A16C1" w:rsidRPr="009741A7">
          <w:rPr>
            <w:bCs/>
          </w:rPr>
          <w:t>below</w:t>
        </w:r>
      </w:ins>
      <w:ins w:id="2718" w:author="Andres Sierra" w:date="2024-05-22T16:32:00Z">
        <w:r w:rsidR="00AF6DA2" w:rsidRPr="009741A7">
          <w:rPr>
            <w:bCs/>
          </w:rPr>
          <w:t>ground</w:t>
        </w:r>
      </w:ins>
      <w:ins w:id="2719" w:author="Andres Sierra" w:date="2024-05-22T16:25:00Z">
        <w:r w:rsidR="001A16C1" w:rsidRPr="009741A7">
          <w:rPr>
            <w:bCs/>
          </w:rPr>
          <w:t xml:space="preserve"> </w:t>
        </w:r>
      </w:ins>
      <w:r w:rsidRPr="009741A7">
        <w:rPr>
          <w:bCs/>
        </w:rPr>
        <w:t xml:space="preserve">biomass. However, new values ​​reported by the literature or estimated under conditions and species </w:t>
      </w:r>
      <w:r w:rsidR="00511BDB" w:rsidRPr="009741A7">
        <w:rPr>
          <w:bCs/>
        </w:rPr>
        <w:t>like</w:t>
      </w:r>
      <w:r w:rsidRPr="009741A7">
        <w:rPr>
          <w:bCs/>
        </w:rPr>
        <w:t xml:space="preserve"> those of the project may be used, giving priority to national information.</w:t>
      </w:r>
    </w:p>
    <w:p w14:paraId="5CBBC2F4" w14:textId="64143531" w:rsidR="00703D3B" w:rsidRPr="009741A7" w:rsidRDefault="00703D3B" w:rsidP="00093AFA">
      <w:pPr>
        <w:rPr>
          <w:bCs/>
        </w:rPr>
      </w:pPr>
      <w:r w:rsidRPr="009741A7">
        <w:rPr>
          <w:bCs/>
        </w:rPr>
        <w:t xml:space="preserve">From the information collected in the first monitoring period, new volume equations can be </w:t>
      </w:r>
      <w:r w:rsidR="00511BDB" w:rsidRPr="009741A7">
        <w:rPr>
          <w:bCs/>
        </w:rPr>
        <w:t>adjusted,</w:t>
      </w:r>
      <w:r w:rsidRPr="009741A7">
        <w:rPr>
          <w:bCs/>
        </w:rPr>
        <w:t xml:space="preserve"> and appropriate estimates made for the proposed project and the species considered.</w:t>
      </w:r>
    </w:p>
    <w:p w14:paraId="2A32FD22" w14:textId="2795B087" w:rsidR="00703D3B" w:rsidRPr="009741A7" w:rsidRDefault="00703D3B" w:rsidP="00093AFA">
      <w:pPr>
        <w:rPr>
          <w:bCs/>
        </w:rPr>
      </w:pPr>
      <w:r w:rsidRPr="009741A7">
        <w:rPr>
          <w:bCs/>
        </w:rPr>
        <w:t>The detailed procedures for this purpose are detailed in the field sampling plan protocol.</w:t>
      </w:r>
    </w:p>
    <w:p w14:paraId="242697B3" w14:textId="77777777" w:rsidR="00BD26B4" w:rsidRDefault="00BD26B4" w:rsidP="00BD26B4">
      <w:pPr>
        <w:pStyle w:val="Ttulo6"/>
      </w:pPr>
    </w:p>
    <w:p w14:paraId="0125C9D0" w14:textId="6089DE6B" w:rsidR="00703D3B" w:rsidRPr="009741A7" w:rsidRDefault="00703D3B" w:rsidP="00BD26B4">
      <w:pPr>
        <w:pStyle w:val="Ttulo6"/>
      </w:pPr>
      <w:r w:rsidRPr="009741A7">
        <w:t>Quality assurance and control in monitoring procedures.</w:t>
      </w:r>
    </w:p>
    <w:p w14:paraId="21BBD67A" w14:textId="3CED43C3" w:rsidR="00703D3B" w:rsidRPr="009741A7" w:rsidRDefault="00703D3B" w:rsidP="00093AFA">
      <w:pPr>
        <w:rPr>
          <w:bCs/>
        </w:rPr>
      </w:pPr>
      <w:r w:rsidRPr="009741A7">
        <w:rPr>
          <w:bCs/>
        </w:rPr>
        <w:t xml:space="preserve">The procedures established by the project will be followed, </w:t>
      </w:r>
      <w:del w:id="2720" w:author="Andres Sierra" w:date="2024-05-27T08:31:00Z">
        <w:r w:rsidR="00511BDB" w:rsidRPr="009741A7" w:rsidDel="0036139D">
          <w:rPr>
            <w:bCs/>
          </w:rPr>
          <w:delText>guarantying</w:delText>
        </w:r>
        <w:r w:rsidRPr="009741A7" w:rsidDel="0036139D">
          <w:rPr>
            <w:bCs/>
          </w:rPr>
          <w:delText xml:space="preserve"> </w:delText>
        </w:r>
      </w:del>
      <w:ins w:id="2721" w:author="Andres Sierra" w:date="2024-05-27T08:31:00Z">
        <w:r w:rsidR="0036139D">
          <w:rPr>
            <w:bCs/>
          </w:rPr>
          <w:t>guaranteeing</w:t>
        </w:r>
        <w:r w:rsidR="0036139D" w:rsidRPr="009741A7">
          <w:rPr>
            <w:bCs/>
          </w:rPr>
          <w:t xml:space="preserve"> </w:t>
        </w:r>
      </w:ins>
      <w:r w:rsidRPr="009741A7">
        <w:rPr>
          <w:bCs/>
        </w:rPr>
        <w:t>the quality of the information collected and its proper filing.</w:t>
      </w:r>
    </w:p>
    <w:p w14:paraId="3E1FDCB7" w14:textId="1147872C" w:rsidR="00703D3B" w:rsidRPr="009741A7" w:rsidRDefault="00703D3B" w:rsidP="00093AFA">
      <w:pPr>
        <w:rPr>
          <w:bCs/>
        </w:rPr>
      </w:pPr>
      <w:r w:rsidRPr="009741A7">
        <w:rPr>
          <w:bCs/>
        </w:rPr>
        <w:t xml:space="preserve">The procedures initially consist of training the personnel in charge of taking, </w:t>
      </w:r>
      <w:r w:rsidR="00511BDB" w:rsidRPr="009741A7">
        <w:rPr>
          <w:bCs/>
        </w:rPr>
        <w:t>collecting,</w:t>
      </w:r>
      <w:r w:rsidRPr="009741A7">
        <w:rPr>
          <w:bCs/>
        </w:rPr>
        <w:t xml:space="preserve"> and filing information. As a second instance, the real capacity of the personnel in charge of making </w:t>
      </w:r>
      <w:del w:id="2722" w:author="Andres Sierra" w:date="2024-05-27T08:31:00Z">
        <w:r w:rsidRPr="009741A7" w:rsidDel="0036139D">
          <w:rPr>
            <w:bCs/>
          </w:rPr>
          <w:delText xml:space="preserve">analyzes </w:delText>
        </w:r>
      </w:del>
      <w:ins w:id="2723" w:author="Andres Sierra" w:date="2024-05-27T08:31:00Z">
        <w:r w:rsidR="0036139D">
          <w:rPr>
            <w:bCs/>
          </w:rPr>
          <w:t>analyses</w:t>
        </w:r>
        <w:r w:rsidR="0036139D" w:rsidRPr="009741A7">
          <w:rPr>
            <w:bCs/>
          </w:rPr>
          <w:t xml:space="preserve"> </w:t>
        </w:r>
      </w:ins>
      <w:r w:rsidRPr="009741A7">
        <w:rPr>
          <w:bCs/>
        </w:rPr>
        <w:t xml:space="preserve">and estimates will be evaluated, based on the monitoring information carried out. Likewise, there will be forestry technicians who will support the execution activities of establishing the stands, so that they are </w:t>
      </w:r>
      <w:del w:id="2724" w:author="Andres Sierra" w:date="2024-05-27T08:31:00Z">
        <w:r w:rsidRPr="009741A7" w:rsidDel="0036139D">
          <w:rPr>
            <w:bCs/>
          </w:rPr>
          <w:delText>in accordance with</w:delText>
        </w:r>
      </w:del>
      <w:ins w:id="2725" w:author="Andres Sierra" w:date="2024-05-27T08:31:00Z">
        <w:r w:rsidR="0036139D">
          <w:rPr>
            <w:bCs/>
          </w:rPr>
          <w:t>by</w:t>
        </w:r>
      </w:ins>
      <w:r w:rsidRPr="009741A7">
        <w:rPr>
          <w:bCs/>
        </w:rPr>
        <w:t xml:space="preserve"> the approaches described and the objectives set by the project.</w:t>
      </w:r>
    </w:p>
    <w:p w14:paraId="67632804" w14:textId="77777777" w:rsidR="00703D3B" w:rsidRPr="009741A7" w:rsidRDefault="00703D3B" w:rsidP="00093AFA">
      <w:pPr>
        <w:rPr>
          <w:bCs/>
        </w:rPr>
      </w:pPr>
      <w:r w:rsidRPr="009741A7">
        <w:rPr>
          <w:bCs/>
        </w:rPr>
        <w:lastRenderedPageBreak/>
        <w:t>A management structure is established that allows viewing a scale of command and those responsible to guarantee control over the quality of the information.</w:t>
      </w:r>
    </w:p>
    <w:p w14:paraId="62030734" w14:textId="0019611B" w:rsidR="00703D3B" w:rsidRPr="009741A7" w:rsidRDefault="00703D3B" w:rsidP="00093AFA">
      <w:pPr>
        <w:rPr>
          <w:bCs/>
        </w:rPr>
      </w:pPr>
      <w:r w:rsidRPr="009741A7">
        <w:rPr>
          <w:bCs/>
        </w:rPr>
        <w:t>For the training of personnel, there will be a series of protocols, formats</w:t>
      </w:r>
      <w:ins w:id="2726" w:author="Andres Sierra" w:date="2024-05-27T08:32:00Z">
        <w:r w:rsidR="0036139D">
          <w:rPr>
            <w:bCs/>
          </w:rPr>
          <w:t>,</w:t>
        </w:r>
      </w:ins>
      <w:r w:rsidRPr="009741A7">
        <w:rPr>
          <w:bCs/>
        </w:rPr>
        <w:t xml:space="preserve"> and forms that allow standardizing the processes of establishing monitoring plots, collecting information in the field (dendrometric variables), incorporating the collected information, analysis, etc. Therefore. According to the methodology, four fundamental stages are considered to ensure transparent and accurate estimates of GHG removals provided by the project:</w:t>
      </w:r>
    </w:p>
    <w:p w14:paraId="2938495B" w14:textId="77777777" w:rsidR="00703D3B" w:rsidRPr="009741A7" w:rsidRDefault="00703D3B" w:rsidP="00093AFA">
      <w:pPr>
        <w:numPr>
          <w:ilvl w:val="0"/>
          <w:numId w:val="29"/>
        </w:numPr>
        <w:spacing w:after="200"/>
        <w:rPr>
          <w:b/>
          <w:bCs/>
        </w:rPr>
      </w:pPr>
      <w:r w:rsidRPr="009741A7">
        <w:rPr>
          <w:b/>
          <w:bCs/>
        </w:rPr>
        <w:t>Reliability in field measurements.</w:t>
      </w:r>
    </w:p>
    <w:p w14:paraId="6F62FE60" w14:textId="459D7E11" w:rsidR="00703D3B" w:rsidRPr="009741A7" w:rsidRDefault="00703D3B" w:rsidP="00093AFA">
      <w:pPr>
        <w:rPr>
          <w:bCs/>
        </w:rPr>
      </w:pPr>
      <w:r w:rsidRPr="009741A7">
        <w:rPr>
          <w:bCs/>
        </w:rPr>
        <w:t xml:space="preserve">The protocols designed for the training of personnel in charge of establishing plots and in charge of measuring dendrometric variables (height, diameters, circumference at chest height), guarantee the standardization of procedures. The training of said personnel will </w:t>
      </w:r>
      <w:r w:rsidR="00B4344E" w:rsidRPr="009741A7">
        <w:rPr>
          <w:bCs/>
        </w:rPr>
        <w:t>oversee</w:t>
      </w:r>
      <w:r w:rsidRPr="009741A7">
        <w:rPr>
          <w:bCs/>
        </w:rPr>
        <w:t xml:space="preserve"> a forestry engineer and </w:t>
      </w:r>
      <w:ins w:id="2727" w:author="Andres Sierra" w:date="2024-05-27T08:32:00Z">
        <w:r w:rsidR="0036139D">
          <w:rPr>
            <w:bCs/>
          </w:rPr>
          <w:t xml:space="preserve">be </w:t>
        </w:r>
      </w:ins>
      <w:r w:rsidRPr="009741A7">
        <w:rPr>
          <w:bCs/>
        </w:rPr>
        <w:t xml:space="preserve">supported by technicians, who will </w:t>
      </w:r>
      <w:r w:rsidR="00DD72DB" w:rsidRPr="009741A7">
        <w:rPr>
          <w:bCs/>
        </w:rPr>
        <w:t>oversee</w:t>
      </w:r>
      <w:r w:rsidRPr="009741A7">
        <w:rPr>
          <w:bCs/>
        </w:rPr>
        <w:t xml:space="preserve"> directing the monitoring teams.</w:t>
      </w:r>
    </w:p>
    <w:p w14:paraId="43C58C4E" w14:textId="14311F68" w:rsidR="00703D3B" w:rsidRPr="009741A7" w:rsidRDefault="00703D3B" w:rsidP="00093AFA">
      <w:pPr>
        <w:rPr>
          <w:bCs/>
        </w:rPr>
      </w:pPr>
      <w:r w:rsidRPr="009741A7">
        <w:rPr>
          <w:bCs/>
        </w:rPr>
        <w:t xml:space="preserve">The need to </w:t>
      </w:r>
      <w:r w:rsidR="00B4344E" w:rsidRPr="009741A7">
        <w:rPr>
          <w:bCs/>
        </w:rPr>
        <w:t>adjust</w:t>
      </w:r>
      <w:r w:rsidRPr="009741A7">
        <w:rPr>
          <w:bCs/>
        </w:rPr>
        <w:t xml:space="preserve"> said protocols will be periodically evaluated, without generating alterations in the values ​​of measurements made previously.</w:t>
      </w:r>
      <w:r w:rsidR="00511BDB" w:rsidRPr="009741A7">
        <w:rPr>
          <w:bCs/>
        </w:rPr>
        <w:t xml:space="preserve"> </w:t>
      </w:r>
      <w:ins w:id="2728" w:author="Andres Sierra" w:date="2024-05-27T08:44:00Z">
        <w:r w:rsidR="00003627">
          <w:rPr>
            <w:bCs/>
          </w:rPr>
          <w:t>Adjust</w:t>
        </w:r>
      </w:ins>
      <w:del w:id="2729" w:author="Andres Sierra" w:date="2024-05-27T08:44:00Z">
        <w:r w:rsidRPr="009741A7" w:rsidDel="00003627">
          <w:rPr>
            <w:bCs/>
          </w:rPr>
          <w:delText xml:space="preserve"> adjust</w:delText>
        </w:r>
      </w:del>
      <w:r w:rsidRPr="009741A7">
        <w:rPr>
          <w:bCs/>
        </w:rPr>
        <w:t xml:space="preserve"> the protocol</w:t>
      </w:r>
      <w:r w:rsidR="00511BDB" w:rsidRPr="009741A7">
        <w:rPr>
          <w:bCs/>
        </w:rPr>
        <w:t>,</w:t>
      </w:r>
      <w:r w:rsidRPr="009741A7">
        <w:rPr>
          <w:bCs/>
        </w:rPr>
        <w:t xml:space="preserve"> each time to the condition of the region, planting dynamics</w:t>
      </w:r>
      <w:ins w:id="2730" w:author="Andres Sierra" w:date="2024-05-27T08:32:00Z">
        <w:r w:rsidR="0036139D">
          <w:rPr>
            <w:bCs/>
          </w:rPr>
          <w:t>,</w:t>
        </w:r>
      </w:ins>
      <w:r w:rsidRPr="009741A7">
        <w:rPr>
          <w:bCs/>
        </w:rPr>
        <w:t xml:space="preserve"> and incorporation of areas under control that will enter the project.</w:t>
      </w:r>
    </w:p>
    <w:p w14:paraId="0CA467AD" w14:textId="77777777" w:rsidR="00703D3B" w:rsidRPr="009741A7" w:rsidRDefault="00703D3B" w:rsidP="00093AFA">
      <w:pPr>
        <w:rPr>
          <w:bCs/>
        </w:rPr>
      </w:pPr>
      <w:r w:rsidRPr="009741A7">
        <w:rPr>
          <w:bCs/>
        </w:rPr>
        <w:t>The training time will be as long as necessary to guarantee sufficient knowledge in the handling of measuring equipment and instruments. Therefore, training must have theoretical and practical measurement procedures and avoid errors in measurement and typing of information.</w:t>
      </w:r>
    </w:p>
    <w:p w14:paraId="1A2A1B70" w14:textId="77777777" w:rsidR="00703D3B" w:rsidRPr="009741A7" w:rsidRDefault="00703D3B" w:rsidP="00093AFA">
      <w:pPr>
        <w:rPr>
          <w:b/>
          <w:bCs/>
        </w:rPr>
      </w:pPr>
      <w:r w:rsidRPr="009741A7">
        <w:rPr>
          <w:bCs/>
        </w:rPr>
        <w:t>Procedure for identifying measurement errors.</w:t>
      </w:r>
    </w:p>
    <w:p w14:paraId="5C6B4505" w14:textId="77777777" w:rsidR="00703D3B" w:rsidRPr="009741A7" w:rsidRDefault="00703D3B" w:rsidP="00093AFA">
      <w:pPr>
        <w:rPr>
          <w:bCs/>
        </w:rPr>
      </w:pPr>
      <w:r w:rsidRPr="009741A7">
        <w:rPr>
          <w:bCs/>
        </w:rPr>
        <w:t>This audit procedure consists of carrying out a subsequent verification of the data obtained from the forest inventory or monitoring and will have the following characteristics and steps:</w:t>
      </w:r>
    </w:p>
    <w:p w14:paraId="1A43A689" w14:textId="77777777" w:rsidR="00703D3B" w:rsidRPr="009741A7" w:rsidRDefault="00703D3B" w:rsidP="00093AFA">
      <w:pPr>
        <w:numPr>
          <w:ilvl w:val="0"/>
          <w:numId w:val="31"/>
        </w:numPr>
        <w:spacing w:after="0"/>
        <w:rPr>
          <w:bCs/>
        </w:rPr>
      </w:pPr>
      <w:r w:rsidRPr="009741A7">
        <w:rPr>
          <w:bCs/>
        </w:rPr>
        <w:t>It will be carried out by personnel different from those who carried out the inventory and who will be characterized by having extensive experience in forest inventory procedures and estimates of wood volumes for various species. Of special consideration, the person in charge of this measurement must be unaware of the results of the measurements to be audited.</w:t>
      </w:r>
    </w:p>
    <w:p w14:paraId="3058A7D1" w14:textId="77777777" w:rsidR="00703D3B" w:rsidRPr="009741A7" w:rsidRDefault="00703D3B" w:rsidP="00093AFA">
      <w:pPr>
        <w:numPr>
          <w:ilvl w:val="0"/>
          <w:numId w:val="31"/>
        </w:numPr>
        <w:spacing w:after="0"/>
        <w:rPr>
          <w:bCs/>
        </w:rPr>
      </w:pPr>
      <w:r w:rsidRPr="009741A7">
        <w:rPr>
          <w:bCs/>
        </w:rPr>
        <w:t>Between 10 and 20% of the total plots established in the forest inventory should be taken.</w:t>
      </w:r>
    </w:p>
    <w:p w14:paraId="542AD2CB" w14:textId="77777777" w:rsidR="00703D3B" w:rsidRPr="009741A7" w:rsidRDefault="00703D3B" w:rsidP="00093AFA">
      <w:pPr>
        <w:numPr>
          <w:ilvl w:val="0"/>
          <w:numId w:val="31"/>
        </w:numPr>
        <w:spacing w:after="0"/>
        <w:rPr>
          <w:bCs/>
        </w:rPr>
      </w:pPr>
      <w:r w:rsidRPr="009741A7">
        <w:rPr>
          <w:bCs/>
        </w:rPr>
        <w:t>The instruments used must present similar characteristics to those used in the initial inventory.</w:t>
      </w:r>
    </w:p>
    <w:p w14:paraId="09E595BC" w14:textId="77777777" w:rsidR="00703D3B" w:rsidRPr="009741A7" w:rsidRDefault="00703D3B" w:rsidP="00093AFA">
      <w:pPr>
        <w:numPr>
          <w:ilvl w:val="0"/>
          <w:numId w:val="31"/>
        </w:numPr>
        <w:spacing w:after="0"/>
        <w:rPr>
          <w:bCs/>
        </w:rPr>
      </w:pPr>
      <w:r w:rsidRPr="009741A7">
        <w:rPr>
          <w:bCs/>
        </w:rPr>
        <w:t>The measurement procedures will be adjusted according to the established manual steps or measurement protocols with which the staff was trained.</w:t>
      </w:r>
    </w:p>
    <w:p w14:paraId="47ADF48F" w14:textId="77777777" w:rsidR="00703D3B" w:rsidRPr="009741A7" w:rsidRDefault="00703D3B">
      <w:pPr>
        <w:numPr>
          <w:ilvl w:val="0"/>
          <w:numId w:val="33"/>
        </w:numPr>
        <w:spacing w:after="0"/>
        <w:ind w:left="1134"/>
        <w:rPr>
          <w:bCs/>
        </w:rPr>
        <w:pPrChange w:id="2731" w:author="Andres Sierra" w:date="2024-05-22T14:32:00Z">
          <w:pPr>
            <w:numPr>
              <w:numId w:val="29"/>
            </w:numPr>
            <w:spacing w:after="0"/>
            <w:ind w:left="720" w:firstLine="130"/>
          </w:pPr>
        </w:pPrChange>
      </w:pPr>
      <w:r w:rsidRPr="009741A7">
        <w:rPr>
          <w:bCs/>
        </w:rPr>
        <w:t>Location of the plots</w:t>
      </w:r>
    </w:p>
    <w:p w14:paraId="778BF2AE" w14:textId="77777777" w:rsidR="00703D3B" w:rsidRPr="009741A7" w:rsidRDefault="00703D3B">
      <w:pPr>
        <w:numPr>
          <w:ilvl w:val="0"/>
          <w:numId w:val="33"/>
        </w:numPr>
        <w:spacing w:after="0"/>
        <w:ind w:left="1134"/>
        <w:rPr>
          <w:bCs/>
        </w:rPr>
        <w:pPrChange w:id="2732" w:author="Andres Sierra" w:date="2024-05-22T14:32:00Z">
          <w:pPr>
            <w:numPr>
              <w:numId w:val="29"/>
            </w:numPr>
            <w:spacing w:after="0"/>
            <w:ind w:left="720" w:firstLine="130"/>
          </w:pPr>
        </w:pPrChange>
      </w:pPr>
      <w:r w:rsidRPr="009741A7">
        <w:rPr>
          <w:bCs/>
        </w:rPr>
        <w:lastRenderedPageBreak/>
        <w:t>Survey of plots</w:t>
      </w:r>
    </w:p>
    <w:p w14:paraId="4EE9EA28" w14:textId="77777777" w:rsidR="00703D3B" w:rsidRPr="009741A7" w:rsidRDefault="00703D3B">
      <w:pPr>
        <w:numPr>
          <w:ilvl w:val="0"/>
          <w:numId w:val="33"/>
        </w:numPr>
        <w:spacing w:after="0"/>
        <w:ind w:left="1134"/>
        <w:rPr>
          <w:bCs/>
        </w:rPr>
        <w:pPrChange w:id="2733" w:author="Andres Sierra" w:date="2024-05-22T14:32:00Z">
          <w:pPr>
            <w:numPr>
              <w:numId w:val="29"/>
            </w:numPr>
            <w:spacing w:after="0"/>
            <w:ind w:left="720" w:firstLine="130"/>
          </w:pPr>
        </w:pPrChange>
      </w:pPr>
      <w:r w:rsidRPr="009741A7">
        <w:rPr>
          <w:bCs/>
        </w:rPr>
        <w:t>Measurement of diameters at chest height (</w:t>
      </w:r>
      <w:r w:rsidRPr="009741A7">
        <w:rPr>
          <w:bCs/>
          <w:i/>
          <w:iCs/>
          <w:rPrChange w:id="2734" w:author="Andres Sierra" w:date="2024-05-24T15:46:00Z">
            <w:rPr>
              <w:bCs/>
            </w:rPr>
          </w:rPrChange>
        </w:rPr>
        <w:t>dbh</w:t>
      </w:r>
      <w:r w:rsidRPr="009741A7">
        <w:rPr>
          <w:bCs/>
        </w:rPr>
        <w:t>) and total heights.</w:t>
      </w:r>
    </w:p>
    <w:p w14:paraId="7EC8DE90" w14:textId="77777777" w:rsidR="00703D3B" w:rsidRPr="009741A7" w:rsidRDefault="00703D3B" w:rsidP="00093AFA">
      <w:pPr>
        <w:numPr>
          <w:ilvl w:val="0"/>
          <w:numId w:val="32"/>
        </w:numPr>
        <w:spacing w:after="0"/>
        <w:rPr>
          <w:bCs/>
        </w:rPr>
      </w:pPr>
      <w:r w:rsidRPr="009741A7">
        <w:rPr>
          <w:bCs/>
        </w:rPr>
        <w:t>Compare the information obtained with the original information taken by the forest inventory crews.</w:t>
      </w:r>
    </w:p>
    <w:p w14:paraId="7B0F38F0" w14:textId="77777777" w:rsidR="00703D3B" w:rsidRPr="009741A7" w:rsidRDefault="00703D3B" w:rsidP="00093AFA">
      <w:pPr>
        <w:numPr>
          <w:ilvl w:val="0"/>
          <w:numId w:val="32"/>
        </w:numPr>
        <w:spacing w:after="0"/>
        <w:rPr>
          <w:bCs/>
        </w:rPr>
      </w:pPr>
      <w:r w:rsidRPr="009741A7">
        <w:rPr>
          <w:bCs/>
        </w:rPr>
        <w:t>Identification of errors. This is done by comparing both information (original inventory and audit) in a paired manner.</w:t>
      </w:r>
    </w:p>
    <w:p w14:paraId="12084E7E" w14:textId="77777777" w:rsidR="00703D3B" w:rsidRPr="009741A7" w:rsidRDefault="00703D3B" w:rsidP="00093AFA">
      <w:pPr>
        <w:numPr>
          <w:ilvl w:val="0"/>
          <w:numId w:val="32"/>
        </w:numPr>
        <w:spacing w:after="0"/>
        <w:rPr>
          <w:bCs/>
        </w:rPr>
      </w:pPr>
      <w:r w:rsidRPr="009741A7">
        <w:rPr>
          <w:bCs/>
        </w:rPr>
        <w:t>If errors are identified, they are corrected and recorded, expressed as a percentage of all plots that were remeasured, to provide an estimate of measurement error. The estimation error is given by:</w:t>
      </w:r>
    </w:p>
    <w:p w14:paraId="45D8ECD4" w14:textId="77777777" w:rsidR="00CF6001" w:rsidRPr="009741A7" w:rsidRDefault="00CF6001">
      <w:pPr>
        <w:spacing w:after="0"/>
        <w:ind w:left="720"/>
        <w:rPr>
          <w:bCs/>
        </w:rPr>
        <w:pPrChange w:id="2735" w:author="Andres Sierra" w:date="2024-05-22T14:31:00Z">
          <w:pPr>
            <w:numPr>
              <w:numId w:val="32"/>
            </w:numPr>
            <w:spacing w:after="0"/>
            <w:ind w:left="720" w:hanging="360"/>
          </w:pPr>
        </w:pPrChange>
      </w:pPr>
    </w:p>
    <w:p w14:paraId="63B802A0" w14:textId="5BB2C2A4" w:rsidR="00703D3B" w:rsidRPr="009741A7" w:rsidRDefault="00E965E9">
      <w:pPr>
        <w:jc w:val="center"/>
        <w:rPr>
          <w:bCs/>
        </w:rPr>
        <w:pPrChange w:id="2736" w:author="Andres Sierra" w:date="2024-05-23T11:29:00Z">
          <w:pPr/>
        </w:pPrChange>
      </w:pPr>
      <m:oMathPara>
        <m:oMath>
          <m:r>
            <w:ins w:id="2737" w:author="Andres Sierra" w:date="2024-05-23T11:29:00Z">
              <m:rPr>
                <m:sty m:val="p"/>
              </m:rPr>
              <w:rPr>
                <w:rFonts w:ascii="Cambria Math" w:hAnsi="Cambria Math"/>
              </w:rPr>
              <w:fldChar w:fldCharType="begin"/>
            </w:ins>
          </m:r>
          <m:r>
            <w:ins w:id="2738" w:author="Andres Sierra" w:date="2024-05-23T11:29:00Z">
              <m:rPr>
                <m:sty m:val="p"/>
              </m:rPr>
              <w:rPr>
                <w:rFonts w:ascii="Cambria Math" w:hAnsi="Cambria Math"/>
              </w:rPr>
              <m:t>HYPERLINK "https://context.reverso.net/traduccion/ingles-espanol/Error+of+measurement"</m:t>
            </w:ins>
          </m:r>
          <m:r>
            <w:ins w:id="2739" w:author="Andres Sierra" w:date="2024-05-23T11:29:00Z">
              <m:rPr>
                <m:sty m:val="p"/>
              </m:rPr>
              <w:rPr>
                <w:rFonts w:ascii="Cambria Math" w:hAnsi="Cambria Math"/>
              </w:rPr>
            </w:ins>
          </m:r>
          <m:r>
            <w:ins w:id="2740" w:author="Andres Sierra" w:date="2024-05-23T11:29:00Z">
              <m:rPr>
                <m:sty m:val="p"/>
              </m:rPr>
              <w:rPr>
                <w:rFonts w:ascii="Cambria Math" w:hAnsi="Cambria Math"/>
              </w:rPr>
              <w:fldChar w:fldCharType="separate"/>
            </w:ins>
          </m:r>
          <m:r>
            <w:ins w:id="2741" w:author="Andres Sierra" w:date="2024-05-23T11:29:00Z">
              <m:rPr>
                <m:sty m:val="p"/>
              </m:rPr>
              <w:rPr>
                <w:rStyle w:val="nfasis"/>
                <w:rFonts w:ascii="Cambria Math" w:hAnsi="Cambria Math"/>
                <w:color w:val="3B4C55"/>
                <w:sz w:val="20"/>
                <w:szCs w:val="20"/>
                <w:shd w:val="clear" w:color="auto" w:fill="FFFFB9"/>
              </w:rPr>
              <m:t>Error of measurement</m:t>
            </w:ins>
          </m:r>
          <m:r>
            <w:ins w:id="2742" w:author="Andres Sierra" w:date="2024-05-23T11:29:00Z">
              <m:rPr>
                <m:sty m:val="p"/>
              </m:rPr>
              <w:rPr>
                <w:rFonts w:ascii="Cambria Math" w:hAnsi="Cambria Math"/>
              </w:rPr>
              <w:fldChar w:fldCharType="end"/>
            </w:ins>
          </m:r>
          <m:r>
            <w:rPr>
              <w:rFonts w:ascii="Cambria Math" w:hAnsi="Cambria Math"/>
            </w:rPr>
            <m:t xml:space="preserve"> </m:t>
          </m:r>
          <m:d>
            <m:dPr>
              <m:ctrlPr>
                <w:rPr>
                  <w:rFonts w:ascii="Cambria Math" w:hAnsi="Cambria Math"/>
                  <w:bCs/>
                  <w:i/>
                </w:rPr>
              </m:ctrlPr>
            </m:dPr>
            <m:e>
              <m:r>
                <w:rPr>
                  <w:rFonts w:ascii="Cambria Math" w:hAnsi="Cambria Math"/>
                </w:rPr>
                <m:t>%</m:t>
              </m:r>
            </m:e>
          </m:d>
          <m:r>
            <w:rPr>
              <w:rFonts w:ascii="Cambria Math" w:hAnsi="Cambria Math"/>
            </w:rPr>
            <m:t>=</m:t>
          </m:r>
          <m:f>
            <m:fPr>
              <m:ctrlPr>
                <w:rPr>
                  <w:rFonts w:ascii="Cambria Math" w:hAnsi="Cambria Math"/>
                  <w:bCs/>
                  <w:i/>
                </w:rPr>
              </m:ctrlPr>
            </m:fPr>
            <m:num>
              <m:sSub>
                <m:sSubPr>
                  <m:ctrlPr>
                    <w:rPr>
                      <w:rFonts w:ascii="Cambria Math" w:hAnsi="Cambria Math"/>
                      <w:bCs/>
                      <w:i/>
                    </w:rPr>
                  </m:ctrlPr>
                </m:sSubPr>
                <m:e>
                  <m:r>
                    <w:rPr>
                      <w:rFonts w:ascii="Cambria Math" w:hAnsi="Cambria Math"/>
                    </w:rPr>
                    <m:t>Dat</m:t>
                  </m:r>
                  <m:r>
                    <w:ins w:id="2743" w:author="Andres Sierra" w:date="2024-05-23T11:29:00Z">
                      <w:rPr>
                        <w:rFonts w:ascii="Cambria Math" w:hAnsi="Cambria Math"/>
                      </w:rPr>
                      <m:t>a</m:t>
                    </w:ins>
                  </m:r>
                  <m:r>
                    <w:del w:id="2744" w:author="Andres Sierra" w:date="2024-05-23T11:29:00Z">
                      <w:rPr>
                        <w:rFonts w:ascii="Cambria Math" w:hAnsi="Cambria Math"/>
                      </w:rPr>
                      <m:t>o</m:t>
                    </w:del>
                  </m:r>
                </m:e>
                <m:sub>
                  <m:r>
                    <w:rPr>
                      <w:rFonts w:ascii="Cambria Math" w:hAnsi="Cambria Math"/>
                    </w:rPr>
                    <m:t>1</m:t>
                  </m:r>
                </m:sub>
              </m:sSub>
              <m:r>
                <w:rPr>
                  <w:rFonts w:ascii="Cambria Math" w:hAnsi="Cambria Math"/>
                </w:rPr>
                <m:t>-</m:t>
              </m:r>
              <m:sSub>
                <m:sSubPr>
                  <m:ctrlPr>
                    <w:rPr>
                      <w:rFonts w:ascii="Cambria Math" w:hAnsi="Cambria Math"/>
                      <w:bCs/>
                      <w:i/>
                    </w:rPr>
                  </m:ctrlPr>
                </m:sSubPr>
                <m:e>
                  <m:r>
                    <w:rPr>
                      <w:rFonts w:ascii="Cambria Math" w:hAnsi="Cambria Math"/>
                    </w:rPr>
                    <m:t>Dat</m:t>
                  </m:r>
                  <m:r>
                    <w:ins w:id="2745" w:author="Andres Sierra" w:date="2024-05-23T11:29:00Z">
                      <w:rPr>
                        <w:rFonts w:ascii="Cambria Math" w:hAnsi="Cambria Math"/>
                      </w:rPr>
                      <m:t>a</m:t>
                    </w:ins>
                  </m:r>
                  <m:r>
                    <w:del w:id="2746" w:author="Andres Sierra" w:date="2024-05-23T11:29:00Z">
                      <w:rPr>
                        <w:rFonts w:ascii="Cambria Math" w:hAnsi="Cambria Math"/>
                      </w:rPr>
                      <m:t>o</m:t>
                    </w:del>
                  </m:r>
                </m:e>
                <m:sub>
                  <m:r>
                    <w:rPr>
                      <w:rFonts w:ascii="Cambria Math" w:hAnsi="Cambria Math"/>
                    </w:rPr>
                    <m:t>2</m:t>
                  </m:r>
                </m:sub>
              </m:sSub>
            </m:num>
            <m:den>
              <m:sSub>
                <m:sSubPr>
                  <m:ctrlPr>
                    <w:rPr>
                      <w:rFonts w:ascii="Cambria Math" w:hAnsi="Cambria Math"/>
                      <w:bCs/>
                      <w:i/>
                    </w:rPr>
                  </m:ctrlPr>
                </m:sSubPr>
                <m:e>
                  <m:r>
                    <w:rPr>
                      <w:rFonts w:ascii="Cambria Math" w:hAnsi="Cambria Math"/>
                    </w:rPr>
                    <m:t>Dat</m:t>
                  </m:r>
                  <m:r>
                    <w:ins w:id="2747" w:author="Andres Sierra" w:date="2024-05-23T11:29:00Z">
                      <w:rPr>
                        <w:rFonts w:ascii="Cambria Math" w:hAnsi="Cambria Math"/>
                      </w:rPr>
                      <m:t>a</m:t>
                    </w:ins>
                  </m:r>
                  <m:r>
                    <w:del w:id="2748" w:author="Andres Sierra" w:date="2024-05-23T11:29:00Z">
                      <w:rPr>
                        <w:rFonts w:ascii="Cambria Math" w:hAnsi="Cambria Math"/>
                      </w:rPr>
                      <m:t>o</m:t>
                    </w:del>
                  </m:r>
                </m:e>
                <m:sub>
                  <m:r>
                    <w:rPr>
                      <w:rFonts w:ascii="Cambria Math" w:hAnsi="Cambria Math"/>
                    </w:rPr>
                    <m:t>2</m:t>
                  </m:r>
                </m:sub>
              </m:sSub>
            </m:den>
          </m:f>
          <m:r>
            <w:rPr>
              <w:rFonts w:ascii="Cambria Math" w:hAnsi="Cambria Math"/>
            </w:rPr>
            <m:t>∙100%</m:t>
          </m:r>
        </m:oMath>
      </m:oMathPara>
    </w:p>
    <w:p w14:paraId="25499F93" w14:textId="77777777" w:rsidR="00703D3B" w:rsidRPr="009741A7" w:rsidRDefault="00703D3B" w:rsidP="00093AFA">
      <w:pPr>
        <w:rPr>
          <w:bCs/>
        </w:rPr>
      </w:pPr>
      <w:r w:rsidRPr="009741A7">
        <w:rPr>
          <w:bCs/>
        </w:rPr>
        <w:t>The allowable error should not exceed 5%.</w:t>
      </w:r>
    </w:p>
    <w:p w14:paraId="656A67F4" w14:textId="77777777" w:rsidR="00E965E9" w:rsidRPr="009741A7" w:rsidRDefault="00E965E9">
      <w:pPr>
        <w:pStyle w:val="HeadLevel3"/>
        <w:rPr>
          <w:ins w:id="2749" w:author="Andres Sierra" w:date="2024-05-23T11:30:00Z"/>
        </w:rPr>
        <w:pPrChange w:id="2750" w:author="Andres Sierra" w:date="2024-05-24T08:58:00Z">
          <w:pPr>
            <w:pStyle w:val="HeadLevel3"/>
            <w:ind w:left="426" w:hanging="360"/>
          </w:pPr>
        </w:pPrChange>
      </w:pPr>
    </w:p>
    <w:p w14:paraId="147B9004" w14:textId="212361C4" w:rsidR="00703D3B" w:rsidRPr="009741A7" w:rsidRDefault="00703D3B">
      <w:pPr>
        <w:pStyle w:val="Ttulo6"/>
        <w:pPrChange w:id="2751" w:author="Andres Sierra" w:date="2024-05-24T08:58:00Z">
          <w:pPr>
            <w:pStyle w:val="Prrafodelista"/>
            <w:numPr>
              <w:numId w:val="29"/>
            </w:numPr>
            <w:spacing w:after="200"/>
            <w:ind w:left="720" w:hanging="360"/>
          </w:pPr>
        </w:pPrChange>
      </w:pPr>
      <w:r w:rsidRPr="009741A7">
        <w:t>Verification of input data and analysis.</w:t>
      </w:r>
    </w:p>
    <w:p w14:paraId="6350931D" w14:textId="77777777" w:rsidR="00703D3B" w:rsidRPr="009741A7" w:rsidRDefault="00703D3B" w:rsidP="00703D3B">
      <w:pPr>
        <w:rPr>
          <w:bCs/>
        </w:rPr>
      </w:pPr>
      <w:r w:rsidRPr="009741A7">
        <w:rPr>
          <w:bCs/>
        </w:rPr>
        <w:t>The information entry phase, to bring the information into digital spreadsheets, will be carried out by qualified personnel for this work and its analysis will be carried out by personnel trained in the estimation of carbon content in biomass.</w:t>
      </w:r>
    </w:p>
    <w:p w14:paraId="25289914" w14:textId="77777777" w:rsidR="00703D3B" w:rsidRPr="009741A7" w:rsidRDefault="00703D3B" w:rsidP="00703D3B">
      <w:pPr>
        <w:rPr>
          <w:bCs/>
        </w:rPr>
      </w:pPr>
      <w:r w:rsidRPr="009741A7">
        <w:rPr>
          <w:bCs/>
        </w:rPr>
        <w:t>To detect errors in the entry of data into the digital spreadsheets, a person other than the one initially in charge of entering the data will type between 10 and 15% of the field forms into an additional spreadsheet. The results of the two calculations (original and audit) are compared to detect errors. Any errors noted will be corrected in the original file.</w:t>
      </w:r>
    </w:p>
    <w:p w14:paraId="21854A11" w14:textId="77777777" w:rsidR="00703D3B" w:rsidRPr="009741A7" w:rsidRDefault="00703D3B" w:rsidP="00703D3B">
      <w:pPr>
        <w:rPr>
          <w:bCs/>
        </w:rPr>
      </w:pPr>
      <w:r w:rsidRPr="009741A7">
        <w:rPr>
          <w:bCs/>
        </w:rPr>
        <w:t>Estimation of typing error:</w:t>
      </w:r>
    </w:p>
    <w:p w14:paraId="117731B0" w14:textId="13336D84" w:rsidR="00703D3B" w:rsidRPr="009741A7" w:rsidRDefault="00E965E9" w:rsidP="00703D3B">
      <w:pPr>
        <w:rPr>
          <w:bCs/>
        </w:rPr>
      </w:pPr>
      <m:oMathPara>
        <m:oMathParaPr>
          <m:jc m:val="center"/>
        </m:oMathParaPr>
        <m:oMath>
          <m:r>
            <w:ins w:id="2752" w:author="Andres Sierra" w:date="2024-05-23T11:30:00Z">
              <m:rPr>
                <m:sty m:val="p"/>
              </m:rPr>
              <w:rPr>
                <w:rFonts w:ascii="Cambria Math" w:hAnsi="Cambria Math"/>
              </w:rPr>
              <w:fldChar w:fldCharType="begin"/>
            </w:ins>
          </m:r>
          <m:r>
            <w:ins w:id="2753" w:author="Andres Sierra" w:date="2024-05-23T11:30:00Z">
              <m:rPr>
                <m:sty m:val="p"/>
              </m:rPr>
              <w:rPr>
                <w:rFonts w:ascii="Cambria Math" w:hAnsi="Cambria Math"/>
              </w:rPr>
              <m:t>HYPERLINK "https://context.reverso.net/traduccion/ingles-espanol/Error+of+measurement"</m:t>
            </w:ins>
          </m:r>
          <m:r>
            <w:ins w:id="2754" w:author="Andres Sierra" w:date="2024-05-23T11:30:00Z">
              <m:rPr>
                <m:sty m:val="p"/>
              </m:rPr>
              <w:rPr>
                <w:rFonts w:ascii="Cambria Math" w:hAnsi="Cambria Math"/>
              </w:rPr>
            </w:ins>
          </m:r>
          <m:r>
            <w:ins w:id="2755" w:author="Andres Sierra" w:date="2024-05-23T11:30:00Z">
              <m:rPr>
                <m:sty m:val="p"/>
              </m:rPr>
              <w:rPr>
                <w:rFonts w:ascii="Cambria Math" w:hAnsi="Cambria Math"/>
              </w:rPr>
              <w:fldChar w:fldCharType="separate"/>
            </w:ins>
          </m:r>
          <m:r>
            <w:ins w:id="2756" w:author="Andres Sierra" w:date="2024-05-23T11:30:00Z">
              <m:rPr>
                <m:sty m:val="p"/>
              </m:rPr>
              <w:rPr>
                <w:rStyle w:val="nfasis"/>
                <w:rFonts w:ascii="Cambria Math" w:hAnsi="Cambria Math"/>
                <w:color w:val="3B4C55"/>
                <w:sz w:val="20"/>
                <w:szCs w:val="20"/>
                <w:shd w:val="clear" w:color="auto" w:fill="FFFFB9"/>
              </w:rPr>
              <m:t>Error of measurement</m:t>
            </w:ins>
          </m:r>
          <m:r>
            <w:ins w:id="2757" w:author="Andres Sierra" w:date="2024-05-23T11:30:00Z">
              <m:rPr>
                <m:sty m:val="p"/>
              </m:rPr>
              <w:rPr>
                <w:rFonts w:ascii="Cambria Math" w:hAnsi="Cambria Math"/>
              </w:rPr>
              <w:fldChar w:fldCharType="end"/>
            </w:ins>
          </m:r>
          <m:d>
            <m:dPr>
              <m:ctrlPr>
                <w:rPr>
                  <w:rFonts w:ascii="Cambria Math" w:hAnsi="Cambria Math"/>
                  <w:bCs/>
                  <w:i/>
                  <w:sz w:val="20"/>
                  <w:szCs w:val="20"/>
                </w:rPr>
              </m:ctrlPr>
            </m:dPr>
            <m:e>
              <m:r>
                <w:rPr>
                  <w:rFonts w:ascii="Cambria Math" w:hAnsi="Cambria Math"/>
                  <w:sz w:val="20"/>
                  <w:szCs w:val="20"/>
                </w:rPr>
                <m:t>%</m:t>
              </m:r>
            </m:e>
          </m:d>
          <m:r>
            <w:rPr>
              <w:rFonts w:ascii="Cambria Math" w:hAnsi="Cambria Math"/>
              <w:sz w:val="20"/>
              <w:szCs w:val="20"/>
            </w:rPr>
            <m:t>=</m:t>
          </m:r>
          <m:f>
            <m:fPr>
              <m:ctrlPr>
                <w:rPr>
                  <w:rFonts w:ascii="Cambria Math" w:hAnsi="Cambria Math"/>
                  <w:bCs/>
                  <w:i/>
                  <w:sz w:val="20"/>
                  <w:szCs w:val="20"/>
                </w:rPr>
              </m:ctrlPr>
            </m:fPr>
            <m:num>
              <m:d>
                <m:dPr>
                  <m:ctrlPr>
                    <w:rPr>
                      <w:rFonts w:ascii="Cambria Math" w:hAnsi="Cambria Math"/>
                      <w:i/>
                      <w:sz w:val="20"/>
                      <w:szCs w:val="20"/>
                    </w:rPr>
                  </m:ctrlPr>
                </m:dPr>
                <m:e>
                  <m:r>
                    <w:ins w:id="2758" w:author="Andres Sierra" w:date="2024-05-23T11:31:00Z">
                      <w:rPr>
                        <w:rFonts w:ascii="Cambria Math" w:hAnsi="Cambria Math"/>
                        <w:sz w:val="20"/>
                        <w:szCs w:val="20"/>
                      </w:rPr>
                      <m:t>Number of errors identified</m:t>
                    </w:ins>
                  </m:r>
                </m:e>
              </m:d>
            </m:num>
            <m:den>
              <m:r>
                <w:ins w:id="2759" w:author="Andres Sierra" w:date="2024-05-23T11:32:00Z">
                  <w:rPr>
                    <w:rFonts w:ascii="Cambria Math" w:hAnsi="Cambria Math"/>
                    <w:sz w:val="20"/>
                    <w:szCs w:val="20"/>
                  </w:rPr>
                  <m:t>Total number</m:t>
                </w:ins>
              </m:r>
            </m:den>
          </m:f>
          <m:r>
            <w:rPr>
              <w:rFonts w:ascii="Cambria Math" w:hAnsi="Cambria Math"/>
              <w:sz w:val="20"/>
              <w:szCs w:val="20"/>
            </w:rPr>
            <m:t>×100</m:t>
          </m:r>
        </m:oMath>
      </m:oMathPara>
    </w:p>
    <w:p w14:paraId="4B0F4A36" w14:textId="77777777" w:rsidR="00E965E9" w:rsidRPr="009741A7" w:rsidRDefault="00E965E9" w:rsidP="00703D3B">
      <w:pPr>
        <w:rPr>
          <w:ins w:id="2760" w:author="Andres Sierra" w:date="2024-05-23T11:32:00Z"/>
          <w:bCs/>
        </w:rPr>
      </w:pPr>
    </w:p>
    <w:p w14:paraId="24B9F9AB" w14:textId="076BBBC6" w:rsidR="00703D3B" w:rsidRPr="009741A7" w:rsidRDefault="00703D3B" w:rsidP="00703D3B">
      <w:pPr>
        <w:rPr>
          <w:bCs/>
        </w:rPr>
      </w:pPr>
      <w:r w:rsidRPr="009741A7">
        <w:rPr>
          <w:bCs/>
        </w:rPr>
        <w:t>When errors are identified due to adjustments to integer values ​​in decimal measurements, these should be adjusted to the lowest order integer to guarantee conservative evaluations of the measurements.</w:t>
      </w:r>
    </w:p>
    <w:p w14:paraId="0DABC89A" w14:textId="7BC18F91" w:rsidR="00703D3B" w:rsidRPr="009741A7" w:rsidRDefault="00511BDB" w:rsidP="00703D3B">
      <w:pPr>
        <w:rPr>
          <w:b/>
          <w:bCs/>
        </w:rPr>
      </w:pPr>
      <w:r w:rsidRPr="009741A7">
        <w:rPr>
          <w:b/>
          <w:bCs/>
        </w:rPr>
        <w:t>Safeguarding</w:t>
      </w:r>
      <w:r w:rsidR="00703D3B" w:rsidRPr="009741A7">
        <w:rPr>
          <w:b/>
          <w:bCs/>
        </w:rPr>
        <w:t xml:space="preserve"> of information</w:t>
      </w:r>
    </w:p>
    <w:p w14:paraId="123B6742" w14:textId="41CEA656" w:rsidR="00703D3B" w:rsidRPr="009741A7" w:rsidRDefault="00703D3B" w:rsidP="00703D3B">
      <w:pPr>
        <w:rPr>
          <w:bCs/>
        </w:rPr>
      </w:pPr>
      <w:r w:rsidRPr="009741A7">
        <w:t>The data obtained in the field will be kept at least for the subsequent monitoring period. The forms must be scanned and saved in digital formats, along with the digitized files. Likewise, the tracking and monitoring of the other variables must be preserved digitally, in various media such as files in the cloud, hard drives</w:t>
      </w:r>
      <w:ins w:id="2761" w:author="Andres Sierra" w:date="2024-05-27T08:32:00Z">
        <w:r w:rsidR="0036139D">
          <w:t>,</w:t>
        </w:r>
      </w:ins>
      <w:r w:rsidRPr="009741A7">
        <w:t xml:space="preserve"> and USB flash drives. A fixed and secure means will be implemented to archive the information and prevent its loss.</w:t>
      </w:r>
    </w:p>
    <w:p w14:paraId="3C3F59BA" w14:textId="70EAFFCD" w:rsidR="009C78FF" w:rsidRPr="009741A7" w:rsidRDefault="009C78FF" w:rsidP="000C496B">
      <w:pPr>
        <w:rPr>
          <w:b/>
          <w:bCs/>
        </w:rPr>
      </w:pPr>
      <w:bookmarkStart w:id="2762" w:name="_Toc146531694"/>
      <w:r w:rsidRPr="009741A7">
        <w:rPr>
          <w:b/>
          <w:bCs/>
        </w:rPr>
        <w:lastRenderedPageBreak/>
        <w:t xml:space="preserve">Data and parameters to quantify emissions </w:t>
      </w:r>
      <w:bookmarkEnd w:id="2762"/>
      <w:r w:rsidR="00511BDB" w:rsidRPr="009741A7">
        <w:rPr>
          <w:b/>
          <w:bCs/>
        </w:rPr>
        <w:t>reduction.</w:t>
      </w:r>
    </w:p>
    <w:p w14:paraId="65620B8F" w14:textId="5DB2A6A9" w:rsidR="009C78FF" w:rsidRPr="009741A7" w:rsidRDefault="009C78FF" w:rsidP="009C78FF">
      <w:pPr>
        <w:rPr>
          <w:ins w:id="2763" w:author="Andres Sierra" w:date="2024-05-23T11:32:00Z"/>
        </w:rPr>
      </w:pPr>
      <w:r w:rsidRPr="009741A7">
        <w:t xml:space="preserve">To implement the </w:t>
      </w:r>
      <w:ins w:id="2764" w:author="Andres Sierra" w:date="2024-05-27T04:49:00Z">
        <w:r w:rsidR="003317EB">
          <w:t>El Dorado</w:t>
        </w:r>
      </w:ins>
      <w:r w:rsidRPr="009741A7">
        <w:t xml:space="preserve"> carbon project, the methodology implemented has established a series of procedures to guarantee </w:t>
      </w:r>
      <w:ins w:id="2765" w:author="Andres Sierra" w:date="2024-05-27T08:32:00Z">
        <w:r w:rsidR="0036139D">
          <w:t xml:space="preserve">a </w:t>
        </w:r>
      </w:ins>
      <w:r w:rsidRPr="009741A7">
        <w:t>clear accounting of the greenhouse gases that would be mitigated, in this case</w:t>
      </w:r>
      <w:ins w:id="2766" w:author="Andres Sierra" w:date="2024-05-27T08:32:00Z">
        <w:r w:rsidR="0036139D">
          <w:t>,</w:t>
        </w:r>
      </w:ins>
      <w:r w:rsidRPr="009741A7">
        <w:t xml:space="preserve"> the </w:t>
      </w:r>
      <w:ins w:id="2767" w:author="Andres Sierra" w:date="2024-05-22T15:28:00Z">
        <w:r w:rsidR="00476896" w:rsidRPr="009741A7">
          <w:t>CO2</w:t>
        </w:r>
      </w:ins>
      <w:r w:rsidRPr="009741A7">
        <w:t xml:space="preserve"> captured and fixed forest cover that is growing. Therefore, the implementation of monitoring after the project is approved and established is based on:</w:t>
      </w:r>
    </w:p>
    <w:p w14:paraId="56E30370" w14:textId="77777777" w:rsidR="00577E87" w:rsidRPr="004946DB" w:rsidRDefault="00577E87" w:rsidP="00577E87">
      <w:pPr>
        <w:rPr>
          <w:ins w:id="2768" w:author="Andres Sierra" w:date="2024-05-22T16:36:00Z"/>
          <w:rPrChange w:id="2769" w:author="Andres Sierra" w:date="2024-05-24T15:46:00Z">
            <w:rPr>
              <w:ins w:id="2770" w:author="Andres Sierra" w:date="2024-05-22T16:36:00Z"/>
              <w:lang w:val="es-CO"/>
            </w:rPr>
          </w:rPrChange>
        </w:rPr>
      </w:pPr>
    </w:p>
    <w:p w14:paraId="5E07C284" w14:textId="77777777" w:rsidR="00577E87" w:rsidRPr="003A2F30" w:rsidRDefault="00577E87" w:rsidP="00577E87">
      <w:pPr>
        <w:pStyle w:val="Ttulo3"/>
      </w:pPr>
      <w:bookmarkStart w:id="2771" w:name="_Toc173089586"/>
      <w:bookmarkStart w:id="2772" w:name="_Toc188355417"/>
      <w:r w:rsidRPr="003A2F30">
        <w:t>Data and complementary information to determine the baseline or reference scenario</w:t>
      </w:r>
      <w:bookmarkEnd w:id="2771"/>
      <w:bookmarkEnd w:id="2772"/>
    </w:p>
    <w:p w14:paraId="6ABE3232" w14:textId="77777777" w:rsidR="00577E87" w:rsidRPr="004806AA" w:rsidRDefault="00577E87" w:rsidP="00577E87">
      <w:pPr>
        <w:pStyle w:val="Ttulo4"/>
      </w:pPr>
      <w:r w:rsidRPr="004806AA">
        <w:t xml:space="preserve">Environmental Effects </w:t>
      </w:r>
    </w:p>
    <w:p w14:paraId="1D9885C0" w14:textId="4BEC141D" w:rsidR="00577E87" w:rsidRPr="004806AA" w:rsidRDefault="00577E87" w:rsidP="00577E87">
      <w:pPr>
        <w:spacing w:before="0"/>
        <w:rPr>
          <w:rFonts w:eastAsia="Times New Roman" w:cs="Calibri"/>
          <w:lang w:eastAsia="es-CO"/>
        </w:rPr>
      </w:pPr>
      <w:del w:id="2773" w:author="Andres Sierra" w:date="2024-05-23T11:10:00Z">
        <w:r w:rsidRPr="004806AA" w:rsidDel="00FF1051">
          <w:rPr>
            <w:b/>
            <w:bCs/>
            <w:rPrChange w:id="2774" w:author="Andres Sierra" w:date="2024-05-24T15:46:00Z">
              <w:rPr/>
            </w:rPrChange>
          </w:rPr>
          <w:delText>-</w:delText>
        </w:r>
      </w:del>
      <w:r w:rsidRPr="004806AA">
        <w:rPr>
          <w:b/>
          <w:bCs/>
          <w:rPrChange w:id="2775" w:author="Andres Sierra" w:date="2024-05-24T15:46:00Z">
            <w:rPr/>
          </w:rPrChange>
        </w:rPr>
        <w:t>Biodiversity:</w:t>
      </w:r>
      <w:r w:rsidRPr="004806AA">
        <w:t xml:space="preserve"> This monitoring is articulated to the demands developed by the regional autonomous corporation, which within its policies establishes monitoring and control of the impacts that the project activity may generate </w:t>
      </w:r>
      <w:del w:id="2776" w:author="Andres Sierra" w:date="2024-05-27T08:29:00Z">
        <w:r w:rsidRPr="004806AA" w:rsidDel="0036139D">
          <w:delText xml:space="preserve">to </w:delText>
        </w:r>
      </w:del>
      <w:ins w:id="2777" w:author="Andres Sierra" w:date="2024-05-27T08:29:00Z">
        <w:r w:rsidRPr="004806AA">
          <w:t xml:space="preserve">on </w:t>
        </w:r>
      </w:ins>
      <w:r w:rsidRPr="004806AA">
        <w:t xml:space="preserve">the biotic component, especially biodiversity and specifically to the vulnerable species, or Conservation Target Values ​​(VOC). Under this component, the list of species present in the region and their conservation status will be updated based on updated regional studies and complemented by monitoring carried out by the project. For the project and following the environmental requirements of Corporinoquia, the environmental corporation, through file number 800.44.2.12.004 of the corporation, periodic monitoring is carried out </w:t>
      </w:r>
      <w:del w:id="2778" w:author="Andres Sierra" w:date="2024-05-27T08:29:00Z">
        <w:r w:rsidRPr="004806AA" w:rsidDel="0036139D">
          <w:delText xml:space="preserve">of </w:delText>
        </w:r>
      </w:del>
      <w:ins w:id="2779" w:author="Andres Sierra" w:date="2024-05-27T08:29:00Z">
        <w:r w:rsidRPr="004806AA">
          <w:t xml:space="preserve">in </w:t>
        </w:r>
      </w:ins>
      <w:r w:rsidRPr="004806AA">
        <w:t>compliance with the biodiversity component in the areas of influence of the project.</w:t>
      </w:r>
    </w:p>
    <w:p w14:paraId="7F4FEB91" w14:textId="77777777" w:rsidR="00577E87" w:rsidRDefault="00577E87" w:rsidP="00577E87">
      <w:r w:rsidRPr="004806AA">
        <w:t>Finally, it is planned to develop processes related to the Quality of information. This</w:t>
      </w:r>
      <w:ins w:id="2780" w:author="Andres Sierra" w:date="2024-05-23T11:10:00Z">
        <w:r w:rsidRPr="004806AA">
          <w:t xml:space="preserve"> </w:t>
        </w:r>
      </w:ins>
      <w:del w:id="2781" w:author="Andres Sierra" w:date="2024-05-23T11:08:00Z">
        <w:r w:rsidRPr="004806AA" w:rsidDel="00FF1051">
          <w:delText xml:space="preserve"> </w:delText>
        </w:r>
      </w:del>
      <w:r w:rsidRPr="004806AA">
        <w:t>provides for the optimization of control and quality of the information collected. The process focuses on a control plan in the collection of information, archiving, verification</w:t>
      </w:r>
      <w:ins w:id="2782" w:author="Andres Sierra" w:date="2024-05-27T08:29:00Z">
        <w:r w:rsidRPr="004806AA">
          <w:t>,</w:t>
        </w:r>
      </w:ins>
      <w:r w:rsidRPr="004806AA">
        <w:t xml:space="preserve"> and internal audit of the resulting information, guaranteeing the integrity of the data accumulated for each monitoring period and throughout the execution of the proposed project activity.</w:t>
      </w:r>
    </w:p>
    <w:p w14:paraId="380D0B31" w14:textId="77777777" w:rsidR="00577E87" w:rsidRPr="00577E87" w:rsidRDefault="00577E87" w:rsidP="00577E87">
      <w:pPr>
        <w:pStyle w:val="Ttulo4"/>
        <w:rPr>
          <w:lang w:val="en-US"/>
        </w:rPr>
      </w:pPr>
      <w:r w:rsidRPr="00577E87">
        <w:rPr>
          <w:lang w:val="en-US"/>
        </w:rPr>
        <w:t>Social Effects</w:t>
      </w:r>
    </w:p>
    <w:p w14:paraId="677337D5" w14:textId="77777777" w:rsidR="00577E87" w:rsidRPr="004806AA" w:rsidRDefault="00577E87" w:rsidP="00577E87">
      <w:del w:id="2783" w:author="Andres Sierra" w:date="2024-05-23T11:10:00Z">
        <w:r w:rsidRPr="002A7E80" w:rsidDel="00FF1051">
          <w:delText>-</w:delText>
        </w:r>
      </w:del>
      <w:r w:rsidRPr="002A7E80">
        <w:t>The social impact of the project is reflected in the generation of jobs, complying with national regulations and provisions for hiring</w:t>
      </w:r>
      <w:r w:rsidRPr="002A7E80">
        <w:rPr>
          <w:lang w:val="en-US"/>
        </w:rPr>
        <w:t xml:space="preserve">, and training for the qualification of personnel. </w:t>
      </w:r>
      <w:r w:rsidRPr="004806AA">
        <w:t>Likewise, do not affect territories with the presence of ethnic communities.</w:t>
      </w:r>
    </w:p>
    <w:p w14:paraId="6C7F30C1" w14:textId="20E38E0F" w:rsidR="00E965E9" w:rsidRPr="009741A7" w:rsidRDefault="00577E87" w:rsidP="009C78FF">
      <w:r w:rsidRPr="004806AA">
        <w:t>For this component, monitoring the employment indicators per year becomes the most important, since, as noted in previous paragraphs, the non-presence of ethnic communities in the project areas was demonstrated.</w:t>
      </w:r>
    </w:p>
    <w:p w14:paraId="10CD45ED" w14:textId="1448B4EC" w:rsidR="00EB12EF" w:rsidRPr="009741A7" w:rsidRDefault="00276EED" w:rsidP="00EB12EF">
      <w:pPr>
        <w:pStyle w:val="Ttulo2"/>
        <w:rPr>
          <w:ins w:id="2784" w:author="Andres Sierra" w:date="2024-05-23T12:32:00Z"/>
        </w:rPr>
      </w:pPr>
      <w:bookmarkStart w:id="2785" w:name="_Toc144062399"/>
      <w:bookmarkStart w:id="2786" w:name="_Toc188355418"/>
      <w:ins w:id="2787" w:author="Juan Esteban Guarnizo Orjuela" w:date="2025-01-21T12:28:00Z" w16du:dateUtc="2025-01-21T17:28:00Z">
        <w:r>
          <w:lastRenderedPageBreak/>
          <w:t>Variables to monitoring</w:t>
        </w:r>
      </w:ins>
      <w:ins w:id="2788" w:author="Andres Sierra" w:date="2024-05-23T12:31:00Z">
        <w:del w:id="2789" w:author="Juan Esteban Guarnizo Orjuela" w:date="2025-01-21T12:27:00Z" w16du:dateUtc="2025-01-21T17:27:00Z">
          <w:r w:rsidR="00EB12EF" w:rsidRPr="009741A7" w:rsidDel="00276EED">
            <w:delText>Data and parameters to quantify the reduction of emissions</w:delText>
          </w:r>
        </w:del>
      </w:ins>
      <w:bookmarkEnd w:id="2785"/>
      <w:ins w:id="2790" w:author="Andres Sierra" w:date="2024-05-23T12:32:00Z">
        <w:r w:rsidR="00EB12EF" w:rsidRPr="009741A7">
          <w:t>.</w:t>
        </w:r>
        <w:bookmarkEnd w:id="2786"/>
      </w:ins>
    </w:p>
    <w:p w14:paraId="2BF6ADFC" w14:textId="77777777" w:rsidR="00EB12EF" w:rsidRPr="009741A7" w:rsidRDefault="00EB12EF" w:rsidP="00EB12EF">
      <w:pPr>
        <w:pStyle w:val="Ttulo3"/>
        <w:rPr>
          <w:ins w:id="2791" w:author="Andres Sierra" w:date="2024-05-24T09:40:00Z"/>
        </w:rPr>
      </w:pPr>
      <w:bookmarkStart w:id="2792" w:name="_Toc144062400"/>
      <w:bookmarkStart w:id="2793" w:name="_Toc188355419"/>
      <w:ins w:id="2794" w:author="Andres Sierra" w:date="2024-05-23T12:32:00Z">
        <w:r w:rsidRPr="009741A7">
          <w:t>Data and parameters determined at registration and not monitored during the monitoring period, including default values and factors</w:t>
        </w:r>
        <w:bookmarkEnd w:id="2792"/>
        <w:bookmarkEnd w:id="2793"/>
        <w:r w:rsidRPr="009741A7">
          <w:t xml:space="preserve"> </w:t>
        </w:r>
      </w:ins>
    </w:p>
    <w:tbl>
      <w:tblPr>
        <w:tblStyle w:val="Tablaconcuadrcula6concolores"/>
        <w:tblW w:w="8640" w:type="dxa"/>
        <w:tblLook w:val="0680" w:firstRow="0" w:lastRow="0" w:firstColumn="1" w:lastColumn="0" w:noHBand="1" w:noVBand="1"/>
        <w:tblPrChange w:id="2795" w:author="Andres Sierra" w:date="2024-05-24T09:47:00Z">
          <w:tblPr>
            <w:tblStyle w:val="Tablaconcuadrcula6concolores"/>
            <w:tblW w:w="8640" w:type="dxa"/>
            <w:tblLook w:val="0680" w:firstRow="0" w:lastRow="0" w:firstColumn="1" w:lastColumn="0" w:noHBand="1" w:noVBand="1"/>
          </w:tblPr>
        </w:tblPrChange>
      </w:tblPr>
      <w:tblGrid>
        <w:gridCol w:w="3114"/>
        <w:gridCol w:w="5526"/>
        <w:tblGridChange w:id="2796">
          <w:tblGrid>
            <w:gridCol w:w="3114"/>
            <w:gridCol w:w="850"/>
            <w:gridCol w:w="4676"/>
          </w:tblGrid>
        </w:tblGridChange>
      </w:tblGrid>
      <w:tr w:rsidR="00170859" w:rsidRPr="00BD26B4" w14:paraId="65595CF3" w14:textId="77777777" w:rsidTr="00456F00">
        <w:trPr>
          <w:trHeight w:val="360"/>
          <w:ins w:id="2797" w:author="Andres Sierra" w:date="2024-05-24T09:41:00Z"/>
          <w:trPrChange w:id="2798" w:author="Andres Sierra" w:date="2024-05-24T09:47:00Z">
            <w:trPr>
              <w:trHeight w:val="360"/>
            </w:trPr>
          </w:trPrChange>
        </w:trPr>
        <w:tc>
          <w:tcPr>
            <w:cnfStyle w:val="001000000000" w:firstRow="0" w:lastRow="0" w:firstColumn="1" w:lastColumn="0" w:oddVBand="0" w:evenVBand="0" w:oddHBand="0" w:evenHBand="0" w:firstRowFirstColumn="0" w:firstRowLastColumn="0" w:lastRowFirstColumn="0" w:lastRowLastColumn="0"/>
            <w:tcW w:w="3114" w:type="dxa"/>
            <w:shd w:val="clear" w:color="auto" w:fill="auto"/>
            <w:tcPrChange w:id="2799" w:author="Andres Sierra" w:date="2024-05-24T09:47:00Z">
              <w:tcPr>
                <w:tcW w:w="3964" w:type="dxa"/>
                <w:gridSpan w:val="2"/>
                <w:shd w:val="clear" w:color="auto" w:fill="D9E2F3" w:themeFill="accent1" w:themeFillTint="33"/>
              </w:tcPr>
            </w:tcPrChange>
          </w:tcPr>
          <w:p w14:paraId="0421748A" w14:textId="57980F98" w:rsidR="00170859" w:rsidRPr="00BD26B4" w:rsidRDefault="00170859" w:rsidP="00170859">
            <w:pPr>
              <w:tabs>
                <w:tab w:val="num" w:pos="540"/>
              </w:tabs>
              <w:spacing w:before="40" w:after="40" w:line="288" w:lineRule="auto"/>
              <w:rPr>
                <w:ins w:id="2800" w:author="Andres Sierra" w:date="2024-05-24T09:41:00Z"/>
                <w:i/>
                <w:iCs/>
                <w:sz w:val="20"/>
                <w:szCs w:val="20"/>
              </w:rPr>
            </w:pPr>
            <w:ins w:id="2801" w:author="Andres Sierra" w:date="2024-05-24T09:42:00Z">
              <w:r w:rsidRPr="00BD26B4">
                <w:rPr>
                  <w:b w:val="0"/>
                  <w:bCs w:val="0"/>
                  <w:i/>
                  <w:iCs/>
                  <w:sz w:val="20"/>
                  <w:szCs w:val="20"/>
                </w:rPr>
                <w:t>Data / Parameter</w:t>
              </w:r>
            </w:ins>
          </w:p>
        </w:tc>
        <w:tc>
          <w:tcPr>
            <w:tcW w:w="5526" w:type="dxa"/>
            <w:tcPrChange w:id="2802" w:author="Andres Sierra" w:date="2024-05-24T09:47:00Z">
              <w:tcPr>
                <w:tcW w:w="4676" w:type="dxa"/>
              </w:tcPr>
            </w:tcPrChange>
          </w:tcPr>
          <w:p w14:paraId="128076C7" w14:textId="77777777" w:rsidR="00170859" w:rsidRPr="00BD26B4" w:rsidRDefault="00170859" w:rsidP="00170859">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2803" w:author="Andres Sierra" w:date="2024-05-24T09:41:00Z"/>
                <w:b/>
                <w:bCs/>
                <w:i/>
                <w:iCs/>
                <w:color w:val="404040" w:themeColor="text1" w:themeTint="BF"/>
                <w:sz w:val="20"/>
                <w:szCs w:val="20"/>
              </w:rPr>
            </w:pPr>
            <w:ins w:id="2804" w:author="Andres Sierra" w:date="2024-05-24T09:41:00Z">
              <w:r w:rsidRPr="00BD26B4">
                <w:rPr>
                  <w:rFonts w:eastAsia="Times New Roman"/>
                  <w:b/>
                  <w:bCs/>
                  <w:i/>
                  <w:iCs/>
                  <w:sz w:val="20"/>
                  <w:szCs w:val="20"/>
                  <w:lang w:eastAsia="es-CO"/>
                  <w:rPrChange w:id="2805" w:author="Andres Sierra" w:date="2024-05-24T15:46:00Z">
                    <w:rPr>
                      <w:rFonts w:eastAsia="Times New Roman"/>
                      <w:i/>
                      <w:iCs/>
                      <w:sz w:val="19"/>
                      <w:szCs w:val="19"/>
                      <w:highlight w:val="yellow"/>
                      <w:lang w:eastAsia="es-CO"/>
                    </w:rPr>
                  </w:rPrChange>
                </w:rPr>
                <w:t>CC</w:t>
              </w:r>
              <w:r w:rsidRPr="00BD26B4">
                <w:rPr>
                  <w:rFonts w:eastAsia="Times New Roman"/>
                  <w:b/>
                  <w:bCs/>
                  <w:i/>
                  <w:iCs/>
                  <w:sz w:val="20"/>
                  <w:szCs w:val="20"/>
                  <w:vertAlign w:val="subscript"/>
                  <w:lang w:eastAsia="es-CO"/>
                  <w:rPrChange w:id="2806" w:author="Andres Sierra" w:date="2024-05-24T15:46:00Z">
                    <w:rPr>
                      <w:rFonts w:eastAsia="Times New Roman"/>
                      <w:i/>
                      <w:iCs/>
                      <w:sz w:val="19"/>
                      <w:szCs w:val="19"/>
                      <w:highlight w:val="yellow"/>
                      <w:vertAlign w:val="subscript"/>
                      <w:lang w:eastAsia="es-CO"/>
                    </w:rPr>
                  </w:rPrChange>
                </w:rPr>
                <w:t>SHRUB</w:t>
              </w:r>
              <w:r w:rsidRPr="00BD26B4">
                <w:rPr>
                  <w:rFonts w:eastAsia="Times New Roman"/>
                  <w:b/>
                  <w:bCs/>
                  <w:i/>
                  <w:iCs/>
                  <w:sz w:val="20"/>
                  <w:szCs w:val="20"/>
                  <w:lang w:eastAsia="es-CO"/>
                  <w:rPrChange w:id="2807" w:author="Andres Sierra" w:date="2024-05-24T15:46:00Z">
                    <w:rPr>
                      <w:rFonts w:eastAsia="Times New Roman"/>
                      <w:i/>
                      <w:iCs/>
                      <w:sz w:val="19"/>
                      <w:szCs w:val="19"/>
                      <w:highlight w:val="yellow"/>
                      <w:lang w:eastAsia="es-CO"/>
                    </w:rPr>
                  </w:rPrChange>
                </w:rPr>
                <w:t>, i</w:t>
              </w:r>
            </w:ins>
          </w:p>
        </w:tc>
      </w:tr>
      <w:tr w:rsidR="00170859" w:rsidRPr="00BD26B4" w14:paraId="721C93FE" w14:textId="77777777" w:rsidTr="00456F00">
        <w:trPr>
          <w:trHeight w:val="360"/>
          <w:ins w:id="2808" w:author="Andres Sierra" w:date="2024-05-24T09:41:00Z"/>
          <w:trPrChange w:id="2809" w:author="Andres Sierra" w:date="2024-05-24T09:47:00Z">
            <w:trPr>
              <w:trHeight w:val="360"/>
            </w:trPr>
          </w:trPrChange>
        </w:trPr>
        <w:tc>
          <w:tcPr>
            <w:cnfStyle w:val="001000000000" w:firstRow="0" w:lastRow="0" w:firstColumn="1" w:lastColumn="0" w:oddVBand="0" w:evenVBand="0" w:oddHBand="0" w:evenHBand="0" w:firstRowFirstColumn="0" w:firstRowLastColumn="0" w:lastRowFirstColumn="0" w:lastRowLastColumn="0"/>
            <w:tcW w:w="3114" w:type="dxa"/>
            <w:shd w:val="clear" w:color="auto" w:fill="auto"/>
            <w:tcPrChange w:id="2810" w:author="Andres Sierra" w:date="2024-05-24T09:47:00Z">
              <w:tcPr>
                <w:tcW w:w="3964" w:type="dxa"/>
                <w:gridSpan w:val="2"/>
                <w:shd w:val="clear" w:color="auto" w:fill="D9E2F3" w:themeFill="accent1" w:themeFillTint="33"/>
              </w:tcPr>
            </w:tcPrChange>
          </w:tcPr>
          <w:p w14:paraId="304FBA02" w14:textId="7B82B370" w:rsidR="00170859" w:rsidRPr="00BD26B4" w:rsidRDefault="00170859" w:rsidP="00170859">
            <w:pPr>
              <w:tabs>
                <w:tab w:val="num" w:pos="540"/>
              </w:tabs>
              <w:spacing w:before="40" w:after="40" w:line="288" w:lineRule="auto"/>
              <w:rPr>
                <w:ins w:id="2811" w:author="Andres Sierra" w:date="2024-05-24T09:41:00Z"/>
                <w:i/>
                <w:iCs/>
                <w:sz w:val="20"/>
                <w:szCs w:val="20"/>
              </w:rPr>
            </w:pPr>
            <w:ins w:id="2812" w:author="Andres Sierra" w:date="2024-05-24T09:42:00Z">
              <w:r w:rsidRPr="00BD26B4">
                <w:rPr>
                  <w:b w:val="0"/>
                  <w:bCs w:val="0"/>
                  <w:i/>
                  <w:iCs/>
                  <w:sz w:val="20"/>
                  <w:szCs w:val="20"/>
                </w:rPr>
                <w:t>Data unit</w:t>
              </w:r>
            </w:ins>
          </w:p>
        </w:tc>
        <w:tc>
          <w:tcPr>
            <w:tcW w:w="5526" w:type="dxa"/>
            <w:vAlign w:val="center"/>
            <w:tcPrChange w:id="2813" w:author="Andres Sierra" w:date="2024-05-24T09:47:00Z">
              <w:tcPr>
                <w:tcW w:w="4676" w:type="dxa"/>
                <w:vAlign w:val="center"/>
              </w:tcPr>
            </w:tcPrChange>
          </w:tcPr>
          <w:p w14:paraId="7D9FAF7F" w14:textId="77777777" w:rsidR="00170859" w:rsidRPr="00BD26B4" w:rsidRDefault="00170859" w:rsidP="00170859">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2814" w:author="Andres Sierra" w:date="2024-05-24T09:41:00Z"/>
                <w:i/>
                <w:iCs/>
                <w:color w:val="404040" w:themeColor="text1" w:themeTint="BF"/>
                <w:sz w:val="20"/>
                <w:szCs w:val="20"/>
              </w:rPr>
            </w:pPr>
            <w:ins w:id="2815" w:author="Andres Sierra" w:date="2024-05-24T09:41:00Z">
              <w:r w:rsidRPr="00BD26B4">
                <w:rPr>
                  <w:sz w:val="20"/>
                  <w:szCs w:val="20"/>
                </w:rPr>
                <w:t>Dimensionless</w:t>
              </w:r>
            </w:ins>
          </w:p>
        </w:tc>
      </w:tr>
      <w:tr w:rsidR="00170859" w:rsidRPr="00BD26B4" w14:paraId="31DFD231" w14:textId="77777777" w:rsidTr="00456F00">
        <w:trPr>
          <w:trHeight w:val="360"/>
          <w:ins w:id="2816" w:author="Andres Sierra" w:date="2024-05-24T09:41:00Z"/>
          <w:trPrChange w:id="2817" w:author="Andres Sierra" w:date="2024-05-24T09:47:00Z">
            <w:trPr>
              <w:trHeight w:val="360"/>
            </w:trPr>
          </w:trPrChange>
        </w:trPr>
        <w:tc>
          <w:tcPr>
            <w:cnfStyle w:val="001000000000" w:firstRow="0" w:lastRow="0" w:firstColumn="1" w:lastColumn="0" w:oddVBand="0" w:evenVBand="0" w:oddHBand="0" w:evenHBand="0" w:firstRowFirstColumn="0" w:firstRowLastColumn="0" w:lastRowFirstColumn="0" w:lastRowLastColumn="0"/>
            <w:tcW w:w="3114" w:type="dxa"/>
            <w:shd w:val="clear" w:color="auto" w:fill="auto"/>
            <w:tcPrChange w:id="2818" w:author="Andres Sierra" w:date="2024-05-24T09:47:00Z">
              <w:tcPr>
                <w:tcW w:w="3964" w:type="dxa"/>
                <w:gridSpan w:val="2"/>
                <w:shd w:val="clear" w:color="auto" w:fill="D9E2F3" w:themeFill="accent1" w:themeFillTint="33"/>
              </w:tcPr>
            </w:tcPrChange>
          </w:tcPr>
          <w:p w14:paraId="4D667707" w14:textId="63204A79" w:rsidR="00170859" w:rsidRPr="00BD26B4" w:rsidRDefault="00170859" w:rsidP="00170859">
            <w:pPr>
              <w:tabs>
                <w:tab w:val="num" w:pos="540"/>
              </w:tabs>
              <w:spacing w:before="40" w:after="40" w:line="288" w:lineRule="auto"/>
              <w:rPr>
                <w:ins w:id="2819" w:author="Andres Sierra" w:date="2024-05-24T09:41:00Z"/>
                <w:i/>
                <w:iCs/>
                <w:sz w:val="20"/>
                <w:szCs w:val="20"/>
              </w:rPr>
            </w:pPr>
            <w:ins w:id="2820" w:author="Andres Sierra" w:date="2024-05-24T09:42:00Z">
              <w:r w:rsidRPr="00BD26B4">
                <w:rPr>
                  <w:b w:val="0"/>
                  <w:bCs w:val="0"/>
                  <w:i/>
                  <w:iCs/>
                  <w:sz w:val="20"/>
                  <w:szCs w:val="20"/>
                </w:rPr>
                <w:t>Description</w:t>
              </w:r>
            </w:ins>
          </w:p>
        </w:tc>
        <w:tc>
          <w:tcPr>
            <w:tcW w:w="5526" w:type="dxa"/>
            <w:tcPrChange w:id="2821" w:author="Andres Sierra" w:date="2024-05-24T09:47:00Z">
              <w:tcPr>
                <w:tcW w:w="4676" w:type="dxa"/>
              </w:tcPr>
            </w:tcPrChange>
          </w:tcPr>
          <w:p w14:paraId="6EF115D7" w14:textId="77777777" w:rsidR="00170859" w:rsidRPr="00BD26B4" w:rsidRDefault="00170859" w:rsidP="00170859">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2822" w:author="Andres Sierra" w:date="2024-05-24T09:41:00Z"/>
                <w:i/>
                <w:iCs/>
                <w:color w:val="404040" w:themeColor="text1" w:themeTint="BF"/>
                <w:sz w:val="20"/>
                <w:szCs w:val="20"/>
              </w:rPr>
            </w:pPr>
            <w:ins w:id="2823" w:author="Andres Sierra" w:date="2024-05-24T09:41:00Z">
              <w:r w:rsidRPr="00BD26B4">
                <w:rPr>
                  <w:sz w:val="20"/>
                  <w:szCs w:val="20"/>
                </w:rPr>
                <w:t>Shrub canopy cover in shrub biomass Strata i</w:t>
              </w:r>
            </w:ins>
          </w:p>
        </w:tc>
      </w:tr>
      <w:tr w:rsidR="00170859" w:rsidRPr="00BD26B4" w14:paraId="481D6F08" w14:textId="77777777" w:rsidTr="00456F00">
        <w:trPr>
          <w:trHeight w:val="360"/>
          <w:ins w:id="2824" w:author="Andres Sierra" w:date="2024-05-24T09:41:00Z"/>
          <w:trPrChange w:id="2825" w:author="Andres Sierra" w:date="2024-05-24T09:47:00Z">
            <w:trPr>
              <w:trHeight w:val="360"/>
            </w:trPr>
          </w:trPrChange>
        </w:trPr>
        <w:tc>
          <w:tcPr>
            <w:cnfStyle w:val="001000000000" w:firstRow="0" w:lastRow="0" w:firstColumn="1" w:lastColumn="0" w:oddVBand="0" w:evenVBand="0" w:oddHBand="0" w:evenHBand="0" w:firstRowFirstColumn="0" w:firstRowLastColumn="0" w:lastRowFirstColumn="0" w:lastRowLastColumn="0"/>
            <w:tcW w:w="3114" w:type="dxa"/>
            <w:shd w:val="clear" w:color="auto" w:fill="auto"/>
            <w:tcPrChange w:id="2826" w:author="Andres Sierra" w:date="2024-05-24T09:47:00Z">
              <w:tcPr>
                <w:tcW w:w="3964" w:type="dxa"/>
                <w:gridSpan w:val="2"/>
                <w:shd w:val="clear" w:color="auto" w:fill="D9E2F3" w:themeFill="accent1" w:themeFillTint="33"/>
              </w:tcPr>
            </w:tcPrChange>
          </w:tcPr>
          <w:p w14:paraId="728F69A7" w14:textId="77777777" w:rsidR="00170859" w:rsidRPr="00BD26B4" w:rsidRDefault="00170859" w:rsidP="002A7E80">
            <w:pPr>
              <w:tabs>
                <w:tab w:val="num" w:pos="540"/>
              </w:tabs>
              <w:spacing w:before="40" w:after="40" w:line="288" w:lineRule="auto"/>
              <w:rPr>
                <w:ins w:id="2827" w:author="Andres Sierra" w:date="2024-05-24T09:41:00Z"/>
                <w:b w:val="0"/>
                <w:bCs w:val="0"/>
                <w:i/>
                <w:iCs/>
                <w:sz w:val="20"/>
                <w:szCs w:val="20"/>
              </w:rPr>
            </w:pPr>
            <w:ins w:id="2828" w:author="Andres Sierra" w:date="2024-05-24T09:41:00Z">
              <w:r w:rsidRPr="00BD26B4">
                <w:rPr>
                  <w:b w:val="0"/>
                  <w:bCs w:val="0"/>
                  <w:i/>
                  <w:iCs/>
                  <w:sz w:val="20"/>
                  <w:szCs w:val="20"/>
                </w:rPr>
                <w:t>Measured /Calculated /Default:</w:t>
              </w:r>
            </w:ins>
          </w:p>
        </w:tc>
        <w:tc>
          <w:tcPr>
            <w:tcW w:w="5526" w:type="dxa"/>
            <w:tcPrChange w:id="2829" w:author="Andres Sierra" w:date="2024-05-24T09:47:00Z">
              <w:tcPr>
                <w:tcW w:w="4676" w:type="dxa"/>
              </w:tcPr>
            </w:tcPrChange>
          </w:tcPr>
          <w:p w14:paraId="02D5334B" w14:textId="77777777" w:rsidR="00170859" w:rsidRPr="00BD26B4" w:rsidRDefault="00170859"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2830" w:author="Andres Sierra" w:date="2024-05-24T09:41:00Z"/>
                <w:i/>
                <w:iCs/>
                <w:color w:val="404040" w:themeColor="text1" w:themeTint="BF"/>
                <w:sz w:val="20"/>
                <w:szCs w:val="20"/>
              </w:rPr>
            </w:pPr>
            <w:ins w:id="2831" w:author="Andres Sierra" w:date="2024-05-24T09:41:00Z">
              <w:r w:rsidRPr="00BD26B4">
                <w:rPr>
                  <w:sz w:val="20"/>
                  <w:szCs w:val="20"/>
                </w:rPr>
                <w:t>Default</w:t>
              </w:r>
            </w:ins>
          </w:p>
        </w:tc>
      </w:tr>
      <w:tr w:rsidR="00170859" w:rsidRPr="00BD26B4" w14:paraId="22A23AFE" w14:textId="77777777" w:rsidTr="00456F00">
        <w:trPr>
          <w:trHeight w:val="360"/>
          <w:ins w:id="2832" w:author="Andres Sierra" w:date="2024-05-24T09:41:00Z"/>
          <w:trPrChange w:id="2833" w:author="Andres Sierra" w:date="2024-05-24T09:47:00Z">
            <w:trPr>
              <w:trHeight w:val="360"/>
            </w:trPr>
          </w:trPrChange>
        </w:trPr>
        <w:tc>
          <w:tcPr>
            <w:cnfStyle w:val="001000000000" w:firstRow="0" w:lastRow="0" w:firstColumn="1" w:lastColumn="0" w:oddVBand="0" w:evenVBand="0" w:oddHBand="0" w:evenHBand="0" w:firstRowFirstColumn="0" w:firstRowLastColumn="0" w:lastRowFirstColumn="0" w:lastRowLastColumn="0"/>
            <w:tcW w:w="3114" w:type="dxa"/>
            <w:shd w:val="clear" w:color="auto" w:fill="auto"/>
            <w:tcPrChange w:id="2834" w:author="Andres Sierra" w:date="2024-05-24T09:47:00Z">
              <w:tcPr>
                <w:tcW w:w="3964" w:type="dxa"/>
                <w:gridSpan w:val="2"/>
                <w:shd w:val="clear" w:color="auto" w:fill="D9E2F3" w:themeFill="accent1" w:themeFillTint="33"/>
              </w:tcPr>
            </w:tcPrChange>
          </w:tcPr>
          <w:p w14:paraId="2C3954E2" w14:textId="01878BD2" w:rsidR="00170859" w:rsidRPr="00BD26B4" w:rsidRDefault="00170859" w:rsidP="002A7E80">
            <w:pPr>
              <w:tabs>
                <w:tab w:val="num" w:pos="540"/>
              </w:tabs>
              <w:spacing w:before="40" w:after="40" w:line="288" w:lineRule="auto"/>
              <w:rPr>
                <w:ins w:id="2835" w:author="Andres Sierra" w:date="2024-05-24T09:41:00Z"/>
                <w:b w:val="0"/>
                <w:bCs w:val="0"/>
                <w:i/>
                <w:iCs/>
                <w:sz w:val="20"/>
                <w:szCs w:val="20"/>
              </w:rPr>
            </w:pPr>
            <w:ins w:id="2836" w:author="Andres Sierra" w:date="2024-05-24T09:44:00Z">
              <w:r w:rsidRPr="00BD26B4">
                <w:rPr>
                  <w:b w:val="0"/>
                  <w:bCs w:val="0"/>
                  <w:i/>
                  <w:iCs/>
                  <w:sz w:val="20"/>
                  <w:szCs w:val="20"/>
                </w:rPr>
                <w:t>Source of data used</w:t>
              </w:r>
            </w:ins>
          </w:p>
        </w:tc>
        <w:tc>
          <w:tcPr>
            <w:tcW w:w="5526" w:type="dxa"/>
            <w:tcPrChange w:id="2837" w:author="Andres Sierra" w:date="2024-05-24T09:47:00Z">
              <w:tcPr>
                <w:tcW w:w="4676" w:type="dxa"/>
              </w:tcPr>
            </w:tcPrChange>
          </w:tcPr>
          <w:p w14:paraId="2E7A3DD1" w14:textId="7813DD61" w:rsidR="00170859" w:rsidRPr="00BD26B4" w:rsidRDefault="00170859" w:rsidP="002A7E80">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38" w:author="Andres Sierra" w:date="2024-05-24T09:41:00Z"/>
                <w:i/>
                <w:iCs/>
                <w:color w:val="404040" w:themeColor="text1" w:themeTint="BF"/>
                <w:sz w:val="20"/>
                <w:szCs w:val="20"/>
              </w:rPr>
            </w:pPr>
            <w:ins w:id="2839" w:author="Andres Sierra" w:date="2024-05-24T09:41:00Z">
              <w:r w:rsidRPr="00BD26B4">
                <w:rPr>
                  <w:sz w:val="20"/>
                  <w:szCs w:val="20"/>
                </w:rPr>
                <w:t>National source, national forest inventory, IPCC, UNFCCC</w:t>
              </w:r>
            </w:ins>
            <w:ins w:id="2840" w:author="Andres Sierra" w:date="2024-05-27T08:34:00Z">
              <w:r w:rsidR="0036139D" w:rsidRPr="00BD26B4">
                <w:rPr>
                  <w:sz w:val="20"/>
                  <w:szCs w:val="20"/>
                </w:rPr>
                <w:t>,</w:t>
              </w:r>
            </w:ins>
            <w:ins w:id="2841" w:author="Andres Sierra" w:date="2024-05-24T09:41:00Z">
              <w:r w:rsidRPr="00BD26B4">
                <w:rPr>
                  <w:sz w:val="20"/>
                  <w:szCs w:val="20"/>
                </w:rPr>
                <w:t xml:space="preserve"> or Field measurement</w:t>
              </w:r>
            </w:ins>
          </w:p>
        </w:tc>
      </w:tr>
      <w:tr w:rsidR="00170859" w:rsidRPr="00BD26B4" w14:paraId="67936AF3" w14:textId="77777777" w:rsidTr="00456F00">
        <w:trPr>
          <w:trHeight w:val="360"/>
          <w:ins w:id="2842" w:author="Andres Sierra" w:date="2024-05-24T09:44:00Z"/>
          <w:trPrChange w:id="2843" w:author="Andres Sierra" w:date="2024-05-24T09:47:00Z">
            <w:trPr>
              <w:trHeight w:val="360"/>
            </w:trPr>
          </w:trPrChange>
        </w:trPr>
        <w:tc>
          <w:tcPr>
            <w:cnfStyle w:val="001000000000" w:firstRow="0" w:lastRow="0" w:firstColumn="1" w:lastColumn="0" w:oddVBand="0" w:evenVBand="0" w:oddHBand="0" w:evenHBand="0" w:firstRowFirstColumn="0" w:firstRowLastColumn="0" w:lastRowFirstColumn="0" w:lastRowLastColumn="0"/>
            <w:tcW w:w="3114" w:type="dxa"/>
            <w:shd w:val="clear" w:color="auto" w:fill="auto"/>
            <w:tcPrChange w:id="2844" w:author="Andres Sierra" w:date="2024-05-24T09:47:00Z">
              <w:tcPr>
                <w:tcW w:w="3964" w:type="dxa"/>
                <w:gridSpan w:val="2"/>
                <w:shd w:val="clear" w:color="auto" w:fill="D9E2F3" w:themeFill="accent1" w:themeFillTint="33"/>
              </w:tcPr>
            </w:tcPrChange>
          </w:tcPr>
          <w:p w14:paraId="341632F4" w14:textId="040E8588" w:rsidR="00170859" w:rsidRPr="00BD26B4" w:rsidRDefault="00170859" w:rsidP="002A7E80">
            <w:pPr>
              <w:tabs>
                <w:tab w:val="num" w:pos="540"/>
              </w:tabs>
              <w:spacing w:before="40" w:after="40" w:line="288" w:lineRule="auto"/>
              <w:rPr>
                <w:ins w:id="2845" w:author="Andres Sierra" w:date="2024-05-24T09:44:00Z"/>
                <w:b w:val="0"/>
                <w:bCs w:val="0"/>
                <w:i/>
                <w:iCs/>
                <w:sz w:val="20"/>
                <w:szCs w:val="20"/>
              </w:rPr>
            </w:pPr>
            <w:ins w:id="2846" w:author="Andres Sierra" w:date="2024-05-24T09:44:00Z">
              <w:r w:rsidRPr="00BD26B4">
                <w:rPr>
                  <w:b w:val="0"/>
                  <w:bCs w:val="0"/>
                  <w:i/>
                  <w:iCs/>
                  <w:sz w:val="20"/>
                  <w:szCs w:val="20"/>
                  <w:lang w:eastAsia="ja-JP"/>
                </w:rPr>
                <w:t>Value (s)</w:t>
              </w:r>
            </w:ins>
          </w:p>
        </w:tc>
        <w:tc>
          <w:tcPr>
            <w:tcW w:w="5526" w:type="dxa"/>
            <w:tcPrChange w:id="2847" w:author="Andres Sierra" w:date="2024-05-24T09:47:00Z">
              <w:tcPr>
                <w:tcW w:w="4676" w:type="dxa"/>
              </w:tcPr>
            </w:tcPrChange>
          </w:tcPr>
          <w:p w14:paraId="52AD90A8" w14:textId="64C43AE5" w:rsidR="00170859" w:rsidRPr="00BD26B4" w:rsidRDefault="00170859" w:rsidP="002A7E80">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48" w:author="Andres Sierra" w:date="2024-05-24T09:44:00Z"/>
                <w:sz w:val="20"/>
                <w:szCs w:val="20"/>
              </w:rPr>
            </w:pPr>
            <w:ins w:id="2849" w:author="Andres Sierra" w:date="2024-05-24T09:45:00Z">
              <w:r w:rsidRPr="00BD26B4">
                <w:rPr>
                  <w:i/>
                  <w:sz w:val="20"/>
                  <w:szCs w:val="20"/>
                </w:rPr>
                <w:t>0.5</w:t>
              </w:r>
            </w:ins>
          </w:p>
        </w:tc>
      </w:tr>
      <w:tr w:rsidR="00170859" w:rsidRPr="00BD26B4" w14:paraId="48813A20" w14:textId="77777777" w:rsidTr="00456F00">
        <w:trPr>
          <w:trHeight w:val="360"/>
          <w:ins w:id="2850" w:author="Andres Sierra" w:date="2024-05-24T09:41:00Z"/>
          <w:trPrChange w:id="2851" w:author="Andres Sierra" w:date="2024-05-24T09:47:00Z">
            <w:trPr>
              <w:trHeight w:val="360"/>
            </w:trPr>
          </w:trPrChange>
        </w:trPr>
        <w:tc>
          <w:tcPr>
            <w:cnfStyle w:val="001000000000" w:firstRow="0" w:lastRow="0" w:firstColumn="1" w:lastColumn="0" w:oddVBand="0" w:evenVBand="0" w:oddHBand="0" w:evenHBand="0" w:firstRowFirstColumn="0" w:firstRowLastColumn="0" w:lastRowFirstColumn="0" w:lastRowLastColumn="0"/>
            <w:tcW w:w="3114" w:type="dxa"/>
            <w:shd w:val="clear" w:color="auto" w:fill="auto"/>
            <w:tcPrChange w:id="2852" w:author="Andres Sierra" w:date="2024-05-24T09:47:00Z">
              <w:tcPr>
                <w:tcW w:w="3964" w:type="dxa"/>
                <w:gridSpan w:val="2"/>
                <w:shd w:val="clear" w:color="auto" w:fill="D9E2F3" w:themeFill="accent1" w:themeFillTint="33"/>
              </w:tcPr>
            </w:tcPrChange>
          </w:tcPr>
          <w:p w14:paraId="2954F7C8" w14:textId="77777777" w:rsidR="00170859" w:rsidRPr="00BD26B4" w:rsidRDefault="00170859" w:rsidP="002A7E80">
            <w:pPr>
              <w:tabs>
                <w:tab w:val="num" w:pos="540"/>
              </w:tabs>
              <w:spacing w:before="40" w:after="40" w:line="288" w:lineRule="auto"/>
              <w:rPr>
                <w:ins w:id="2853" w:author="Andres Sierra" w:date="2024-05-24T09:41:00Z"/>
                <w:b w:val="0"/>
                <w:bCs w:val="0"/>
                <w:i/>
                <w:iCs/>
                <w:sz w:val="20"/>
                <w:szCs w:val="20"/>
              </w:rPr>
            </w:pPr>
            <w:ins w:id="2854" w:author="Andres Sierra" w:date="2024-05-24T09:41:00Z">
              <w:r w:rsidRPr="00BD26B4">
                <w:rPr>
                  <w:i/>
                  <w:iCs/>
                  <w:sz w:val="20"/>
                  <w:szCs w:val="20"/>
                  <w:lang w:eastAsia="ja-JP"/>
                  <w:rPrChange w:id="2855" w:author="Andres Sierra" w:date="2024-05-24T15:46:00Z">
                    <w:rPr>
                      <w:i/>
                      <w:iCs/>
                      <w:sz w:val="19"/>
                      <w:szCs w:val="19"/>
                    </w:rPr>
                  </w:rPrChange>
                </w:rPr>
                <w:t>Indicate what the data is used for (Baseline/Project/Leak Emissions Calculations)</w:t>
              </w:r>
            </w:ins>
          </w:p>
        </w:tc>
        <w:tc>
          <w:tcPr>
            <w:tcW w:w="5526" w:type="dxa"/>
            <w:tcPrChange w:id="2856" w:author="Andres Sierra" w:date="2024-05-24T09:47:00Z">
              <w:tcPr>
                <w:tcW w:w="4676" w:type="dxa"/>
              </w:tcPr>
            </w:tcPrChange>
          </w:tcPr>
          <w:p w14:paraId="3BB276B8" w14:textId="5C5866E9" w:rsidR="00170859" w:rsidRPr="00BD26B4" w:rsidRDefault="00170859"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2857" w:author="Andres Sierra" w:date="2024-05-24T09:41:00Z"/>
                <w:rStyle w:val="nfasissutil"/>
                <w:sz w:val="20"/>
                <w:szCs w:val="20"/>
              </w:rPr>
            </w:pPr>
            <w:ins w:id="2858" w:author="Andres Sierra" w:date="2024-05-24T09:41:00Z">
              <w:r w:rsidRPr="00BD26B4">
                <w:rPr>
                  <w:sz w:val="20"/>
                  <w:szCs w:val="20"/>
                </w:rPr>
                <w:t xml:space="preserve">Applied in the carbon shrub biomass </w:t>
              </w:r>
              <w:r w:rsidRPr="00BD26B4">
                <w:rPr>
                  <w:i/>
                  <w:iCs/>
                  <w:sz w:val="20"/>
                  <w:szCs w:val="20"/>
                  <w:rPrChange w:id="2859" w:author="Andres Sierra" w:date="2024-05-24T15:46:00Z">
                    <w:rPr>
                      <w:sz w:val="19"/>
                      <w:szCs w:val="19"/>
                    </w:rPr>
                  </w:rPrChange>
                </w:rPr>
                <w:t xml:space="preserve">Strata </w:t>
              </w:r>
            </w:ins>
            <w:r w:rsidR="00DD72DB" w:rsidRPr="00BD26B4">
              <w:rPr>
                <w:i/>
                <w:iCs/>
                <w:sz w:val="20"/>
                <w:szCs w:val="20"/>
              </w:rPr>
              <w:t>i. Baseline</w:t>
            </w:r>
            <w:ins w:id="2860" w:author="Andres Sierra" w:date="2024-05-24T09:45:00Z">
              <w:r w:rsidRPr="00BD26B4">
                <w:rPr>
                  <w:i/>
                  <w:iCs/>
                  <w:sz w:val="20"/>
                  <w:szCs w:val="20"/>
                </w:rPr>
                <w:t>, Project Emissions Calculations</w:t>
              </w:r>
            </w:ins>
            <w:ins w:id="2861" w:author="Andres Sierra" w:date="2024-05-24T09:46:00Z">
              <w:r w:rsidRPr="00BD26B4">
                <w:rPr>
                  <w:i/>
                  <w:iCs/>
                  <w:sz w:val="20"/>
                  <w:szCs w:val="20"/>
                </w:rPr>
                <w:t>.</w:t>
              </w:r>
            </w:ins>
          </w:p>
        </w:tc>
      </w:tr>
      <w:tr w:rsidR="00170859" w:rsidRPr="00BD26B4" w14:paraId="149D2F10" w14:textId="77777777" w:rsidTr="00456F00">
        <w:trPr>
          <w:trHeight w:val="360"/>
          <w:ins w:id="2862" w:author="Andres Sierra" w:date="2024-05-24T09:41:00Z"/>
          <w:trPrChange w:id="2863" w:author="Andres Sierra" w:date="2024-05-24T09:47:00Z">
            <w:trPr>
              <w:trHeight w:val="360"/>
            </w:trPr>
          </w:trPrChange>
        </w:trPr>
        <w:tc>
          <w:tcPr>
            <w:cnfStyle w:val="001000000000" w:firstRow="0" w:lastRow="0" w:firstColumn="1" w:lastColumn="0" w:oddVBand="0" w:evenVBand="0" w:oddHBand="0" w:evenHBand="0" w:firstRowFirstColumn="0" w:firstRowLastColumn="0" w:lastRowFirstColumn="0" w:lastRowLastColumn="0"/>
            <w:tcW w:w="3114" w:type="dxa"/>
            <w:shd w:val="clear" w:color="auto" w:fill="auto"/>
            <w:tcPrChange w:id="2864" w:author="Andres Sierra" w:date="2024-05-24T09:47:00Z">
              <w:tcPr>
                <w:tcW w:w="3964" w:type="dxa"/>
                <w:gridSpan w:val="2"/>
                <w:shd w:val="clear" w:color="auto" w:fill="D9E2F3" w:themeFill="accent1" w:themeFillTint="33"/>
              </w:tcPr>
            </w:tcPrChange>
          </w:tcPr>
          <w:p w14:paraId="448F06C1" w14:textId="4DD97B95" w:rsidR="00170859" w:rsidRPr="00BD26B4" w:rsidRDefault="00170859" w:rsidP="002A7E80">
            <w:pPr>
              <w:tabs>
                <w:tab w:val="num" w:pos="540"/>
              </w:tabs>
              <w:spacing w:before="40" w:after="40" w:line="288" w:lineRule="auto"/>
              <w:rPr>
                <w:ins w:id="2865" w:author="Andres Sierra" w:date="2024-05-24T09:41:00Z"/>
                <w:i/>
                <w:iCs/>
                <w:sz w:val="20"/>
                <w:szCs w:val="20"/>
              </w:rPr>
            </w:pPr>
            <w:ins w:id="2866" w:author="Andres Sierra" w:date="2024-05-24T09:46:00Z">
              <w:r w:rsidRPr="00BD26B4">
                <w:rPr>
                  <w:b w:val="0"/>
                  <w:bCs w:val="0"/>
                  <w:i/>
                  <w:iCs/>
                  <w:sz w:val="20"/>
                  <w:szCs w:val="20"/>
                </w:rPr>
                <w:t>Justification of choice of data or description of measurement methods and procedures applied</w:t>
              </w:r>
            </w:ins>
          </w:p>
        </w:tc>
        <w:tc>
          <w:tcPr>
            <w:tcW w:w="5526" w:type="dxa"/>
            <w:tcPrChange w:id="2867" w:author="Andres Sierra" w:date="2024-05-24T09:47:00Z">
              <w:tcPr>
                <w:tcW w:w="4676" w:type="dxa"/>
              </w:tcPr>
            </w:tcPrChange>
          </w:tcPr>
          <w:p w14:paraId="3E03032A" w14:textId="2B2C5378" w:rsidR="00170859" w:rsidRPr="00BD26B4" w:rsidRDefault="00DD72DB"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2868" w:author="Andres Sierra" w:date="2024-05-24T09:41:00Z"/>
                <w:i/>
                <w:iCs/>
                <w:color w:val="404040" w:themeColor="text1" w:themeTint="BF"/>
                <w:sz w:val="20"/>
                <w:szCs w:val="20"/>
              </w:rPr>
            </w:pPr>
            <w:r w:rsidRPr="00BD26B4">
              <w:rPr>
                <w:color w:val="000000"/>
                <w:sz w:val="20"/>
                <w:szCs w:val="20"/>
              </w:rPr>
              <w:t>Considering</w:t>
            </w:r>
            <w:ins w:id="2869" w:author="Andres Sierra" w:date="2024-05-24T09:41:00Z">
              <w:r w:rsidR="00170859" w:rsidRPr="00BD26B4">
                <w:rPr>
                  <w:color w:val="000000"/>
                  <w:sz w:val="20"/>
                  <w:szCs w:val="20"/>
                </w:rPr>
                <w:t xml:space="preserve"> that biomass in shrubs is lower than biomass in trees, a simplified measurement method can be used to estimate shrub canopy cover. An ocular estimate of the crown cover can be made.</w:t>
              </w:r>
            </w:ins>
          </w:p>
        </w:tc>
      </w:tr>
      <w:tr w:rsidR="00170859" w:rsidRPr="00BD26B4" w14:paraId="5E7755E7" w14:textId="77777777" w:rsidTr="00456F00">
        <w:trPr>
          <w:trHeight w:val="360"/>
          <w:ins w:id="2870" w:author="Andres Sierra" w:date="2024-05-24T09:41:00Z"/>
          <w:trPrChange w:id="2871" w:author="Andres Sierra" w:date="2024-05-24T09:47:00Z">
            <w:trPr>
              <w:trHeight w:val="360"/>
            </w:trPr>
          </w:trPrChange>
        </w:trPr>
        <w:tc>
          <w:tcPr>
            <w:cnfStyle w:val="001000000000" w:firstRow="0" w:lastRow="0" w:firstColumn="1" w:lastColumn="0" w:oddVBand="0" w:evenVBand="0" w:oddHBand="0" w:evenHBand="0" w:firstRowFirstColumn="0" w:firstRowLastColumn="0" w:lastRowFirstColumn="0" w:lastRowLastColumn="0"/>
            <w:tcW w:w="3114" w:type="dxa"/>
            <w:shd w:val="clear" w:color="auto" w:fill="auto"/>
            <w:tcPrChange w:id="2872" w:author="Andres Sierra" w:date="2024-05-24T09:47:00Z">
              <w:tcPr>
                <w:tcW w:w="3964" w:type="dxa"/>
                <w:gridSpan w:val="2"/>
                <w:shd w:val="clear" w:color="auto" w:fill="D9E2F3" w:themeFill="accent1" w:themeFillTint="33"/>
              </w:tcPr>
            </w:tcPrChange>
          </w:tcPr>
          <w:p w14:paraId="1E30EBDA" w14:textId="1F90F747" w:rsidR="00170859" w:rsidRPr="00BD26B4" w:rsidRDefault="00170859" w:rsidP="002A7E80">
            <w:pPr>
              <w:tabs>
                <w:tab w:val="num" w:pos="540"/>
              </w:tabs>
              <w:spacing w:before="40" w:after="40" w:line="288" w:lineRule="auto"/>
              <w:rPr>
                <w:ins w:id="2873" w:author="Andres Sierra" w:date="2024-05-24T09:41:00Z"/>
                <w:i/>
                <w:iCs/>
                <w:sz w:val="20"/>
                <w:szCs w:val="20"/>
              </w:rPr>
            </w:pPr>
            <w:ins w:id="2874" w:author="Andres Sierra" w:date="2024-05-24T09:41:00Z">
              <w:r w:rsidRPr="00BD26B4">
                <w:rPr>
                  <w:b w:val="0"/>
                  <w:bCs w:val="0"/>
                  <w:i/>
                  <w:iCs/>
                  <w:sz w:val="20"/>
                  <w:szCs w:val="20"/>
                </w:rPr>
                <w:t>Additional comments</w:t>
              </w:r>
            </w:ins>
          </w:p>
        </w:tc>
        <w:tc>
          <w:tcPr>
            <w:tcW w:w="5526" w:type="dxa"/>
            <w:tcPrChange w:id="2875" w:author="Andres Sierra" w:date="2024-05-24T09:47:00Z">
              <w:tcPr>
                <w:tcW w:w="4676" w:type="dxa"/>
              </w:tcPr>
            </w:tcPrChange>
          </w:tcPr>
          <w:p w14:paraId="55D4C430" w14:textId="456F5171" w:rsidR="00170859" w:rsidRPr="00BD26B4" w:rsidRDefault="00170859"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2876" w:author="Andres Sierra" w:date="2024-05-24T09:41:00Z"/>
                <w:i/>
                <w:iCs/>
                <w:color w:val="404040" w:themeColor="text1" w:themeTint="BF"/>
                <w:sz w:val="20"/>
                <w:szCs w:val="20"/>
              </w:rPr>
            </w:pPr>
            <w:ins w:id="2877" w:author="Andres Sierra" w:date="2024-05-24T09:41:00Z">
              <w:r w:rsidRPr="00BD26B4">
                <w:rPr>
                  <w:sz w:val="20"/>
                  <w:szCs w:val="20"/>
                </w:rPr>
                <w:t xml:space="preserve">AR-Tool 14. When land is subjected to periodic cycles (e.g. slash-and-burn or clear-regrowth cycles) such that shrub crown cover oscillates between minimum and maximum values ​​at the baseline, </w:t>
              </w:r>
            </w:ins>
            <w:r w:rsidR="00DD72DB" w:rsidRPr="00BD26B4">
              <w:rPr>
                <w:sz w:val="20"/>
                <w:szCs w:val="20"/>
              </w:rPr>
              <w:t>an</w:t>
            </w:r>
            <w:ins w:id="2878" w:author="Andres Sierra" w:date="2024-05-24T09:41:00Z">
              <w:r w:rsidRPr="00BD26B4">
                <w:rPr>
                  <w:sz w:val="20"/>
                  <w:szCs w:val="20"/>
                </w:rPr>
                <w:t xml:space="preserve"> average shrub canopy </w:t>
              </w:r>
            </w:ins>
            <w:r w:rsidR="00DD72DB" w:rsidRPr="00BD26B4">
              <w:rPr>
                <w:sz w:val="20"/>
                <w:szCs w:val="20"/>
              </w:rPr>
              <w:t>covers</w:t>
            </w:r>
            <w:ins w:id="2879" w:author="Andres Sierra" w:date="2024-05-24T09:41:00Z">
              <w:r w:rsidRPr="00BD26B4">
                <w:rPr>
                  <w:sz w:val="20"/>
                  <w:szCs w:val="20"/>
                </w:rPr>
                <w:t xml:space="preserve"> equal to 0.5 is used unless transparent and verifiable information can be provided to justify a different value.</w:t>
              </w:r>
            </w:ins>
          </w:p>
        </w:tc>
      </w:tr>
    </w:tbl>
    <w:p w14:paraId="6595E62E" w14:textId="77777777" w:rsidR="00EB12EF" w:rsidRPr="009741A7" w:rsidRDefault="00EB12EF">
      <w:pPr>
        <w:rPr>
          <w:ins w:id="2880" w:author="Andres Sierra" w:date="2024-05-23T12:31:00Z"/>
        </w:rPr>
        <w:pPrChange w:id="2881" w:author="Andres Sierra" w:date="2024-05-23T12:32:00Z">
          <w:pPr>
            <w:pStyle w:val="Ttulo2"/>
          </w:pPr>
        </w:pPrChange>
      </w:pPr>
    </w:p>
    <w:tbl>
      <w:tblPr>
        <w:tblStyle w:val="Tablaconcuadrcula6concolores"/>
        <w:tblW w:w="8640" w:type="dxa"/>
        <w:tblLook w:val="0680" w:firstRow="0" w:lastRow="0" w:firstColumn="1" w:lastColumn="0" w:noHBand="1" w:noVBand="1"/>
        <w:tblPrChange w:id="2882" w:author="Andres Sierra" w:date="2024-05-24T09:43:00Z">
          <w:tblPr>
            <w:tblStyle w:val="Tablaconcuadrcula6concolores"/>
            <w:tblW w:w="8640" w:type="dxa"/>
            <w:tblLook w:val="0680" w:firstRow="0" w:lastRow="0" w:firstColumn="1" w:lastColumn="0" w:noHBand="1" w:noVBand="1"/>
          </w:tblPr>
        </w:tblPrChange>
      </w:tblPr>
      <w:tblGrid>
        <w:gridCol w:w="3114"/>
        <w:gridCol w:w="5526"/>
        <w:tblGridChange w:id="2883">
          <w:tblGrid>
            <w:gridCol w:w="2520"/>
            <w:gridCol w:w="594"/>
            <w:gridCol w:w="5526"/>
          </w:tblGrid>
        </w:tblGridChange>
      </w:tblGrid>
      <w:tr w:rsidR="00EB12EF" w:rsidRPr="00BD26B4" w14:paraId="42DEDF92" w14:textId="77777777" w:rsidTr="00456F00">
        <w:trPr>
          <w:trHeight w:val="360"/>
          <w:ins w:id="2884" w:author="Andres Sierra" w:date="2024-05-23T12:30:00Z"/>
          <w:trPrChange w:id="2885" w:author="Andres Sierra" w:date="2024-05-24T09:43:00Z">
            <w:trPr>
              <w:trHeight w:val="360"/>
            </w:trPr>
          </w:trPrChange>
        </w:trPr>
        <w:tc>
          <w:tcPr>
            <w:cnfStyle w:val="001000000000" w:firstRow="0" w:lastRow="0" w:firstColumn="1" w:lastColumn="0" w:oddVBand="0" w:evenVBand="0" w:oddHBand="0" w:evenHBand="0" w:firstRowFirstColumn="0" w:firstRowLastColumn="0" w:lastRowFirstColumn="0" w:lastRowLastColumn="0"/>
            <w:tcW w:w="3114" w:type="dxa"/>
            <w:tcPrChange w:id="2886" w:author="Andres Sierra" w:date="2024-05-24T09:43:00Z">
              <w:tcPr>
                <w:tcW w:w="2520" w:type="dxa"/>
              </w:tcPr>
            </w:tcPrChange>
          </w:tcPr>
          <w:p w14:paraId="28CD257E" w14:textId="77777777" w:rsidR="00EB12EF" w:rsidRPr="00BD26B4" w:rsidRDefault="00EB12EF" w:rsidP="002A7E80">
            <w:pPr>
              <w:tabs>
                <w:tab w:val="num" w:pos="540"/>
              </w:tabs>
              <w:spacing w:before="40" w:after="40" w:line="288" w:lineRule="auto"/>
              <w:rPr>
                <w:ins w:id="2887" w:author="Andres Sierra" w:date="2024-05-23T12:30:00Z"/>
                <w:b w:val="0"/>
                <w:bCs w:val="0"/>
                <w:i/>
                <w:iCs/>
                <w:sz w:val="20"/>
                <w:szCs w:val="20"/>
              </w:rPr>
            </w:pPr>
            <w:ins w:id="2888" w:author="Andres Sierra" w:date="2024-05-23T12:30:00Z">
              <w:r w:rsidRPr="00BD26B4">
                <w:rPr>
                  <w:b w:val="0"/>
                  <w:bCs w:val="0"/>
                  <w:i/>
                  <w:iCs/>
                  <w:sz w:val="20"/>
                  <w:szCs w:val="20"/>
                </w:rPr>
                <w:t>Data / Parameter</w:t>
              </w:r>
            </w:ins>
          </w:p>
        </w:tc>
        <w:tc>
          <w:tcPr>
            <w:tcW w:w="5526" w:type="dxa"/>
            <w:tcPrChange w:id="2889" w:author="Andres Sierra" w:date="2024-05-24T09:43:00Z">
              <w:tcPr>
                <w:tcW w:w="6120" w:type="dxa"/>
                <w:gridSpan w:val="2"/>
              </w:tcPr>
            </w:tcPrChange>
          </w:tcPr>
          <w:p w14:paraId="61242651" w14:textId="0AAA83A3" w:rsidR="00EB12EF" w:rsidRPr="00BD26B4" w:rsidRDefault="00170859"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2890" w:author="Andres Sierra" w:date="2024-05-23T12:30:00Z"/>
                <w:i/>
                <w:iCs/>
                <w:color w:val="404040" w:themeColor="text1" w:themeTint="BF"/>
                <w:sz w:val="20"/>
                <w:szCs w:val="20"/>
              </w:rPr>
            </w:pPr>
            <w:ins w:id="2891" w:author="Andres Sierra" w:date="2024-05-24T09:51:00Z">
              <w:r w:rsidRPr="00BD26B4">
                <w:rPr>
                  <w:b/>
                  <w:i/>
                  <w:spacing w:val="1"/>
                  <w:sz w:val="20"/>
                  <w:szCs w:val="20"/>
                </w:rPr>
                <w:t>C</w:t>
              </w:r>
              <w:r w:rsidRPr="00BD26B4">
                <w:rPr>
                  <w:b/>
                  <w:i/>
                  <w:sz w:val="20"/>
                  <w:szCs w:val="20"/>
                </w:rPr>
                <w:t>F</w:t>
              </w:r>
              <w:r w:rsidRPr="00BD26B4">
                <w:rPr>
                  <w:b/>
                  <w:i/>
                  <w:spacing w:val="-3"/>
                  <w:sz w:val="20"/>
                  <w:szCs w:val="20"/>
                </w:rPr>
                <w:t xml:space="preserve"> </w:t>
              </w:r>
            </w:ins>
          </w:p>
        </w:tc>
      </w:tr>
      <w:tr w:rsidR="00EB12EF" w:rsidRPr="00BD26B4" w14:paraId="6A293AE0" w14:textId="77777777" w:rsidTr="00456F00">
        <w:trPr>
          <w:trHeight w:val="360"/>
          <w:ins w:id="2892" w:author="Andres Sierra" w:date="2024-05-23T12:30:00Z"/>
          <w:trPrChange w:id="2893" w:author="Andres Sierra" w:date="2024-05-24T09:43:00Z">
            <w:trPr>
              <w:trHeight w:val="360"/>
            </w:trPr>
          </w:trPrChange>
        </w:trPr>
        <w:tc>
          <w:tcPr>
            <w:cnfStyle w:val="001000000000" w:firstRow="0" w:lastRow="0" w:firstColumn="1" w:lastColumn="0" w:oddVBand="0" w:evenVBand="0" w:oddHBand="0" w:evenHBand="0" w:firstRowFirstColumn="0" w:firstRowLastColumn="0" w:lastRowFirstColumn="0" w:lastRowLastColumn="0"/>
            <w:tcW w:w="3114" w:type="dxa"/>
            <w:tcPrChange w:id="2894" w:author="Andres Sierra" w:date="2024-05-24T09:43:00Z">
              <w:tcPr>
                <w:tcW w:w="2520" w:type="dxa"/>
              </w:tcPr>
            </w:tcPrChange>
          </w:tcPr>
          <w:p w14:paraId="7B33BE53" w14:textId="77777777" w:rsidR="00EB12EF" w:rsidRPr="00BD26B4" w:rsidRDefault="00EB12EF" w:rsidP="002A7E80">
            <w:pPr>
              <w:tabs>
                <w:tab w:val="num" w:pos="540"/>
              </w:tabs>
              <w:spacing w:before="40" w:after="40" w:line="288" w:lineRule="auto"/>
              <w:rPr>
                <w:ins w:id="2895" w:author="Andres Sierra" w:date="2024-05-23T12:30:00Z"/>
                <w:b w:val="0"/>
                <w:bCs w:val="0"/>
                <w:i/>
                <w:iCs/>
                <w:sz w:val="20"/>
                <w:szCs w:val="20"/>
              </w:rPr>
            </w:pPr>
            <w:ins w:id="2896" w:author="Andres Sierra" w:date="2024-05-23T12:30:00Z">
              <w:r w:rsidRPr="00BD26B4">
                <w:rPr>
                  <w:b w:val="0"/>
                  <w:bCs w:val="0"/>
                  <w:i/>
                  <w:iCs/>
                  <w:sz w:val="20"/>
                  <w:szCs w:val="20"/>
                </w:rPr>
                <w:t>Data unit</w:t>
              </w:r>
            </w:ins>
          </w:p>
        </w:tc>
        <w:tc>
          <w:tcPr>
            <w:tcW w:w="5526" w:type="dxa"/>
            <w:tcPrChange w:id="2897" w:author="Andres Sierra" w:date="2024-05-24T09:43:00Z">
              <w:tcPr>
                <w:tcW w:w="6120" w:type="dxa"/>
                <w:gridSpan w:val="2"/>
              </w:tcPr>
            </w:tcPrChange>
          </w:tcPr>
          <w:p w14:paraId="0B1971A3" w14:textId="7515F2F4" w:rsidR="00EB12EF" w:rsidRPr="00BD26B4" w:rsidRDefault="00170859"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2898" w:author="Andres Sierra" w:date="2024-05-23T12:30:00Z"/>
                <w:i/>
                <w:iCs/>
                <w:sz w:val="20"/>
                <w:szCs w:val="20"/>
                <w:rPrChange w:id="2899" w:author="Andres Sierra" w:date="2024-05-24T15:46:00Z">
                  <w:rPr>
                    <w:ins w:id="2900" w:author="Andres Sierra" w:date="2024-05-23T12:30:00Z"/>
                    <w:i/>
                    <w:iCs/>
                    <w:color w:val="404040" w:themeColor="text1" w:themeTint="BF"/>
                    <w:sz w:val="19"/>
                    <w:szCs w:val="19"/>
                  </w:rPr>
                </w:rPrChange>
              </w:rPr>
            </w:pPr>
            <w:ins w:id="2901" w:author="Andres Sierra" w:date="2024-05-24T09:53:00Z">
              <w:r w:rsidRPr="00BD26B4">
                <w:rPr>
                  <w:i/>
                  <w:iCs/>
                  <w:sz w:val="20"/>
                  <w:szCs w:val="20"/>
                  <w:rPrChange w:id="2902" w:author="Andres Sierra" w:date="2024-05-24T15:46:00Z">
                    <w:rPr>
                      <w:spacing w:val="1"/>
                      <w:position w:val="-1"/>
                      <w:sz w:val="20"/>
                    </w:rPr>
                  </w:rPrChange>
                </w:rPr>
                <w:t>t</w:t>
              </w:r>
              <w:r w:rsidRPr="00BD26B4">
                <w:rPr>
                  <w:i/>
                  <w:iCs/>
                  <w:sz w:val="20"/>
                  <w:szCs w:val="20"/>
                  <w:rPrChange w:id="2903" w:author="Andres Sierra" w:date="2024-05-24T15:46:00Z">
                    <w:rPr>
                      <w:position w:val="-1"/>
                      <w:sz w:val="20"/>
                    </w:rPr>
                  </w:rPrChange>
                </w:rPr>
                <w:t>C</w:t>
              </w:r>
              <w:r w:rsidRPr="00BD26B4">
                <w:rPr>
                  <w:i/>
                  <w:iCs/>
                  <w:sz w:val="20"/>
                  <w:szCs w:val="20"/>
                  <w:rPrChange w:id="2904" w:author="Andres Sierra" w:date="2024-05-24T15:46:00Z">
                    <w:rPr>
                      <w:spacing w:val="4"/>
                      <w:position w:val="-1"/>
                      <w:sz w:val="20"/>
                    </w:rPr>
                  </w:rPrChange>
                </w:rPr>
                <w:t xml:space="preserve">  </w:t>
              </w:r>
              <w:r w:rsidRPr="00BD26B4">
                <w:rPr>
                  <w:i/>
                  <w:iCs/>
                  <w:sz w:val="20"/>
                  <w:szCs w:val="20"/>
                  <w:rPrChange w:id="2905" w:author="Andres Sierra" w:date="2024-05-24T15:46:00Z">
                    <w:rPr>
                      <w:spacing w:val="1"/>
                      <w:position w:val="-1"/>
                      <w:sz w:val="20"/>
                    </w:rPr>
                  </w:rPrChange>
                </w:rPr>
                <w:t>t</w:t>
              </w:r>
              <w:r w:rsidRPr="00BD26B4">
                <w:rPr>
                  <w:i/>
                  <w:iCs/>
                  <w:sz w:val="20"/>
                  <w:szCs w:val="20"/>
                  <w:rPrChange w:id="2906" w:author="Andres Sierra" w:date="2024-05-24T15:46:00Z">
                    <w:rPr>
                      <w:spacing w:val="-5"/>
                      <w:position w:val="-1"/>
                      <w:sz w:val="20"/>
                    </w:rPr>
                  </w:rPrChange>
                </w:rPr>
                <w:t>d</w:t>
              </w:r>
              <w:r w:rsidRPr="00BD26B4">
                <w:rPr>
                  <w:i/>
                  <w:iCs/>
                  <w:sz w:val="20"/>
                  <w:szCs w:val="20"/>
                  <w:rPrChange w:id="2907" w:author="Andres Sierra" w:date="2024-05-24T15:46:00Z">
                    <w:rPr>
                      <w:spacing w:val="2"/>
                      <w:position w:val="-1"/>
                      <w:sz w:val="20"/>
                    </w:rPr>
                  </w:rPrChange>
                </w:rPr>
                <w:t>.</w:t>
              </w:r>
              <w:r w:rsidRPr="00BD26B4">
                <w:rPr>
                  <w:i/>
                  <w:iCs/>
                  <w:sz w:val="20"/>
                  <w:szCs w:val="20"/>
                  <w:rPrChange w:id="2908" w:author="Andres Sierra" w:date="2024-05-24T15:46:00Z">
                    <w:rPr>
                      <w:spacing w:val="-7"/>
                      <w:position w:val="-1"/>
                      <w:sz w:val="20"/>
                    </w:rPr>
                  </w:rPrChange>
                </w:rPr>
                <w:t>m</w:t>
              </w:r>
              <w:r w:rsidRPr="00BD26B4">
                <w:rPr>
                  <w:i/>
                  <w:iCs/>
                  <w:sz w:val="20"/>
                  <w:szCs w:val="20"/>
                  <w:rPrChange w:id="2909" w:author="Andres Sierra" w:date="2024-05-24T15:46:00Z">
                    <w:rPr>
                      <w:spacing w:val="-3"/>
                      <w:position w:val="9"/>
                      <w:sz w:val="20"/>
                    </w:rPr>
                  </w:rPrChange>
                </w:rPr>
                <w:t>-</w:t>
              </w:r>
              <w:r w:rsidRPr="00BD26B4">
                <w:rPr>
                  <w:i/>
                  <w:iCs/>
                  <w:sz w:val="20"/>
                  <w:szCs w:val="20"/>
                  <w:rPrChange w:id="2910" w:author="Andres Sierra" w:date="2024-05-24T15:46:00Z">
                    <w:rPr>
                      <w:spacing w:val="-2"/>
                      <w:position w:val="9"/>
                      <w:sz w:val="20"/>
                    </w:rPr>
                  </w:rPrChange>
                </w:rPr>
                <w:t>1</w:t>
              </w:r>
            </w:ins>
          </w:p>
        </w:tc>
      </w:tr>
      <w:tr w:rsidR="00EB12EF" w:rsidRPr="00BD26B4" w14:paraId="4E078BBE" w14:textId="77777777" w:rsidTr="00456F00">
        <w:trPr>
          <w:trHeight w:val="360"/>
          <w:ins w:id="2911" w:author="Andres Sierra" w:date="2024-05-23T12:30:00Z"/>
          <w:trPrChange w:id="2912" w:author="Andres Sierra" w:date="2024-05-24T09:43:00Z">
            <w:trPr>
              <w:trHeight w:val="360"/>
            </w:trPr>
          </w:trPrChange>
        </w:trPr>
        <w:tc>
          <w:tcPr>
            <w:cnfStyle w:val="001000000000" w:firstRow="0" w:lastRow="0" w:firstColumn="1" w:lastColumn="0" w:oddVBand="0" w:evenVBand="0" w:oddHBand="0" w:evenHBand="0" w:firstRowFirstColumn="0" w:firstRowLastColumn="0" w:lastRowFirstColumn="0" w:lastRowLastColumn="0"/>
            <w:tcW w:w="3114" w:type="dxa"/>
            <w:tcPrChange w:id="2913" w:author="Andres Sierra" w:date="2024-05-24T09:43:00Z">
              <w:tcPr>
                <w:tcW w:w="2520" w:type="dxa"/>
              </w:tcPr>
            </w:tcPrChange>
          </w:tcPr>
          <w:p w14:paraId="4AC49A36" w14:textId="77777777" w:rsidR="00EB12EF" w:rsidRPr="00BD26B4" w:rsidRDefault="00EB12EF" w:rsidP="002A7E80">
            <w:pPr>
              <w:tabs>
                <w:tab w:val="num" w:pos="540"/>
              </w:tabs>
              <w:spacing w:before="40" w:after="40" w:line="288" w:lineRule="auto"/>
              <w:rPr>
                <w:ins w:id="2914" w:author="Andres Sierra" w:date="2024-05-23T12:30:00Z"/>
                <w:b w:val="0"/>
                <w:bCs w:val="0"/>
                <w:i/>
                <w:iCs/>
                <w:sz w:val="20"/>
                <w:szCs w:val="20"/>
              </w:rPr>
            </w:pPr>
            <w:ins w:id="2915" w:author="Andres Sierra" w:date="2024-05-23T12:30:00Z">
              <w:r w:rsidRPr="00BD26B4">
                <w:rPr>
                  <w:b w:val="0"/>
                  <w:bCs w:val="0"/>
                  <w:i/>
                  <w:iCs/>
                  <w:sz w:val="20"/>
                  <w:szCs w:val="20"/>
                </w:rPr>
                <w:t>Description</w:t>
              </w:r>
            </w:ins>
          </w:p>
        </w:tc>
        <w:tc>
          <w:tcPr>
            <w:tcW w:w="5526" w:type="dxa"/>
            <w:tcPrChange w:id="2916" w:author="Andres Sierra" w:date="2024-05-24T09:43:00Z">
              <w:tcPr>
                <w:tcW w:w="6120" w:type="dxa"/>
                <w:gridSpan w:val="2"/>
              </w:tcPr>
            </w:tcPrChange>
          </w:tcPr>
          <w:p w14:paraId="735CE69A" w14:textId="1502776B" w:rsidR="00EB12EF" w:rsidRPr="00BD26B4" w:rsidRDefault="00170859" w:rsidP="00170859">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2917" w:author="Andres Sierra" w:date="2024-05-23T12:30:00Z"/>
                <w:i/>
                <w:iCs/>
                <w:sz w:val="20"/>
                <w:szCs w:val="20"/>
                <w:rPrChange w:id="2918" w:author="Andres Sierra" w:date="2024-05-24T15:46:00Z">
                  <w:rPr>
                    <w:ins w:id="2919" w:author="Andres Sierra" w:date="2024-05-23T12:30:00Z"/>
                    <w:i/>
                    <w:iCs/>
                    <w:color w:val="404040" w:themeColor="text1" w:themeTint="BF"/>
                    <w:sz w:val="19"/>
                    <w:szCs w:val="19"/>
                  </w:rPr>
                </w:rPrChange>
              </w:rPr>
            </w:pPr>
            <w:ins w:id="2920" w:author="Andres Sierra" w:date="2024-05-24T09:55:00Z">
              <w:r w:rsidRPr="00BD26B4">
                <w:rPr>
                  <w:i/>
                  <w:iCs/>
                  <w:sz w:val="20"/>
                  <w:szCs w:val="20"/>
                  <w:rPrChange w:id="2921" w:author="Andres Sierra" w:date="2024-05-24T15:46:00Z">
                    <w:rPr>
                      <w:spacing w:val="1"/>
                      <w:sz w:val="20"/>
                    </w:rPr>
                  </w:rPrChange>
                </w:rPr>
                <w:t>C</w:t>
              </w:r>
              <w:r w:rsidRPr="00BD26B4">
                <w:rPr>
                  <w:i/>
                  <w:iCs/>
                  <w:sz w:val="20"/>
                  <w:szCs w:val="20"/>
                  <w:rPrChange w:id="2922" w:author="Andres Sierra" w:date="2024-05-24T15:46:00Z">
                    <w:rPr>
                      <w:spacing w:val="3"/>
                      <w:sz w:val="20"/>
                    </w:rPr>
                  </w:rPrChange>
                </w:rPr>
                <w:t>ar</w:t>
              </w:r>
              <w:r w:rsidRPr="00BD26B4">
                <w:rPr>
                  <w:i/>
                  <w:iCs/>
                  <w:sz w:val="20"/>
                  <w:szCs w:val="20"/>
                  <w:rPrChange w:id="2923" w:author="Andres Sierra" w:date="2024-05-24T15:46:00Z">
                    <w:rPr>
                      <w:sz w:val="20"/>
                    </w:rPr>
                  </w:rPrChange>
                </w:rPr>
                <w:t>b</w:t>
              </w:r>
              <w:r w:rsidRPr="00BD26B4">
                <w:rPr>
                  <w:i/>
                  <w:iCs/>
                  <w:sz w:val="20"/>
                  <w:szCs w:val="20"/>
                  <w:rPrChange w:id="2924" w:author="Andres Sierra" w:date="2024-05-24T15:46:00Z">
                    <w:rPr>
                      <w:spacing w:val="-5"/>
                      <w:sz w:val="20"/>
                    </w:rPr>
                  </w:rPrChange>
                </w:rPr>
                <w:t>o</w:t>
              </w:r>
              <w:r w:rsidRPr="00BD26B4">
                <w:rPr>
                  <w:i/>
                  <w:iCs/>
                  <w:sz w:val="20"/>
                  <w:szCs w:val="20"/>
                  <w:rPrChange w:id="2925" w:author="Andres Sierra" w:date="2024-05-24T15:46:00Z">
                    <w:rPr>
                      <w:sz w:val="20"/>
                    </w:rPr>
                  </w:rPrChange>
                </w:rPr>
                <w:t>n</w:t>
              </w:r>
              <w:r w:rsidRPr="00BD26B4">
                <w:rPr>
                  <w:i/>
                  <w:iCs/>
                  <w:sz w:val="20"/>
                  <w:szCs w:val="20"/>
                  <w:rPrChange w:id="2926" w:author="Andres Sierra" w:date="2024-05-24T15:46:00Z">
                    <w:rPr>
                      <w:spacing w:val="-2"/>
                      <w:sz w:val="20"/>
                    </w:rPr>
                  </w:rPrChange>
                </w:rPr>
                <w:t xml:space="preserve"> f</w:t>
              </w:r>
              <w:r w:rsidRPr="00BD26B4">
                <w:rPr>
                  <w:i/>
                  <w:iCs/>
                  <w:sz w:val="20"/>
                  <w:szCs w:val="20"/>
                  <w:rPrChange w:id="2927" w:author="Andres Sierra" w:date="2024-05-24T15:46:00Z">
                    <w:rPr>
                      <w:spacing w:val="3"/>
                      <w:sz w:val="20"/>
                    </w:rPr>
                  </w:rPrChange>
                </w:rPr>
                <w:t>ra</w:t>
              </w:r>
              <w:r w:rsidRPr="00BD26B4">
                <w:rPr>
                  <w:i/>
                  <w:iCs/>
                  <w:sz w:val="20"/>
                  <w:szCs w:val="20"/>
                  <w:rPrChange w:id="2928" w:author="Andres Sierra" w:date="2024-05-24T15:46:00Z">
                    <w:rPr>
                      <w:spacing w:val="-2"/>
                      <w:sz w:val="20"/>
                    </w:rPr>
                  </w:rPrChange>
                </w:rPr>
                <w:t>c</w:t>
              </w:r>
              <w:r w:rsidRPr="00BD26B4">
                <w:rPr>
                  <w:i/>
                  <w:iCs/>
                  <w:sz w:val="20"/>
                  <w:szCs w:val="20"/>
                  <w:rPrChange w:id="2929" w:author="Andres Sierra" w:date="2024-05-24T15:46:00Z">
                    <w:rPr>
                      <w:spacing w:val="1"/>
                      <w:sz w:val="20"/>
                    </w:rPr>
                  </w:rPrChange>
                </w:rPr>
                <w:t>t</w:t>
              </w:r>
              <w:r w:rsidRPr="00BD26B4">
                <w:rPr>
                  <w:i/>
                  <w:iCs/>
                  <w:sz w:val="20"/>
                  <w:szCs w:val="20"/>
                  <w:rPrChange w:id="2930" w:author="Andres Sierra" w:date="2024-05-24T15:46:00Z">
                    <w:rPr>
                      <w:spacing w:val="-4"/>
                      <w:sz w:val="20"/>
                    </w:rPr>
                  </w:rPrChange>
                </w:rPr>
                <w:t>i</w:t>
              </w:r>
              <w:r w:rsidRPr="00BD26B4">
                <w:rPr>
                  <w:i/>
                  <w:iCs/>
                  <w:sz w:val="20"/>
                  <w:szCs w:val="20"/>
                  <w:rPrChange w:id="2931" w:author="Andres Sierra" w:date="2024-05-24T15:46:00Z">
                    <w:rPr>
                      <w:spacing w:val="-5"/>
                      <w:sz w:val="20"/>
                    </w:rPr>
                  </w:rPrChange>
                </w:rPr>
                <w:t>o</w:t>
              </w:r>
              <w:r w:rsidRPr="00BD26B4">
                <w:rPr>
                  <w:i/>
                  <w:iCs/>
                  <w:sz w:val="20"/>
                  <w:szCs w:val="20"/>
                  <w:rPrChange w:id="2932" w:author="Andres Sierra" w:date="2024-05-24T15:46:00Z">
                    <w:rPr>
                      <w:sz w:val="20"/>
                    </w:rPr>
                  </w:rPrChange>
                </w:rPr>
                <w:t>n</w:t>
              </w:r>
              <w:r w:rsidRPr="00BD26B4">
                <w:rPr>
                  <w:i/>
                  <w:iCs/>
                  <w:sz w:val="20"/>
                  <w:szCs w:val="20"/>
                  <w:rPrChange w:id="2933" w:author="Andres Sierra" w:date="2024-05-24T15:46:00Z">
                    <w:rPr>
                      <w:spacing w:val="-2"/>
                      <w:sz w:val="20"/>
                    </w:rPr>
                  </w:rPrChange>
                </w:rPr>
                <w:t xml:space="preserve"> </w:t>
              </w:r>
              <w:r w:rsidRPr="00BD26B4">
                <w:rPr>
                  <w:i/>
                  <w:iCs/>
                  <w:sz w:val="20"/>
                  <w:szCs w:val="20"/>
                  <w:rPrChange w:id="2934" w:author="Andres Sierra" w:date="2024-05-24T15:46:00Z">
                    <w:rPr>
                      <w:spacing w:val="-5"/>
                      <w:sz w:val="20"/>
                    </w:rPr>
                  </w:rPrChange>
                </w:rPr>
                <w:t>o</w:t>
              </w:r>
              <w:r w:rsidRPr="00BD26B4">
                <w:rPr>
                  <w:i/>
                  <w:iCs/>
                  <w:sz w:val="20"/>
                  <w:szCs w:val="20"/>
                  <w:rPrChange w:id="2935" w:author="Andres Sierra" w:date="2024-05-24T15:46:00Z">
                    <w:rPr>
                      <w:sz w:val="20"/>
                    </w:rPr>
                  </w:rPrChange>
                </w:rPr>
                <w:t>f</w:t>
              </w:r>
              <w:r w:rsidRPr="00BD26B4">
                <w:rPr>
                  <w:i/>
                  <w:iCs/>
                  <w:sz w:val="20"/>
                  <w:szCs w:val="20"/>
                  <w:rPrChange w:id="2936" w:author="Andres Sierra" w:date="2024-05-24T15:46:00Z">
                    <w:rPr>
                      <w:spacing w:val="1"/>
                      <w:sz w:val="20"/>
                    </w:rPr>
                  </w:rPrChange>
                </w:rPr>
                <w:t xml:space="preserve"> </w:t>
              </w:r>
              <w:r w:rsidRPr="00BD26B4">
                <w:rPr>
                  <w:i/>
                  <w:iCs/>
                  <w:sz w:val="20"/>
                  <w:szCs w:val="20"/>
                  <w:rPrChange w:id="2937" w:author="Andres Sierra" w:date="2024-05-24T15:46:00Z">
                    <w:rPr>
                      <w:spacing w:val="-5"/>
                      <w:sz w:val="20"/>
                    </w:rPr>
                  </w:rPrChange>
                </w:rPr>
                <w:t>d</w:t>
              </w:r>
              <w:r w:rsidRPr="00BD26B4">
                <w:rPr>
                  <w:i/>
                  <w:iCs/>
                  <w:sz w:val="20"/>
                  <w:szCs w:val="20"/>
                  <w:rPrChange w:id="2938" w:author="Andres Sierra" w:date="2024-05-24T15:46:00Z">
                    <w:rPr>
                      <w:spacing w:val="3"/>
                      <w:sz w:val="20"/>
                    </w:rPr>
                  </w:rPrChange>
                </w:rPr>
                <w:t>r</w:t>
              </w:r>
              <w:r w:rsidRPr="00BD26B4">
                <w:rPr>
                  <w:i/>
                  <w:iCs/>
                  <w:sz w:val="20"/>
                  <w:szCs w:val="20"/>
                  <w:rPrChange w:id="2939" w:author="Andres Sierra" w:date="2024-05-24T15:46:00Z">
                    <w:rPr>
                      <w:sz w:val="20"/>
                    </w:rPr>
                  </w:rPrChange>
                </w:rPr>
                <w:t>y</w:t>
              </w:r>
              <w:r w:rsidRPr="00BD26B4">
                <w:rPr>
                  <w:i/>
                  <w:iCs/>
                  <w:sz w:val="20"/>
                  <w:szCs w:val="20"/>
                  <w:rPrChange w:id="2940" w:author="Andres Sierra" w:date="2024-05-24T15:46:00Z">
                    <w:rPr>
                      <w:spacing w:val="-2"/>
                      <w:sz w:val="20"/>
                    </w:rPr>
                  </w:rPrChange>
                </w:rPr>
                <w:t xml:space="preserve"> </w:t>
              </w:r>
              <w:r w:rsidRPr="00BD26B4">
                <w:rPr>
                  <w:i/>
                  <w:iCs/>
                  <w:sz w:val="20"/>
                  <w:szCs w:val="20"/>
                  <w:rPrChange w:id="2941" w:author="Andres Sierra" w:date="2024-05-24T15:46:00Z">
                    <w:rPr>
                      <w:spacing w:val="-9"/>
                      <w:sz w:val="20"/>
                    </w:rPr>
                  </w:rPrChange>
                </w:rPr>
                <w:t>m</w:t>
              </w:r>
              <w:r w:rsidRPr="00BD26B4">
                <w:rPr>
                  <w:i/>
                  <w:iCs/>
                  <w:sz w:val="20"/>
                  <w:szCs w:val="20"/>
                  <w:rPrChange w:id="2942" w:author="Andres Sierra" w:date="2024-05-24T15:46:00Z">
                    <w:rPr>
                      <w:spacing w:val="3"/>
                      <w:sz w:val="20"/>
                    </w:rPr>
                  </w:rPrChange>
                </w:rPr>
                <w:t>a</w:t>
              </w:r>
              <w:r w:rsidRPr="00BD26B4">
                <w:rPr>
                  <w:i/>
                  <w:iCs/>
                  <w:sz w:val="20"/>
                  <w:szCs w:val="20"/>
                  <w:rPrChange w:id="2943" w:author="Andres Sierra" w:date="2024-05-24T15:46:00Z">
                    <w:rPr>
                      <w:spacing w:val="1"/>
                      <w:sz w:val="20"/>
                    </w:rPr>
                  </w:rPrChange>
                </w:rPr>
                <w:t>tt</w:t>
              </w:r>
              <w:r w:rsidRPr="00BD26B4">
                <w:rPr>
                  <w:i/>
                  <w:iCs/>
                  <w:sz w:val="20"/>
                  <w:szCs w:val="20"/>
                  <w:rPrChange w:id="2944" w:author="Andres Sierra" w:date="2024-05-24T15:46:00Z">
                    <w:rPr>
                      <w:spacing w:val="-7"/>
                      <w:sz w:val="20"/>
                    </w:rPr>
                  </w:rPrChange>
                </w:rPr>
                <w:t>e</w:t>
              </w:r>
              <w:r w:rsidRPr="00BD26B4">
                <w:rPr>
                  <w:i/>
                  <w:iCs/>
                  <w:sz w:val="20"/>
                  <w:szCs w:val="20"/>
                  <w:rPrChange w:id="2945" w:author="Andres Sierra" w:date="2024-05-24T15:46:00Z">
                    <w:rPr>
                      <w:sz w:val="20"/>
                    </w:rPr>
                  </w:rPrChange>
                </w:rPr>
                <w:t>r</w:t>
              </w:r>
              <w:r w:rsidRPr="00BD26B4">
                <w:rPr>
                  <w:i/>
                  <w:iCs/>
                  <w:sz w:val="20"/>
                  <w:szCs w:val="20"/>
                  <w:rPrChange w:id="2946" w:author="Andres Sierra" w:date="2024-05-24T15:46:00Z">
                    <w:rPr>
                      <w:spacing w:val="5"/>
                      <w:sz w:val="20"/>
                    </w:rPr>
                  </w:rPrChange>
                </w:rPr>
                <w:t xml:space="preserve"> </w:t>
              </w:r>
              <w:r w:rsidRPr="00BD26B4">
                <w:rPr>
                  <w:i/>
                  <w:iCs/>
                  <w:sz w:val="20"/>
                  <w:szCs w:val="20"/>
                  <w:rPrChange w:id="2947" w:author="Andres Sierra" w:date="2024-05-24T15:46:00Z">
                    <w:rPr>
                      <w:spacing w:val="-2"/>
                      <w:sz w:val="20"/>
                    </w:rPr>
                  </w:rPrChange>
                </w:rPr>
                <w:t>f</w:t>
              </w:r>
              <w:r w:rsidRPr="00BD26B4">
                <w:rPr>
                  <w:i/>
                  <w:iCs/>
                  <w:sz w:val="20"/>
                  <w:szCs w:val="20"/>
                  <w:rPrChange w:id="2948" w:author="Andres Sierra" w:date="2024-05-24T15:46:00Z">
                    <w:rPr>
                      <w:spacing w:val="-5"/>
                      <w:sz w:val="20"/>
                    </w:rPr>
                  </w:rPrChange>
                </w:rPr>
                <w:t>o</w:t>
              </w:r>
              <w:r w:rsidRPr="00BD26B4">
                <w:rPr>
                  <w:i/>
                  <w:iCs/>
                  <w:sz w:val="20"/>
                  <w:szCs w:val="20"/>
                  <w:rPrChange w:id="2949" w:author="Andres Sierra" w:date="2024-05-24T15:46:00Z">
                    <w:rPr>
                      <w:sz w:val="20"/>
                    </w:rPr>
                  </w:rPrChange>
                </w:rPr>
                <w:t>r</w:t>
              </w:r>
              <w:r w:rsidRPr="00BD26B4">
                <w:rPr>
                  <w:i/>
                  <w:iCs/>
                  <w:sz w:val="20"/>
                  <w:szCs w:val="20"/>
                  <w:rPrChange w:id="2950" w:author="Andres Sierra" w:date="2024-05-24T15:46:00Z">
                    <w:rPr>
                      <w:spacing w:val="5"/>
                      <w:sz w:val="20"/>
                    </w:rPr>
                  </w:rPrChange>
                </w:rPr>
                <w:t xml:space="preserve"> </w:t>
              </w:r>
              <w:r w:rsidRPr="00BD26B4">
                <w:rPr>
                  <w:i/>
                  <w:iCs/>
                  <w:sz w:val="20"/>
                  <w:szCs w:val="20"/>
                  <w:rPrChange w:id="2951" w:author="Andres Sierra" w:date="2024-05-24T15:46:00Z">
                    <w:rPr>
                      <w:sz w:val="20"/>
                    </w:rPr>
                  </w:rPrChange>
                </w:rPr>
                <w:t>sp</w:t>
              </w:r>
              <w:r w:rsidRPr="00BD26B4">
                <w:rPr>
                  <w:i/>
                  <w:iCs/>
                  <w:sz w:val="20"/>
                  <w:szCs w:val="20"/>
                  <w:rPrChange w:id="2952" w:author="Andres Sierra" w:date="2024-05-24T15:46:00Z">
                    <w:rPr>
                      <w:spacing w:val="-6"/>
                      <w:sz w:val="20"/>
                    </w:rPr>
                  </w:rPrChange>
                </w:rPr>
                <w:t>e</w:t>
              </w:r>
              <w:r w:rsidRPr="00BD26B4">
                <w:rPr>
                  <w:i/>
                  <w:iCs/>
                  <w:sz w:val="20"/>
                  <w:szCs w:val="20"/>
                  <w:rPrChange w:id="2953" w:author="Andres Sierra" w:date="2024-05-24T15:46:00Z">
                    <w:rPr>
                      <w:spacing w:val="-2"/>
                      <w:sz w:val="20"/>
                    </w:rPr>
                  </w:rPrChange>
                </w:rPr>
                <w:t>c</w:t>
              </w:r>
              <w:r w:rsidRPr="00BD26B4">
                <w:rPr>
                  <w:i/>
                  <w:iCs/>
                  <w:sz w:val="20"/>
                  <w:szCs w:val="20"/>
                  <w:rPrChange w:id="2954" w:author="Andres Sierra" w:date="2024-05-24T15:46:00Z">
                    <w:rPr>
                      <w:spacing w:val="-4"/>
                      <w:sz w:val="20"/>
                    </w:rPr>
                  </w:rPrChange>
                </w:rPr>
                <w:t>i</w:t>
              </w:r>
              <w:r w:rsidRPr="00BD26B4">
                <w:rPr>
                  <w:i/>
                  <w:iCs/>
                  <w:sz w:val="20"/>
                  <w:szCs w:val="20"/>
                  <w:rPrChange w:id="2955" w:author="Andres Sierra" w:date="2024-05-24T15:46:00Z">
                    <w:rPr>
                      <w:spacing w:val="-7"/>
                      <w:sz w:val="20"/>
                    </w:rPr>
                  </w:rPrChange>
                </w:rPr>
                <w:t>e</w:t>
              </w:r>
              <w:r w:rsidRPr="00BD26B4">
                <w:rPr>
                  <w:i/>
                  <w:iCs/>
                  <w:sz w:val="20"/>
                  <w:szCs w:val="20"/>
                  <w:rPrChange w:id="2956" w:author="Andres Sierra" w:date="2024-05-24T15:46:00Z">
                    <w:rPr>
                      <w:sz w:val="20"/>
                    </w:rPr>
                  </w:rPrChange>
                </w:rPr>
                <w:t>s</w:t>
              </w:r>
              <w:r w:rsidRPr="00BD26B4">
                <w:rPr>
                  <w:i/>
                  <w:iCs/>
                  <w:sz w:val="20"/>
                  <w:szCs w:val="20"/>
                  <w:rPrChange w:id="2957" w:author="Andres Sierra" w:date="2024-05-24T15:46:00Z">
                    <w:rPr>
                      <w:spacing w:val="3"/>
                      <w:sz w:val="20"/>
                    </w:rPr>
                  </w:rPrChange>
                </w:rPr>
                <w:t xml:space="preserve"> </w:t>
              </w:r>
              <w:r w:rsidRPr="00BD26B4">
                <w:rPr>
                  <w:i/>
                  <w:iCs/>
                  <w:sz w:val="20"/>
                  <w:szCs w:val="20"/>
                  <w:rPrChange w:id="2958" w:author="Andres Sierra" w:date="2024-05-24T15:46:00Z">
                    <w:rPr>
                      <w:spacing w:val="-5"/>
                      <w:sz w:val="20"/>
                    </w:rPr>
                  </w:rPrChange>
                </w:rPr>
                <w:t>o</w:t>
              </w:r>
              <w:r w:rsidRPr="00BD26B4">
                <w:rPr>
                  <w:i/>
                  <w:iCs/>
                  <w:sz w:val="20"/>
                  <w:szCs w:val="20"/>
                  <w:rPrChange w:id="2959" w:author="Andres Sierra" w:date="2024-05-24T15:46:00Z">
                    <w:rPr>
                      <w:sz w:val="20"/>
                    </w:rPr>
                  </w:rPrChange>
                </w:rPr>
                <w:t>f</w:t>
              </w:r>
              <w:r w:rsidRPr="00BD26B4">
                <w:rPr>
                  <w:i/>
                  <w:iCs/>
                  <w:sz w:val="20"/>
                  <w:szCs w:val="20"/>
                  <w:rPrChange w:id="2960" w:author="Andres Sierra" w:date="2024-05-24T15:46:00Z">
                    <w:rPr>
                      <w:spacing w:val="1"/>
                      <w:sz w:val="20"/>
                    </w:rPr>
                  </w:rPrChange>
                </w:rPr>
                <w:t xml:space="preserve"> t</w:t>
              </w:r>
              <w:r w:rsidRPr="00BD26B4">
                <w:rPr>
                  <w:i/>
                  <w:iCs/>
                  <w:sz w:val="20"/>
                  <w:szCs w:val="20"/>
                  <w:rPrChange w:id="2961" w:author="Andres Sierra" w:date="2024-05-24T15:46:00Z">
                    <w:rPr>
                      <w:spacing w:val="-5"/>
                      <w:sz w:val="20"/>
                    </w:rPr>
                  </w:rPrChange>
                </w:rPr>
                <w:t>y</w:t>
              </w:r>
              <w:r w:rsidRPr="00BD26B4">
                <w:rPr>
                  <w:i/>
                  <w:iCs/>
                  <w:sz w:val="20"/>
                  <w:szCs w:val="20"/>
                  <w:rPrChange w:id="2962" w:author="Andres Sierra" w:date="2024-05-24T15:46:00Z">
                    <w:rPr>
                      <w:sz w:val="20"/>
                    </w:rPr>
                  </w:rPrChange>
                </w:rPr>
                <w:t>pe</w:t>
              </w:r>
              <w:r w:rsidRPr="00BD26B4">
                <w:rPr>
                  <w:i/>
                  <w:iCs/>
                  <w:sz w:val="20"/>
                  <w:szCs w:val="20"/>
                  <w:rPrChange w:id="2963" w:author="Andres Sierra" w:date="2024-05-24T15:46:00Z">
                    <w:rPr>
                      <w:spacing w:val="2"/>
                      <w:sz w:val="20"/>
                    </w:rPr>
                  </w:rPrChange>
                </w:rPr>
                <w:t xml:space="preserve"> </w:t>
              </w:r>
              <w:r w:rsidRPr="006E1925">
                <w:rPr>
                  <w:i/>
                  <w:iCs/>
                  <w:sz w:val="20"/>
                  <w:szCs w:val="20"/>
                </w:rPr>
                <w:t>j</w:t>
              </w:r>
              <w:r w:rsidRPr="00BD26B4">
                <w:rPr>
                  <w:i/>
                  <w:iCs/>
                  <w:color w:val="auto"/>
                  <w:sz w:val="20"/>
                  <w:szCs w:val="20"/>
                  <w:rPrChange w:id="2964" w:author="Andres Sierra" w:date="2024-05-24T15:46:00Z">
                    <w:rPr>
                      <w:i/>
                      <w:iCs/>
                      <w:color w:val="404040" w:themeColor="text1" w:themeTint="BF"/>
                      <w:sz w:val="19"/>
                      <w:szCs w:val="19"/>
                    </w:rPr>
                  </w:rPrChange>
                </w:rPr>
                <w:tab/>
              </w:r>
              <w:r w:rsidRPr="00BD26B4">
                <w:rPr>
                  <w:i/>
                  <w:iCs/>
                  <w:color w:val="auto"/>
                  <w:sz w:val="20"/>
                  <w:szCs w:val="20"/>
                  <w:rPrChange w:id="2965" w:author="Andres Sierra" w:date="2024-05-24T15:46:00Z">
                    <w:rPr>
                      <w:i/>
                      <w:iCs/>
                      <w:color w:val="404040" w:themeColor="text1" w:themeTint="BF"/>
                      <w:sz w:val="19"/>
                      <w:szCs w:val="19"/>
                    </w:rPr>
                  </w:rPrChange>
                </w:rPr>
                <w:tab/>
              </w:r>
            </w:ins>
          </w:p>
        </w:tc>
      </w:tr>
      <w:tr w:rsidR="00EB12EF" w:rsidRPr="00276EED" w14:paraId="663169B7" w14:textId="77777777" w:rsidTr="00456F00">
        <w:trPr>
          <w:trHeight w:val="360"/>
          <w:ins w:id="2966" w:author="Andres Sierra" w:date="2024-05-23T12:30:00Z"/>
          <w:trPrChange w:id="2967" w:author="Andres Sierra" w:date="2024-05-24T09:43:00Z">
            <w:trPr>
              <w:trHeight w:val="360"/>
            </w:trPr>
          </w:trPrChange>
        </w:trPr>
        <w:tc>
          <w:tcPr>
            <w:cnfStyle w:val="001000000000" w:firstRow="0" w:lastRow="0" w:firstColumn="1" w:lastColumn="0" w:oddVBand="0" w:evenVBand="0" w:oddHBand="0" w:evenHBand="0" w:firstRowFirstColumn="0" w:firstRowLastColumn="0" w:lastRowFirstColumn="0" w:lastRowLastColumn="0"/>
            <w:tcW w:w="3114" w:type="dxa"/>
            <w:tcPrChange w:id="2968" w:author="Andres Sierra" w:date="2024-05-24T09:43:00Z">
              <w:tcPr>
                <w:tcW w:w="2520" w:type="dxa"/>
              </w:tcPr>
            </w:tcPrChange>
          </w:tcPr>
          <w:p w14:paraId="1288E426" w14:textId="77777777" w:rsidR="00EB12EF" w:rsidRPr="00BD26B4" w:rsidRDefault="00EB12EF" w:rsidP="002A7E80">
            <w:pPr>
              <w:tabs>
                <w:tab w:val="num" w:pos="540"/>
              </w:tabs>
              <w:spacing w:before="40" w:after="40" w:line="288" w:lineRule="auto"/>
              <w:rPr>
                <w:ins w:id="2969" w:author="Andres Sierra" w:date="2024-05-23T12:30:00Z"/>
                <w:b w:val="0"/>
                <w:bCs w:val="0"/>
                <w:i/>
                <w:iCs/>
                <w:sz w:val="20"/>
                <w:szCs w:val="20"/>
              </w:rPr>
            </w:pPr>
            <w:ins w:id="2970" w:author="Andres Sierra" w:date="2024-05-23T12:30:00Z">
              <w:r w:rsidRPr="00BD26B4">
                <w:rPr>
                  <w:b w:val="0"/>
                  <w:bCs w:val="0"/>
                  <w:i/>
                  <w:iCs/>
                  <w:sz w:val="20"/>
                  <w:szCs w:val="20"/>
                </w:rPr>
                <w:t>Source of data used</w:t>
              </w:r>
            </w:ins>
          </w:p>
        </w:tc>
        <w:tc>
          <w:tcPr>
            <w:tcW w:w="5526" w:type="dxa"/>
            <w:tcPrChange w:id="2971" w:author="Andres Sierra" w:date="2024-05-24T09:43:00Z">
              <w:tcPr>
                <w:tcW w:w="6120" w:type="dxa"/>
                <w:gridSpan w:val="2"/>
              </w:tcPr>
            </w:tcPrChange>
          </w:tcPr>
          <w:p w14:paraId="7949CFD9" w14:textId="77777777" w:rsidR="00170859" w:rsidRPr="00BD26B4" w:rsidRDefault="00170859" w:rsidP="00170859">
            <w:pPr>
              <w:spacing w:before="0" w:after="0" w:line="240" w:lineRule="auto"/>
              <w:cnfStyle w:val="000000000000" w:firstRow="0" w:lastRow="0" w:firstColumn="0" w:lastColumn="0" w:oddVBand="0" w:evenVBand="0" w:oddHBand="0" w:evenHBand="0" w:firstRowFirstColumn="0" w:firstRowLastColumn="0" w:lastRowFirstColumn="0" w:lastRowLastColumn="0"/>
              <w:rPr>
                <w:ins w:id="2972" w:author="Andres Sierra" w:date="2024-05-24T09:55:00Z"/>
                <w:i/>
                <w:iCs/>
                <w:sz w:val="20"/>
                <w:szCs w:val="20"/>
                <w:lang w:val="es-CO"/>
                <w:rPrChange w:id="2973" w:author="Andres Sierra" w:date="2024-05-24T16:01:00Z">
                  <w:rPr>
                    <w:ins w:id="2974" w:author="Andres Sierra" w:date="2024-05-24T09:55:00Z"/>
                    <w:rFonts w:ascii="Calibri" w:hAnsi="Calibri" w:cs="Calibri"/>
                    <w:color w:val="000000"/>
                    <w:lang w:val="es-CO"/>
                  </w:rPr>
                </w:rPrChange>
              </w:rPr>
            </w:pPr>
            <w:ins w:id="2975" w:author="Andres Sierra" w:date="2024-05-24T09:55:00Z">
              <w:r w:rsidRPr="00BD26B4">
                <w:rPr>
                  <w:i/>
                  <w:iCs/>
                  <w:color w:val="auto"/>
                  <w:sz w:val="20"/>
                  <w:szCs w:val="20"/>
                  <w:lang w:val="es-CO"/>
                  <w:rPrChange w:id="2976" w:author="Andres Sierra" w:date="2024-05-24T16:01:00Z">
                    <w:rPr>
                      <w:rFonts w:ascii="Calibri" w:hAnsi="Calibri" w:cs="Calibri"/>
                      <w:color w:val="000000"/>
                    </w:rPr>
                  </w:rPrChange>
                </w:rPr>
                <w:t>D´lima et al 2016</w:t>
              </w:r>
            </w:ins>
          </w:p>
          <w:p w14:paraId="28A53D67" w14:textId="1FB7B33E" w:rsidR="00EB12EF" w:rsidRPr="00BD26B4" w:rsidRDefault="00170859" w:rsidP="00170859">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2977" w:author="Andres Sierra" w:date="2024-05-23T12:30:00Z"/>
                <w:i/>
                <w:iCs/>
                <w:sz w:val="20"/>
                <w:szCs w:val="20"/>
                <w:lang w:val="es-CO"/>
                <w:rPrChange w:id="2978" w:author="Andres Sierra" w:date="2024-05-24T16:01:00Z">
                  <w:rPr>
                    <w:ins w:id="2979" w:author="Andres Sierra" w:date="2024-05-23T12:30:00Z"/>
                    <w:i/>
                    <w:iCs/>
                    <w:color w:val="404040" w:themeColor="text1" w:themeTint="BF"/>
                    <w:sz w:val="19"/>
                    <w:szCs w:val="19"/>
                  </w:rPr>
                </w:rPrChange>
              </w:rPr>
            </w:pPr>
            <w:ins w:id="2980" w:author="Andres Sierra" w:date="2024-05-24T09:55:00Z">
              <w:r w:rsidRPr="00BD26B4">
                <w:rPr>
                  <w:i/>
                  <w:iCs/>
                  <w:color w:val="auto"/>
                  <w:sz w:val="20"/>
                  <w:szCs w:val="20"/>
                  <w:lang w:val="es-CO"/>
                  <w:rPrChange w:id="2981" w:author="Andres Sierra" w:date="2024-05-24T16:01:00Z">
                    <w:rPr>
                      <w:i/>
                      <w:iCs/>
                      <w:color w:val="404040" w:themeColor="text1" w:themeTint="BF"/>
                      <w:sz w:val="19"/>
                      <w:szCs w:val="19"/>
                    </w:rPr>
                  </w:rPrChange>
                </w:rPr>
                <w:t>IPCC 2003</w:t>
              </w:r>
              <w:r w:rsidRPr="00BD26B4">
                <w:rPr>
                  <w:i/>
                  <w:iCs/>
                  <w:color w:val="auto"/>
                  <w:sz w:val="20"/>
                  <w:szCs w:val="20"/>
                  <w:lang w:val="es-CO"/>
                  <w:rPrChange w:id="2982" w:author="Andres Sierra" w:date="2024-05-24T16:01:00Z">
                    <w:rPr>
                      <w:i/>
                      <w:iCs/>
                      <w:color w:val="404040" w:themeColor="text1" w:themeTint="BF"/>
                      <w:sz w:val="19"/>
                      <w:szCs w:val="19"/>
                    </w:rPr>
                  </w:rPrChange>
                </w:rPr>
                <w:tab/>
              </w:r>
            </w:ins>
          </w:p>
        </w:tc>
      </w:tr>
      <w:tr w:rsidR="00EB12EF" w:rsidRPr="00BD26B4" w14:paraId="42D24FC6" w14:textId="77777777" w:rsidTr="00456F00">
        <w:trPr>
          <w:trHeight w:val="360"/>
          <w:ins w:id="2983" w:author="Andres Sierra" w:date="2024-05-23T12:30:00Z"/>
          <w:trPrChange w:id="2984" w:author="Andres Sierra" w:date="2024-05-24T09:43:00Z">
            <w:trPr>
              <w:trHeight w:val="360"/>
            </w:trPr>
          </w:trPrChange>
        </w:trPr>
        <w:tc>
          <w:tcPr>
            <w:cnfStyle w:val="001000000000" w:firstRow="0" w:lastRow="0" w:firstColumn="1" w:lastColumn="0" w:oddVBand="0" w:evenVBand="0" w:oddHBand="0" w:evenHBand="0" w:firstRowFirstColumn="0" w:firstRowLastColumn="0" w:lastRowFirstColumn="0" w:lastRowLastColumn="0"/>
            <w:tcW w:w="3114" w:type="dxa"/>
            <w:tcPrChange w:id="2985" w:author="Andres Sierra" w:date="2024-05-24T09:43:00Z">
              <w:tcPr>
                <w:tcW w:w="2520" w:type="dxa"/>
              </w:tcPr>
            </w:tcPrChange>
          </w:tcPr>
          <w:p w14:paraId="10B16E65" w14:textId="77777777" w:rsidR="00EB12EF" w:rsidRPr="00BD26B4" w:rsidRDefault="00EB12EF" w:rsidP="002A7E80">
            <w:pPr>
              <w:tabs>
                <w:tab w:val="num" w:pos="540"/>
              </w:tabs>
              <w:spacing w:before="40" w:after="40" w:line="288" w:lineRule="auto"/>
              <w:rPr>
                <w:ins w:id="2986" w:author="Andres Sierra" w:date="2024-05-23T12:30:00Z"/>
                <w:b w:val="0"/>
                <w:bCs w:val="0"/>
                <w:i/>
                <w:iCs/>
                <w:sz w:val="20"/>
                <w:szCs w:val="20"/>
                <w:lang w:eastAsia="ja-JP"/>
              </w:rPr>
            </w:pPr>
            <w:ins w:id="2987" w:author="Andres Sierra" w:date="2024-05-23T12:30:00Z">
              <w:r w:rsidRPr="00BD26B4">
                <w:rPr>
                  <w:b w:val="0"/>
                  <w:bCs w:val="0"/>
                  <w:i/>
                  <w:iCs/>
                  <w:sz w:val="20"/>
                  <w:szCs w:val="20"/>
                  <w:lang w:eastAsia="ja-JP"/>
                </w:rPr>
                <w:t>Value (s)</w:t>
              </w:r>
            </w:ins>
          </w:p>
        </w:tc>
        <w:tc>
          <w:tcPr>
            <w:tcW w:w="5526" w:type="dxa"/>
            <w:tcPrChange w:id="2988" w:author="Andres Sierra" w:date="2024-05-24T09:43:00Z">
              <w:tcPr>
                <w:tcW w:w="6120" w:type="dxa"/>
                <w:gridSpan w:val="2"/>
              </w:tcPr>
            </w:tcPrChange>
          </w:tcPr>
          <w:p w14:paraId="04250298" w14:textId="6EB5E461" w:rsidR="00EB12EF" w:rsidRPr="00BD26B4" w:rsidRDefault="00170859"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2989" w:author="Andres Sierra" w:date="2024-05-24T09:56:00Z"/>
                <w:i/>
                <w:iCs/>
                <w:sz w:val="20"/>
                <w:szCs w:val="20"/>
                <w:rPrChange w:id="2990" w:author="Andres Sierra" w:date="2024-05-24T15:46:00Z">
                  <w:rPr>
                    <w:ins w:id="2991" w:author="Andres Sierra" w:date="2024-05-24T09:56:00Z"/>
                    <w:i/>
                    <w:iCs/>
                    <w:color w:val="404040" w:themeColor="text1" w:themeTint="BF"/>
                    <w:sz w:val="19"/>
                    <w:szCs w:val="19"/>
                    <w:lang w:eastAsia="ja-JP"/>
                  </w:rPr>
                </w:rPrChange>
              </w:rPr>
            </w:pPr>
            <w:ins w:id="2992" w:author="Andres Sierra" w:date="2024-05-24T09:56:00Z">
              <w:r w:rsidRPr="00BD26B4">
                <w:rPr>
                  <w:i/>
                  <w:iCs/>
                  <w:color w:val="auto"/>
                  <w:sz w:val="20"/>
                  <w:szCs w:val="20"/>
                  <w:rPrChange w:id="2993" w:author="Andres Sierra" w:date="2024-05-24T15:46:00Z">
                    <w:rPr>
                      <w:i/>
                      <w:iCs/>
                      <w:color w:val="404040" w:themeColor="text1" w:themeTint="BF"/>
                      <w:sz w:val="19"/>
                      <w:szCs w:val="19"/>
                      <w:lang w:eastAsia="ja-JP"/>
                    </w:rPr>
                  </w:rPrChange>
                </w:rPr>
                <w:t xml:space="preserve">Pino Caribeae </w:t>
              </w:r>
            </w:ins>
            <w:ins w:id="2994" w:author="Andres Sierra" w:date="2024-05-24T09:58:00Z">
              <w:r w:rsidRPr="00BD26B4">
                <w:rPr>
                  <w:i/>
                  <w:iCs/>
                  <w:color w:val="auto"/>
                  <w:sz w:val="20"/>
                  <w:szCs w:val="20"/>
                  <w:rPrChange w:id="2995" w:author="Andres Sierra" w:date="2024-05-24T15:46:00Z">
                    <w:rPr>
                      <w:i/>
                      <w:iCs/>
                      <w:color w:val="404040" w:themeColor="text1" w:themeTint="BF"/>
                      <w:sz w:val="19"/>
                      <w:szCs w:val="19"/>
                      <w:lang w:eastAsia="ja-JP"/>
                    </w:rPr>
                  </w:rPrChange>
                </w:rPr>
                <w:t xml:space="preserve"> </w:t>
              </w:r>
            </w:ins>
            <w:ins w:id="2996" w:author="Andres Sierra" w:date="2024-05-24T09:56:00Z">
              <w:r w:rsidRPr="00BD26B4">
                <w:rPr>
                  <w:i/>
                  <w:iCs/>
                  <w:color w:val="auto"/>
                  <w:sz w:val="20"/>
                  <w:szCs w:val="20"/>
                  <w:rPrChange w:id="2997" w:author="Andres Sierra" w:date="2024-05-24T15:46:00Z">
                    <w:rPr>
                      <w:i/>
                      <w:iCs/>
                      <w:color w:val="404040" w:themeColor="text1" w:themeTint="BF"/>
                      <w:sz w:val="19"/>
                      <w:szCs w:val="19"/>
                      <w:lang w:eastAsia="ja-JP"/>
                    </w:rPr>
                  </w:rPrChange>
                </w:rPr>
                <w:t>0.63</w:t>
              </w:r>
            </w:ins>
          </w:p>
          <w:p w14:paraId="01E4D52A" w14:textId="10C50DF2" w:rsidR="00170859" w:rsidRPr="00BD26B4" w:rsidRDefault="00170859"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2998" w:author="Andres Sierra" w:date="2024-05-23T12:30:00Z"/>
                <w:i/>
                <w:iCs/>
                <w:sz w:val="20"/>
                <w:szCs w:val="20"/>
                <w:rPrChange w:id="2999" w:author="Andres Sierra" w:date="2024-05-24T15:46:00Z">
                  <w:rPr>
                    <w:ins w:id="3000" w:author="Andres Sierra" w:date="2024-05-23T12:30:00Z"/>
                    <w:i/>
                    <w:iCs/>
                    <w:color w:val="404040" w:themeColor="text1" w:themeTint="BF"/>
                    <w:sz w:val="19"/>
                    <w:szCs w:val="19"/>
                    <w:lang w:eastAsia="ja-JP"/>
                  </w:rPr>
                </w:rPrChange>
              </w:rPr>
            </w:pPr>
            <w:ins w:id="3001" w:author="Andres Sierra" w:date="2024-05-24T09:58:00Z">
              <w:r w:rsidRPr="00BD26B4">
                <w:rPr>
                  <w:i/>
                  <w:iCs/>
                  <w:color w:val="auto"/>
                  <w:sz w:val="20"/>
                  <w:szCs w:val="20"/>
                  <w:rPrChange w:id="3002" w:author="Andres Sierra" w:date="2024-05-24T15:46:00Z">
                    <w:rPr>
                      <w:i/>
                      <w:iCs/>
                      <w:color w:val="404040" w:themeColor="text1" w:themeTint="BF"/>
                      <w:sz w:val="19"/>
                      <w:szCs w:val="19"/>
                      <w:lang w:eastAsia="ja-JP"/>
                    </w:rPr>
                  </w:rPrChange>
                </w:rPr>
                <w:t xml:space="preserve">E. pellita </w:t>
              </w:r>
            </w:ins>
            <w:ins w:id="3003" w:author="Andres Sierra" w:date="2024-05-24T09:56:00Z">
              <w:r w:rsidRPr="00BD26B4">
                <w:rPr>
                  <w:i/>
                  <w:iCs/>
                  <w:color w:val="auto"/>
                  <w:sz w:val="20"/>
                  <w:szCs w:val="20"/>
                  <w:rPrChange w:id="3004" w:author="Andres Sierra" w:date="2024-05-24T15:46:00Z">
                    <w:rPr>
                      <w:i/>
                      <w:iCs/>
                      <w:color w:val="404040" w:themeColor="text1" w:themeTint="BF"/>
                      <w:sz w:val="19"/>
                      <w:szCs w:val="19"/>
                      <w:lang w:eastAsia="ja-JP"/>
                    </w:rPr>
                  </w:rPrChange>
                </w:rPr>
                <w:t xml:space="preserve"> </w:t>
              </w:r>
            </w:ins>
            <w:ins w:id="3005" w:author="Andres Sierra" w:date="2024-05-24T09:58:00Z">
              <w:r w:rsidRPr="00BD26B4">
                <w:rPr>
                  <w:i/>
                  <w:iCs/>
                  <w:color w:val="auto"/>
                  <w:sz w:val="20"/>
                  <w:szCs w:val="20"/>
                  <w:rPrChange w:id="3006" w:author="Andres Sierra" w:date="2024-05-24T15:46:00Z">
                    <w:rPr>
                      <w:i/>
                      <w:iCs/>
                      <w:color w:val="404040" w:themeColor="text1" w:themeTint="BF"/>
                      <w:sz w:val="19"/>
                      <w:szCs w:val="19"/>
                      <w:lang w:eastAsia="ja-JP"/>
                    </w:rPr>
                  </w:rPrChange>
                </w:rPr>
                <w:t xml:space="preserve"> </w:t>
              </w:r>
            </w:ins>
            <w:ins w:id="3007" w:author="Andres Sierra" w:date="2024-05-24T09:56:00Z">
              <w:r w:rsidRPr="00BD26B4">
                <w:rPr>
                  <w:i/>
                  <w:iCs/>
                  <w:color w:val="auto"/>
                  <w:sz w:val="20"/>
                  <w:szCs w:val="20"/>
                  <w:rPrChange w:id="3008" w:author="Andres Sierra" w:date="2024-05-24T15:46:00Z">
                    <w:rPr>
                      <w:i/>
                      <w:iCs/>
                      <w:color w:val="404040" w:themeColor="text1" w:themeTint="BF"/>
                      <w:sz w:val="19"/>
                      <w:szCs w:val="19"/>
                      <w:lang w:eastAsia="ja-JP"/>
                    </w:rPr>
                  </w:rPrChange>
                </w:rPr>
                <w:t>0.49</w:t>
              </w:r>
            </w:ins>
          </w:p>
        </w:tc>
      </w:tr>
      <w:tr w:rsidR="00EB12EF" w:rsidRPr="00BD26B4" w14:paraId="7BFBB760" w14:textId="77777777" w:rsidTr="00456F00">
        <w:trPr>
          <w:trHeight w:val="360"/>
          <w:ins w:id="3009" w:author="Andres Sierra" w:date="2024-05-23T12:30:00Z"/>
          <w:trPrChange w:id="3010" w:author="Andres Sierra" w:date="2024-05-24T09:43:00Z">
            <w:trPr>
              <w:trHeight w:val="360"/>
            </w:trPr>
          </w:trPrChange>
        </w:trPr>
        <w:tc>
          <w:tcPr>
            <w:cnfStyle w:val="001000000000" w:firstRow="0" w:lastRow="0" w:firstColumn="1" w:lastColumn="0" w:oddVBand="0" w:evenVBand="0" w:oddHBand="0" w:evenHBand="0" w:firstRowFirstColumn="0" w:firstRowLastColumn="0" w:lastRowFirstColumn="0" w:lastRowLastColumn="0"/>
            <w:tcW w:w="3114" w:type="dxa"/>
            <w:tcPrChange w:id="3011" w:author="Andres Sierra" w:date="2024-05-24T09:43:00Z">
              <w:tcPr>
                <w:tcW w:w="2520" w:type="dxa"/>
              </w:tcPr>
            </w:tcPrChange>
          </w:tcPr>
          <w:p w14:paraId="194B3C85" w14:textId="77777777" w:rsidR="00EB12EF" w:rsidRPr="00BD26B4" w:rsidRDefault="00EB12EF" w:rsidP="002A7E80">
            <w:pPr>
              <w:tabs>
                <w:tab w:val="num" w:pos="540"/>
              </w:tabs>
              <w:spacing w:before="40" w:after="40" w:line="288" w:lineRule="auto"/>
              <w:rPr>
                <w:ins w:id="3012" w:author="Andres Sierra" w:date="2024-05-23T12:30:00Z"/>
                <w:b w:val="0"/>
                <w:bCs w:val="0"/>
                <w:i/>
                <w:iCs/>
                <w:sz w:val="20"/>
                <w:szCs w:val="20"/>
              </w:rPr>
            </w:pPr>
            <w:ins w:id="3013" w:author="Andres Sierra" w:date="2024-05-23T12:30:00Z">
              <w:r w:rsidRPr="00BD26B4">
                <w:rPr>
                  <w:b w:val="0"/>
                  <w:bCs w:val="0"/>
                  <w:i/>
                  <w:iCs/>
                  <w:sz w:val="20"/>
                  <w:szCs w:val="20"/>
                </w:rPr>
                <w:t>Indicate what the data are used for (Baseline/ Project/ Leakage emission calculations)</w:t>
              </w:r>
            </w:ins>
          </w:p>
        </w:tc>
        <w:tc>
          <w:tcPr>
            <w:tcW w:w="5526" w:type="dxa"/>
            <w:tcPrChange w:id="3014" w:author="Andres Sierra" w:date="2024-05-24T09:43:00Z">
              <w:tcPr>
                <w:tcW w:w="6120" w:type="dxa"/>
                <w:gridSpan w:val="2"/>
              </w:tcPr>
            </w:tcPrChange>
          </w:tcPr>
          <w:p w14:paraId="30A0B018" w14:textId="77777777" w:rsidR="00170859" w:rsidRPr="00BD26B4" w:rsidRDefault="00170859"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015" w:author="Andres Sierra" w:date="2024-05-24T10:00:00Z"/>
                <w:i/>
                <w:iCs/>
                <w:sz w:val="20"/>
                <w:szCs w:val="20"/>
                <w:rPrChange w:id="3016" w:author="Andres Sierra" w:date="2024-05-24T15:46:00Z">
                  <w:rPr>
                    <w:ins w:id="3017" w:author="Andres Sierra" w:date="2024-05-24T10:00:00Z"/>
                    <w:szCs w:val="21"/>
                  </w:rPr>
                </w:rPrChange>
              </w:rPr>
            </w:pPr>
            <w:ins w:id="3018" w:author="Andres Sierra" w:date="2024-05-24T09:58:00Z">
              <w:r w:rsidRPr="00BD26B4">
                <w:rPr>
                  <w:color w:val="auto"/>
                  <w:sz w:val="20"/>
                  <w:szCs w:val="20"/>
                  <w:rPrChange w:id="3019" w:author="Andres Sierra" w:date="2024-05-24T15:46:00Z">
                    <w:rPr>
                      <w:rStyle w:val="nfasissutil"/>
                    </w:rPr>
                  </w:rPrChange>
                </w:rPr>
                <w:t>Baseline,</w:t>
              </w:r>
            </w:ins>
            <w:ins w:id="3020" w:author="Andres Sierra" w:date="2024-05-24T09:59:00Z">
              <w:r w:rsidRPr="00BD26B4">
                <w:rPr>
                  <w:color w:val="auto"/>
                  <w:sz w:val="20"/>
                  <w:szCs w:val="20"/>
                  <w:rPrChange w:id="3021" w:author="Andres Sierra" w:date="2024-05-24T15:46:00Z">
                    <w:rPr>
                      <w:rStyle w:val="nfasissutil"/>
                    </w:rPr>
                  </w:rPrChange>
                </w:rPr>
                <w:t xml:space="preserve"> Project</w:t>
              </w:r>
            </w:ins>
            <w:ins w:id="3022" w:author="Andres Sierra" w:date="2024-05-24T09:58:00Z">
              <w:r w:rsidRPr="00BD26B4">
                <w:rPr>
                  <w:color w:val="auto"/>
                  <w:sz w:val="20"/>
                  <w:szCs w:val="20"/>
                  <w:rPrChange w:id="3023" w:author="Andres Sierra" w:date="2024-05-24T15:46:00Z">
                    <w:rPr>
                      <w:rStyle w:val="nfasissutil"/>
                    </w:rPr>
                  </w:rPrChange>
                </w:rPr>
                <w:t xml:space="preserve"> emission ca</w:t>
              </w:r>
            </w:ins>
            <w:ins w:id="3024" w:author="Andres Sierra" w:date="2024-05-24T09:59:00Z">
              <w:r w:rsidRPr="00BD26B4">
                <w:rPr>
                  <w:color w:val="auto"/>
                  <w:sz w:val="20"/>
                  <w:szCs w:val="20"/>
                  <w:rPrChange w:id="3025" w:author="Andres Sierra" w:date="2024-05-24T15:46:00Z">
                    <w:rPr>
                      <w:rStyle w:val="nfasissutil"/>
                    </w:rPr>
                  </w:rPrChange>
                </w:rPr>
                <w:t>lculation</w:t>
              </w:r>
            </w:ins>
            <w:ins w:id="3026" w:author="Andres Sierra" w:date="2024-05-24T10:00:00Z">
              <w:r w:rsidRPr="00BD26B4">
                <w:rPr>
                  <w:i/>
                  <w:iCs/>
                  <w:sz w:val="20"/>
                  <w:szCs w:val="20"/>
                  <w:rPrChange w:id="3027" w:author="Andres Sierra" w:date="2024-05-24T15:46:00Z">
                    <w:rPr>
                      <w:szCs w:val="21"/>
                    </w:rPr>
                  </w:rPrChange>
                </w:rPr>
                <w:t>.</w:t>
              </w:r>
            </w:ins>
          </w:p>
          <w:p w14:paraId="0DDB1D5C" w14:textId="77777777" w:rsidR="00170859" w:rsidRPr="00BD26B4" w:rsidRDefault="00170859" w:rsidP="00170859">
            <w:pPr>
              <w:pStyle w:val="SDMTableBoxParaNotNumbered"/>
              <w:cnfStyle w:val="000000000000" w:firstRow="0" w:lastRow="0" w:firstColumn="0" w:lastColumn="0" w:oddVBand="0" w:evenVBand="0" w:oddHBand="0" w:evenHBand="0" w:firstRowFirstColumn="0" w:firstRowLastColumn="0" w:lastRowFirstColumn="0" w:lastRowLastColumn="0"/>
              <w:rPr>
                <w:ins w:id="3028" w:author="Andres Sierra" w:date="2024-05-24T10:00:00Z"/>
                <w:rFonts w:eastAsiaTheme="minorHAnsi" w:cs="Arial"/>
                <w:i/>
                <w:iCs/>
                <w:sz w:val="20"/>
                <w:lang w:eastAsia="en-US"/>
                <w:rPrChange w:id="3029" w:author="Andres Sierra" w:date="2024-05-24T15:46:00Z">
                  <w:rPr>
                    <w:ins w:id="3030" w:author="Andres Sierra" w:date="2024-05-24T10:00:00Z"/>
                  </w:rPr>
                </w:rPrChange>
              </w:rPr>
            </w:pPr>
            <w:ins w:id="3031" w:author="Andres Sierra" w:date="2024-05-24T10:00:00Z">
              <w:r w:rsidRPr="00BD26B4">
                <w:rPr>
                  <w:rFonts w:eastAsiaTheme="minorHAnsi" w:cs="Arial"/>
                  <w:i/>
                  <w:iCs/>
                  <w:sz w:val="20"/>
                  <w:lang w:eastAsia="en-US"/>
                  <w:rPrChange w:id="3032" w:author="Andres Sierra" w:date="2024-05-24T15:46:00Z">
                    <w:rPr/>
                  </w:rPrChange>
                </w:rPr>
                <w:t>Actual net GHG removals by each species in the project activity.</w:t>
              </w:r>
            </w:ins>
          </w:p>
          <w:p w14:paraId="765D7FC6" w14:textId="5DDD1A51" w:rsidR="00EB12EF" w:rsidRPr="00BD26B4" w:rsidRDefault="00170859" w:rsidP="00170859">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033" w:author="Andres Sierra" w:date="2024-05-23T12:30:00Z"/>
                <w:sz w:val="20"/>
                <w:rPrChange w:id="3034" w:author="Andres Sierra" w:date="2024-05-24T15:46:00Z">
                  <w:rPr>
                    <w:ins w:id="3035" w:author="Andres Sierra" w:date="2024-05-23T12:30:00Z"/>
                    <w:rStyle w:val="nfasissutil"/>
                    <w:rFonts w:cs="Times New Roman"/>
                    <w:szCs w:val="20"/>
                    <w:lang w:eastAsia="de-DE"/>
                  </w:rPr>
                </w:rPrChange>
              </w:rPr>
            </w:pPr>
            <w:ins w:id="3036" w:author="Andres Sierra" w:date="2024-05-24T10:00:00Z">
              <w:r w:rsidRPr="00BD26B4">
                <w:rPr>
                  <w:i/>
                  <w:iCs/>
                  <w:color w:val="auto"/>
                  <w:sz w:val="20"/>
                  <w:szCs w:val="20"/>
                  <w:rPrChange w:id="3037" w:author="Andres Sierra" w:date="2024-05-24T15:46:00Z">
                    <w:rPr>
                      <w:i/>
                      <w:iCs/>
                      <w:color w:val="44546A" w:themeColor="text2"/>
                      <w:sz w:val="20"/>
                      <w:lang w:val="en-US"/>
                    </w:rPr>
                  </w:rPrChange>
                </w:rPr>
                <w:lastRenderedPageBreak/>
                <w:t>Applied in the eq. 68 of the methodology AR-AM0004 v.04 and AR-Tool 0014, in section 11 for the biomass and carbon shrubs. Applied in the eq. 68 of the methodology AR-AM0004 v.04 and AR-Tool 0014 V.4.2 in section 11 for the biomass and carbon shrubs.</w:t>
              </w:r>
            </w:ins>
            <w:ins w:id="3038" w:author="Andres Sierra" w:date="2024-05-24T09:59:00Z">
              <w:r w:rsidRPr="00BD26B4">
                <w:rPr>
                  <w:color w:val="auto"/>
                  <w:sz w:val="20"/>
                  <w:szCs w:val="20"/>
                  <w:rPrChange w:id="3039" w:author="Andres Sierra" w:date="2024-05-24T15:46:00Z">
                    <w:rPr>
                      <w:rStyle w:val="nfasissutil"/>
                    </w:rPr>
                  </w:rPrChange>
                </w:rPr>
                <w:t xml:space="preserve"> </w:t>
              </w:r>
            </w:ins>
            <w:ins w:id="3040" w:author="Andres Sierra" w:date="2024-05-24T09:58:00Z">
              <w:r w:rsidRPr="00BD26B4">
                <w:rPr>
                  <w:color w:val="auto"/>
                  <w:sz w:val="20"/>
                  <w:szCs w:val="20"/>
                  <w:rPrChange w:id="3041" w:author="Andres Sierra" w:date="2024-05-24T15:46:00Z">
                    <w:rPr>
                      <w:rStyle w:val="nfasissutil"/>
                    </w:rPr>
                  </w:rPrChange>
                </w:rPr>
                <w:t xml:space="preserve"> </w:t>
              </w:r>
            </w:ins>
          </w:p>
        </w:tc>
      </w:tr>
      <w:tr w:rsidR="00EB12EF" w:rsidRPr="00BD26B4" w14:paraId="14013AA5" w14:textId="77777777" w:rsidTr="00456F00">
        <w:trPr>
          <w:trHeight w:val="360"/>
          <w:ins w:id="3042" w:author="Andres Sierra" w:date="2024-05-23T12:30:00Z"/>
          <w:trPrChange w:id="3043" w:author="Andres Sierra" w:date="2024-05-24T09:43:00Z">
            <w:trPr>
              <w:trHeight w:val="360"/>
            </w:trPr>
          </w:trPrChange>
        </w:trPr>
        <w:tc>
          <w:tcPr>
            <w:cnfStyle w:val="001000000000" w:firstRow="0" w:lastRow="0" w:firstColumn="1" w:lastColumn="0" w:oddVBand="0" w:evenVBand="0" w:oddHBand="0" w:evenHBand="0" w:firstRowFirstColumn="0" w:firstRowLastColumn="0" w:lastRowFirstColumn="0" w:lastRowLastColumn="0"/>
            <w:tcW w:w="3114" w:type="dxa"/>
            <w:tcPrChange w:id="3044" w:author="Andres Sierra" w:date="2024-05-24T09:43:00Z">
              <w:tcPr>
                <w:tcW w:w="2520" w:type="dxa"/>
              </w:tcPr>
            </w:tcPrChange>
          </w:tcPr>
          <w:p w14:paraId="02B6E62C" w14:textId="77777777" w:rsidR="00EB12EF" w:rsidRPr="00BD26B4" w:rsidRDefault="00EB12EF" w:rsidP="002A7E80">
            <w:pPr>
              <w:tabs>
                <w:tab w:val="num" w:pos="540"/>
              </w:tabs>
              <w:spacing w:before="40" w:after="40" w:line="288" w:lineRule="auto"/>
              <w:rPr>
                <w:ins w:id="3045" w:author="Andres Sierra" w:date="2024-05-23T12:30:00Z"/>
                <w:b w:val="0"/>
                <w:bCs w:val="0"/>
                <w:i/>
                <w:iCs/>
                <w:sz w:val="20"/>
                <w:szCs w:val="20"/>
              </w:rPr>
            </w:pPr>
            <w:ins w:id="3046" w:author="Andres Sierra" w:date="2024-05-23T12:30:00Z">
              <w:r w:rsidRPr="00BD26B4">
                <w:rPr>
                  <w:b w:val="0"/>
                  <w:bCs w:val="0"/>
                  <w:i/>
                  <w:iCs/>
                  <w:sz w:val="20"/>
                  <w:szCs w:val="20"/>
                </w:rPr>
                <w:lastRenderedPageBreak/>
                <w:t>Justification of choice of data or description of measurement methods and procedures applied</w:t>
              </w:r>
            </w:ins>
          </w:p>
        </w:tc>
        <w:tc>
          <w:tcPr>
            <w:tcW w:w="5526" w:type="dxa"/>
            <w:tcPrChange w:id="3047" w:author="Andres Sierra" w:date="2024-05-24T09:43:00Z">
              <w:tcPr>
                <w:tcW w:w="6120" w:type="dxa"/>
                <w:gridSpan w:val="2"/>
              </w:tcPr>
            </w:tcPrChange>
          </w:tcPr>
          <w:p w14:paraId="3DA8E90C" w14:textId="2B1B12A8" w:rsidR="00EB12EF" w:rsidRPr="00BD26B4" w:rsidRDefault="00170859"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048" w:author="Andres Sierra" w:date="2024-05-23T12:30:00Z"/>
                <w:i/>
                <w:iCs/>
                <w:color w:val="404040" w:themeColor="text1" w:themeTint="BF"/>
                <w:sz w:val="20"/>
                <w:szCs w:val="20"/>
                <w:lang w:eastAsia="ja-JP"/>
              </w:rPr>
            </w:pPr>
            <w:ins w:id="3049" w:author="Andres Sierra" w:date="2024-05-24T10:00:00Z">
              <w:r w:rsidRPr="00BD26B4">
                <w:rPr>
                  <w:sz w:val="20"/>
                  <w:szCs w:val="20"/>
                </w:rPr>
                <w:t>D</w:t>
              </w:r>
            </w:ins>
            <w:ins w:id="3050" w:author="Andres Sierra" w:date="2024-05-24T09:59:00Z">
              <w:r w:rsidRPr="00BD26B4">
                <w:rPr>
                  <w:sz w:val="20"/>
                  <w:szCs w:val="20"/>
                  <w:rPrChange w:id="3051" w:author="Andres Sierra" w:date="2024-05-24T15:46:00Z">
                    <w:rPr>
                      <w:lang w:val="en-US"/>
                    </w:rPr>
                  </w:rPrChange>
                </w:rPr>
                <w:t>efault value</w:t>
              </w:r>
            </w:ins>
          </w:p>
        </w:tc>
      </w:tr>
      <w:tr w:rsidR="00EB12EF" w:rsidRPr="00BD26B4" w14:paraId="018C4B39" w14:textId="77777777" w:rsidTr="00456F00">
        <w:trPr>
          <w:trHeight w:val="360"/>
          <w:ins w:id="3052" w:author="Andres Sierra" w:date="2024-05-23T12:30:00Z"/>
          <w:trPrChange w:id="3053" w:author="Andres Sierra" w:date="2024-05-24T09:43:00Z">
            <w:trPr>
              <w:trHeight w:val="360"/>
            </w:trPr>
          </w:trPrChange>
        </w:trPr>
        <w:tc>
          <w:tcPr>
            <w:cnfStyle w:val="001000000000" w:firstRow="0" w:lastRow="0" w:firstColumn="1" w:lastColumn="0" w:oddVBand="0" w:evenVBand="0" w:oddHBand="0" w:evenHBand="0" w:firstRowFirstColumn="0" w:firstRowLastColumn="0" w:lastRowFirstColumn="0" w:lastRowLastColumn="0"/>
            <w:tcW w:w="3114" w:type="dxa"/>
            <w:tcPrChange w:id="3054" w:author="Andres Sierra" w:date="2024-05-24T09:43:00Z">
              <w:tcPr>
                <w:tcW w:w="2520" w:type="dxa"/>
              </w:tcPr>
            </w:tcPrChange>
          </w:tcPr>
          <w:p w14:paraId="0E3388C9" w14:textId="77777777" w:rsidR="00EB12EF" w:rsidRPr="00BD26B4" w:rsidRDefault="00EB12EF" w:rsidP="002A7E80">
            <w:pPr>
              <w:tabs>
                <w:tab w:val="num" w:pos="540"/>
              </w:tabs>
              <w:spacing w:before="40" w:after="40" w:line="288" w:lineRule="auto"/>
              <w:rPr>
                <w:ins w:id="3055" w:author="Andres Sierra" w:date="2024-05-23T12:30:00Z"/>
                <w:b w:val="0"/>
                <w:bCs w:val="0"/>
                <w:i/>
                <w:iCs/>
                <w:sz w:val="20"/>
                <w:szCs w:val="20"/>
              </w:rPr>
            </w:pPr>
            <w:ins w:id="3056" w:author="Andres Sierra" w:date="2024-05-23T12:30:00Z">
              <w:r w:rsidRPr="00BD26B4">
                <w:rPr>
                  <w:b w:val="0"/>
                  <w:bCs w:val="0"/>
                  <w:i/>
                  <w:iCs/>
                  <w:sz w:val="20"/>
                  <w:szCs w:val="20"/>
                </w:rPr>
                <w:t>Additional comments</w:t>
              </w:r>
            </w:ins>
          </w:p>
        </w:tc>
        <w:tc>
          <w:tcPr>
            <w:tcW w:w="5526" w:type="dxa"/>
            <w:tcPrChange w:id="3057" w:author="Andres Sierra" w:date="2024-05-24T09:43:00Z">
              <w:tcPr>
                <w:tcW w:w="6120" w:type="dxa"/>
                <w:gridSpan w:val="2"/>
              </w:tcPr>
            </w:tcPrChange>
          </w:tcPr>
          <w:p w14:paraId="6A134D60" w14:textId="04CDC538" w:rsidR="00EB12EF" w:rsidRPr="00BD26B4" w:rsidRDefault="00170859"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058" w:author="Andres Sierra" w:date="2024-05-23T12:30:00Z"/>
                <w:i/>
                <w:iCs/>
                <w:color w:val="404040" w:themeColor="text1" w:themeTint="BF"/>
                <w:sz w:val="20"/>
                <w:szCs w:val="20"/>
              </w:rPr>
            </w:pPr>
            <w:ins w:id="3059" w:author="Andres Sierra" w:date="2024-05-24T10:00:00Z">
              <w:r w:rsidRPr="00BD26B4">
                <w:rPr>
                  <w:sz w:val="20"/>
                  <w:szCs w:val="20"/>
                  <w:rPrChange w:id="3060" w:author="Andres Sierra" w:date="2024-05-24T15:46:00Z">
                    <w:rPr>
                      <w:sz w:val="20"/>
                      <w:lang w:val="en-US"/>
                    </w:rPr>
                  </w:rPrChange>
                </w:rPr>
                <w:t>It was applied to each stand model.</w:t>
              </w:r>
            </w:ins>
          </w:p>
        </w:tc>
      </w:tr>
    </w:tbl>
    <w:p w14:paraId="700B9890" w14:textId="78341225" w:rsidR="009D5A86" w:rsidRPr="009741A7" w:rsidDel="00170859" w:rsidRDefault="009D5A86" w:rsidP="00EB12EF">
      <w:pPr>
        <w:pStyle w:val="Ttulo3"/>
        <w:rPr>
          <w:del w:id="3061" w:author="Andres Sierra" w:date="2024-05-23T12:25:00Z"/>
        </w:rPr>
      </w:pPr>
      <w:bookmarkStart w:id="3062" w:name="_Toc188355020"/>
      <w:bookmarkStart w:id="3063" w:name="_Toc188355420"/>
      <w:del w:id="3064" w:author="Andres Sierra" w:date="2024-05-23T12:25:00Z">
        <w:r w:rsidRPr="009741A7" w:rsidDel="009F6BB2">
          <w:delText xml:space="preserve">a and parameters to quantify emissions </w:delText>
        </w:r>
        <w:r w:rsidR="00511BDB" w:rsidRPr="009741A7" w:rsidDel="009F6BB2">
          <w:delText>reduction.</w:delText>
        </w:r>
        <w:bookmarkEnd w:id="3062"/>
        <w:bookmarkEnd w:id="3063"/>
      </w:del>
    </w:p>
    <w:p w14:paraId="18343C00" w14:textId="77777777" w:rsidR="00170859" w:rsidRPr="009741A7" w:rsidRDefault="00170859" w:rsidP="00170859">
      <w:pPr>
        <w:rPr>
          <w:ins w:id="3065" w:author="Andres Sierra" w:date="2024-05-24T09:51:00Z"/>
        </w:rPr>
      </w:pPr>
    </w:p>
    <w:tbl>
      <w:tblPr>
        <w:tblStyle w:val="Tablaconcuadrcula6concolores"/>
        <w:tblW w:w="5000" w:type="pct"/>
        <w:tblLook w:val="0680" w:firstRow="0" w:lastRow="0" w:firstColumn="1" w:lastColumn="0" w:noHBand="1" w:noVBand="1"/>
        <w:tblPrChange w:id="3066" w:author="Andres Sierra" w:date="2024-05-24T10:14:00Z">
          <w:tblPr>
            <w:tblStyle w:val="Tablaconcuadrcula6concolores"/>
            <w:tblW w:w="8678" w:type="dxa"/>
            <w:tblLook w:val="0680" w:firstRow="0" w:lastRow="0" w:firstColumn="1" w:lastColumn="0" w:noHBand="1" w:noVBand="1"/>
          </w:tblPr>
        </w:tblPrChange>
      </w:tblPr>
      <w:tblGrid>
        <w:gridCol w:w="3037"/>
        <w:gridCol w:w="5451"/>
        <w:tblGridChange w:id="3067">
          <w:tblGrid>
            <w:gridCol w:w="1562"/>
            <w:gridCol w:w="1475"/>
            <w:gridCol w:w="5451"/>
            <w:gridCol w:w="190"/>
          </w:tblGrid>
        </w:tblGridChange>
      </w:tblGrid>
      <w:tr w:rsidR="00170859" w:rsidRPr="00BD26B4" w14:paraId="361F3599" w14:textId="77777777" w:rsidTr="00170859">
        <w:trPr>
          <w:trHeight w:val="360"/>
          <w:ins w:id="3068" w:author="Andres Sierra" w:date="2024-05-24T09:51:00Z"/>
          <w:trPrChange w:id="3069" w:author="Andres Sierra" w:date="2024-05-24T10:14:00Z">
            <w:trPr>
              <w:trHeight w:val="360"/>
            </w:trPr>
          </w:trPrChange>
        </w:trPr>
        <w:tc>
          <w:tcPr>
            <w:cnfStyle w:val="001000000000" w:firstRow="0" w:lastRow="0" w:firstColumn="1" w:lastColumn="0" w:oddVBand="0" w:evenVBand="0" w:oddHBand="0" w:evenHBand="0" w:firstRowFirstColumn="0" w:firstRowLastColumn="0" w:lastRowFirstColumn="0" w:lastRowLastColumn="0"/>
            <w:tcW w:w="1789" w:type="pct"/>
            <w:tcPrChange w:id="3070" w:author="Andres Sierra" w:date="2024-05-24T10:14:00Z">
              <w:tcPr>
                <w:tcW w:w="3964" w:type="dxa"/>
              </w:tcPr>
            </w:tcPrChange>
          </w:tcPr>
          <w:p w14:paraId="24C8AF65" w14:textId="77777777" w:rsidR="00170859" w:rsidRPr="00BD26B4" w:rsidRDefault="00170859" w:rsidP="002A7E80">
            <w:pPr>
              <w:tabs>
                <w:tab w:val="num" w:pos="540"/>
              </w:tabs>
              <w:spacing w:before="40" w:after="40" w:line="288" w:lineRule="auto"/>
              <w:rPr>
                <w:ins w:id="3071" w:author="Andres Sierra" w:date="2024-05-24T09:51:00Z"/>
                <w:b w:val="0"/>
                <w:bCs w:val="0"/>
                <w:i/>
                <w:iCs/>
                <w:sz w:val="20"/>
                <w:szCs w:val="20"/>
              </w:rPr>
            </w:pPr>
            <w:ins w:id="3072" w:author="Andres Sierra" w:date="2024-05-24T09:51:00Z">
              <w:r w:rsidRPr="00BD26B4">
                <w:rPr>
                  <w:b w:val="0"/>
                  <w:bCs w:val="0"/>
                  <w:i/>
                  <w:iCs/>
                  <w:sz w:val="20"/>
                  <w:szCs w:val="20"/>
                </w:rPr>
                <w:t>Data / Parameter</w:t>
              </w:r>
            </w:ins>
          </w:p>
        </w:tc>
        <w:tc>
          <w:tcPr>
            <w:tcW w:w="3211" w:type="pct"/>
            <w:tcPrChange w:id="3073" w:author="Andres Sierra" w:date="2024-05-24T10:14:00Z">
              <w:tcPr>
                <w:tcW w:w="4714" w:type="dxa"/>
                <w:gridSpan w:val="3"/>
              </w:tcPr>
            </w:tcPrChange>
          </w:tcPr>
          <w:p w14:paraId="41FD868A" w14:textId="2CE60FB7" w:rsidR="00170859" w:rsidRPr="00BD26B4" w:rsidRDefault="00170859">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ns w:id="3074" w:author="Andres Sierra" w:date="2024-05-24T09:51:00Z"/>
                <w:rFonts w:eastAsia="MS Mincho"/>
                <w:b/>
                <w:bCs/>
                <w:i/>
                <w:iCs/>
                <w:color w:val="000000"/>
                <w:sz w:val="20"/>
                <w:szCs w:val="20"/>
                <w:rPrChange w:id="3075" w:author="Andres Sierra" w:date="2024-05-24T15:46:00Z">
                  <w:rPr>
                    <w:ins w:id="3076" w:author="Andres Sierra" w:date="2024-05-24T09:51:00Z"/>
                    <w:i/>
                    <w:iCs/>
                    <w:color w:val="404040" w:themeColor="text1" w:themeTint="BF"/>
                    <w:sz w:val="19"/>
                    <w:szCs w:val="19"/>
                  </w:rPr>
                </w:rPrChange>
              </w:rPr>
              <w:pPrChange w:id="3077" w:author="Andres Sierra" w:date="2024-05-24T10:05:00Z">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pPr>
              </w:pPrChange>
            </w:pPr>
            <w:ins w:id="3078" w:author="Andres Sierra" w:date="2024-05-24T10:05:00Z">
              <w:r w:rsidRPr="00BD26B4">
                <w:rPr>
                  <w:rFonts w:eastAsia="MS Mincho"/>
                  <w:b/>
                  <w:bCs/>
                  <w:i/>
                  <w:iCs/>
                  <w:color w:val="000000"/>
                  <w:sz w:val="20"/>
                  <w:szCs w:val="20"/>
                  <w:rPrChange w:id="3079" w:author="Andres Sierra" w:date="2024-05-24T15:46:00Z">
                    <w:rPr>
                      <w:rFonts w:eastAsia="MS Mincho"/>
                      <w:i/>
                      <w:iCs/>
                      <w:color w:val="000000"/>
                      <w:lang w:val="es-CO"/>
                    </w:rPr>
                  </w:rPrChange>
                </w:rPr>
                <w:t>R j</w:t>
              </w:r>
            </w:ins>
          </w:p>
        </w:tc>
      </w:tr>
      <w:tr w:rsidR="00170859" w:rsidRPr="00BD26B4" w14:paraId="5EB14073" w14:textId="77777777" w:rsidTr="00170859">
        <w:trPr>
          <w:trHeight w:val="360"/>
          <w:ins w:id="3080" w:author="Andres Sierra" w:date="2024-05-24T09:51:00Z"/>
          <w:trPrChange w:id="3081" w:author="Andres Sierra" w:date="2024-05-24T10:14:00Z">
            <w:trPr>
              <w:trHeight w:val="360"/>
            </w:trPr>
          </w:trPrChange>
        </w:trPr>
        <w:tc>
          <w:tcPr>
            <w:cnfStyle w:val="001000000000" w:firstRow="0" w:lastRow="0" w:firstColumn="1" w:lastColumn="0" w:oddVBand="0" w:evenVBand="0" w:oddHBand="0" w:evenHBand="0" w:firstRowFirstColumn="0" w:firstRowLastColumn="0" w:lastRowFirstColumn="0" w:lastRowLastColumn="0"/>
            <w:tcW w:w="1789" w:type="pct"/>
            <w:tcPrChange w:id="3082" w:author="Andres Sierra" w:date="2024-05-24T10:14:00Z">
              <w:tcPr>
                <w:tcW w:w="3964" w:type="dxa"/>
              </w:tcPr>
            </w:tcPrChange>
          </w:tcPr>
          <w:p w14:paraId="665803C6" w14:textId="77777777" w:rsidR="00170859" w:rsidRPr="00BD26B4" w:rsidRDefault="00170859" w:rsidP="002A7E80">
            <w:pPr>
              <w:tabs>
                <w:tab w:val="num" w:pos="540"/>
              </w:tabs>
              <w:spacing w:before="40" w:after="40" w:line="288" w:lineRule="auto"/>
              <w:rPr>
                <w:ins w:id="3083" w:author="Andres Sierra" w:date="2024-05-24T09:51:00Z"/>
                <w:b w:val="0"/>
                <w:bCs w:val="0"/>
                <w:i/>
                <w:iCs/>
                <w:sz w:val="20"/>
                <w:szCs w:val="20"/>
              </w:rPr>
            </w:pPr>
            <w:ins w:id="3084" w:author="Andres Sierra" w:date="2024-05-24T09:51:00Z">
              <w:r w:rsidRPr="00BD26B4">
                <w:rPr>
                  <w:b w:val="0"/>
                  <w:bCs w:val="0"/>
                  <w:i/>
                  <w:iCs/>
                  <w:sz w:val="20"/>
                  <w:szCs w:val="20"/>
                </w:rPr>
                <w:t>Data unit</w:t>
              </w:r>
            </w:ins>
          </w:p>
        </w:tc>
        <w:tc>
          <w:tcPr>
            <w:tcW w:w="3211" w:type="pct"/>
            <w:tcPrChange w:id="3085" w:author="Andres Sierra" w:date="2024-05-24T10:14:00Z">
              <w:tcPr>
                <w:tcW w:w="4714" w:type="dxa"/>
                <w:gridSpan w:val="3"/>
              </w:tcPr>
            </w:tcPrChange>
          </w:tcPr>
          <w:p w14:paraId="5995B0EC" w14:textId="12E02D0B" w:rsidR="00170859" w:rsidRPr="00BD26B4" w:rsidRDefault="00170859">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ns w:id="3086" w:author="Andres Sierra" w:date="2024-05-24T09:51:00Z"/>
                <w:spacing w:val="-1"/>
                <w:sz w:val="20"/>
                <w:szCs w:val="20"/>
                <w:rPrChange w:id="3087" w:author="Andres Sierra" w:date="2024-05-24T15:46:00Z">
                  <w:rPr>
                    <w:ins w:id="3088" w:author="Andres Sierra" w:date="2024-05-24T09:51:00Z"/>
                    <w:i/>
                    <w:iCs/>
                    <w:color w:val="404040" w:themeColor="text1" w:themeTint="BF"/>
                    <w:sz w:val="19"/>
                    <w:szCs w:val="19"/>
                  </w:rPr>
                </w:rPrChange>
              </w:rPr>
              <w:pPrChange w:id="3089" w:author="Andres Sierra" w:date="2024-05-24T10:06:00Z">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pPr>
              </w:pPrChange>
            </w:pPr>
            <w:ins w:id="3090" w:author="Andres Sierra" w:date="2024-05-24T10:06:00Z">
              <w:r w:rsidRPr="00BD26B4">
                <w:rPr>
                  <w:spacing w:val="-1"/>
                  <w:sz w:val="20"/>
                  <w:szCs w:val="20"/>
                </w:rPr>
                <w:t>Dimensionless</w:t>
              </w:r>
            </w:ins>
          </w:p>
        </w:tc>
      </w:tr>
      <w:tr w:rsidR="00170859" w:rsidRPr="00BD26B4" w14:paraId="5FAEDCCA" w14:textId="77777777" w:rsidTr="00170859">
        <w:trPr>
          <w:trHeight w:val="360"/>
          <w:ins w:id="3091" w:author="Andres Sierra" w:date="2024-05-24T09:51:00Z"/>
          <w:trPrChange w:id="3092" w:author="Andres Sierra" w:date="2024-05-24T10:14:00Z">
            <w:trPr>
              <w:trHeight w:val="360"/>
            </w:trPr>
          </w:trPrChange>
        </w:trPr>
        <w:tc>
          <w:tcPr>
            <w:cnfStyle w:val="001000000000" w:firstRow="0" w:lastRow="0" w:firstColumn="1" w:lastColumn="0" w:oddVBand="0" w:evenVBand="0" w:oddHBand="0" w:evenHBand="0" w:firstRowFirstColumn="0" w:firstRowLastColumn="0" w:lastRowFirstColumn="0" w:lastRowLastColumn="0"/>
            <w:tcW w:w="1789" w:type="pct"/>
            <w:tcPrChange w:id="3093" w:author="Andres Sierra" w:date="2024-05-24T10:14:00Z">
              <w:tcPr>
                <w:tcW w:w="3964" w:type="dxa"/>
              </w:tcPr>
            </w:tcPrChange>
          </w:tcPr>
          <w:p w14:paraId="51025923" w14:textId="77777777" w:rsidR="00170859" w:rsidRPr="00BD26B4" w:rsidRDefault="00170859" w:rsidP="002A7E80">
            <w:pPr>
              <w:tabs>
                <w:tab w:val="num" w:pos="540"/>
              </w:tabs>
              <w:spacing w:before="40" w:after="40" w:line="288" w:lineRule="auto"/>
              <w:rPr>
                <w:ins w:id="3094" w:author="Andres Sierra" w:date="2024-05-24T09:51:00Z"/>
                <w:b w:val="0"/>
                <w:bCs w:val="0"/>
                <w:i/>
                <w:iCs/>
                <w:sz w:val="20"/>
                <w:szCs w:val="20"/>
              </w:rPr>
            </w:pPr>
            <w:ins w:id="3095" w:author="Andres Sierra" w:date="2024-05-24T09:51:00Z">
              <w:r w:rsidRPr="00BD26B4">
                <w:rPr>
                  <w:b w:val="0"/>
                  <w:bCs w:val="0"/>
                  <w:i/>
                  <w:iCs/>
                  <w:sz w:val="20"/>
                  <w:szCs w:val="20"/>
                </w:rPr>
                <w:t>Description</w:t>
              </w:r>
            </w:ins>
          </w:p>
        </w:tc>
        <w:tc>
          <w:tcPr>
            <w:tcW w:w="3211" w:type="pct"/>
            <w:tcPrChange w:id="3096" w:author="Andres Sierra" w:date="2024-05-24T10:14:00Z">
              <w:tcPr>
                <w:tcW w:w="4714" w:type="dxa"/>
                <w:gridSpan w:val="3"/>
              </w:tcPr>
            </w:tcPrChange>
          </w:tcPr>
          <w:p w14:paraId="622279FD" w14:textId="343E7AF8" w:rsidR="00170859" w:rsidRPr="00BD26B4" w:rsidRDefault="00170859"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097" w:author="Andres Sierra" w:date="2024-05-24T09:51:00Z"/>
                <w:i/>
                <w:iCs/>
                <w:color w:val="404040" w:themeColor="text1" w:themeTint="BF"/>
                <w:sz w:val="20"/>
                <w:szCs w:val="20"/>
              </w:rPr>
            </w:pPr>
            <w:ins w:id="3098" w:author="Andres Sierra" w:date="2024-05-24T10:06:00Z">
              <w:r w:rsidRPr="00BD26B4">
                <w:rPr>
                  <w:spacing w:val="-1"/>
                  <w:sz w:val="20"/>
                  <w:szCs w:val="20"/>
                </w:rPr>
                <w:t>Root-shoot ratio appropriate for biomass stock. for species</w:t>
              </w:r>
              <w:r w:rsidRPr="00BD26B4">
                <w:rPr>
                  <w:i/>
                  <w:iCs/>
                  <w:spacing w:val="-1"/>
                  <w:sz w:val="20"/>
                  <w:szCs w:val="20"/>
                  <w:rPrChange w:id="3099" w:author="Andres Sierra" w:date="2024-05-24T15:46:00Z">
                    <w:rPr>
                      <w:spacing w:val="-1"/>
                      <w:sz w:val="20"/>
                    </w:rPr>
                  </w:rPrChange>
                </w:rPr>
                <w:t xml:space="preserve"> j</w:t>
              </w:r>
            </w:ins>
          </w:p>
        </w:tc>
      </w:tr>
      <w:tr w:rsidR="00170859" w:rsidRPr="00BD26B4" w14:paraId="2D8F88E2" w14:textId="77777777" w:rsidTr="00170859">
        <w:trPr>
          <w:trHeight w:val="360"/>
          <w:ins w:id="3100" w:author="Andres Sierra" w:date="2024-05-24T09:51:00Z"/>
          <w:trPrChange w:id="3101" w:author="Andres Sierra" w:date="2024-05-24T10:14:00Z">
            <w:trPr>
              <w:trHeight w:val="360"/>
            </w:trPr>
          </w:trPrChange>
        </w:trPr>
        <w:tc>
          <w:tcPr>
            <w:cnfStyle w:val="001000000000" w:firstRow="0" w:lastRow="0" w:firstColumn="1" w:lastColumn="0" w:oddVBand="0" w:evenVBand="0" w:oddHBand="0" w:evenHBand="0" w:firstRowFirstColumn="0" w:firstRowLastColumn="0" w:lastRowFirstColumn="0" w:lastRowLastColumn="0"/>
            <w:tcW w:w="1789" w:type="pct"/>
            <w:tcPrChange w:id="3102" w:author="Andres Sierra" w:date="2024-05-24T10:14:00Z">
              <w:tcPr>
                <w:tcW w:w="3964" w:type="dxa"/>
              </w:tcPr>
            </w:tcPrChange>
          </w:tcPr>
          <w:p w14:paraId="52591137" w14:textId="77777777" w:rsidR="00170859" w:rsidRPr="00BD26B4" w:rsidRDefault="00170859" w:rsidP="002A7E80">
            <w:pPr>
              <w:tabs>
                <w:tab w:val="num" w:pos="540"/>
              </w:tabs>
              <w:spacing w:before="40" w:after="40" w:line="288" w:lineRule="auto"/>
              <w:rPr>
                <w:ins w:id="3103" w:author="Andres Sierra" w:date="2024-05-24T09:51:00Z"/>
                <w:b w:val="0"/>
                <w:bCs w:val="0"/>
                <w:i/>
                <w:iCs/>
                <w:sz w:val="20"/>
                <w:szCs w:val="20"/>
              </w:rPr>
            </w:pPr>
            <w:ins w:id="3104" w:author="Andres Sierra" w:date="2024-05-24T09:51:00Z">
              <w:r w:rsidRPr="00BD26B4">
                <w:rPr>
                  <w:b w:val="0"/>
                  <w:bCs w:val="0"/>
                  <w:i/>
                  <w:iCs/>
                  <w:sz w:val="20"/>
                  <w:szCs w:val="20"/>
                </w:rPr>
                <w:t>Source of data used</w:t>
              </w:r>
            </w:ins>
          </w:p>
        </w:tc>
        <w:tc>
          <w:tcPr>
            <w:tcW w:w="3211" w:type="pct"/>
            <w:tcPrChange w:id="3105" w:author="Andres Sierra" w:date="2024-05-24T10:14:00Z">
              <w:tcPr>
                <w:tcW w:w="4714" w:type="dxa"/>
                <w:gridSpan w:val="3"/>
              </w:tcPr>
            </w:tcPrChange>
          </w:tcPr>
          <w:p w14:paraId="3DF65109" w14:textId="6944BB33" w:rsidR="00170859" w:rsidRPr="00BD26B4" w:rsidRDefault="00170859"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106" w:author="Andres Sierra" w:date="2024-05-24T09:51:00Z"/>
                <w:i/>
                <w:iCs/>
                <w:color w:val="404040" w:themeColor="text1" w:themeTint="BF"/>
                <w:sz w:val="20"/>
                <w:szCs w:val="20"/>
              </w:rPr>
            </w:pPr>
            <w:ins w:id="3107" w:author="Andres Sierra" w:date="2024-05-24T10:11:00Z">
              <w:r w:rsidRPr="00BD26B4">
                <w:rPr>
                  <w:sz w:val="20"/>
                  <w:szCs w:val="20"/>
                </w:rPr>
                <w:t>Table 3A.1.8 of IPCC GPG LULUCF, 2003</w:t>
              </w:r>
            </w:ins>
          </w:p>
        </w:tc>
      </w:tr>
      <w:tr w:rsidR="00170859" w:rsidRPr="00BD26B4" w14:paraId="37BC1D5D" w14:textId="77777777" w:rsidTr="00170859">
        <w:trPr>
          <w:trHeight w:val="360"/>
          <w:ins w:id="3108" w:author="Andres Sierra" w:date="2024-05-24T09:51:00Z"/>
          <w:trPrChange w:id="3109" w:author="Andres Sierra" w:date="2024-05-24T10:14:00Z">
            <w:trPr>
              <w:trHeight w:val="360"/>
            </w:trPr>
          </w:trPrChange>
        </w:trPr>
        <w:tc>
          <w:tcPr>
            <w:cnfStyle w:val="001000000000" w:firstRow="0" w:lastRow="0" w:firstColumn="1" w:lastColumn="0" w:oddVBand="0" w:evenVBand="0" w:oddHBand="0" w:evenHBand="0" w:firstRowFirstColumn="0" w:firstRowLastColumn="0" w:lastRowFirstColumn="0" w:lastRowLastColumn="0"/>
            <w:tcW w:w="1789" w:type="pct"/>
            <w:tcPrChange w:id="3110" w:author="Andres Sierra" w:date="2024-05-24T10:14:00Z">
              <w:tcPr>
                <w:tcW w:w="3964" w:type="dxa"/>
              </w:tcPr>
            </w:tcPrChange>
          </w:tcPr>
          <w:p w14:paraId="76830BEF" w14:textId="77777777" w:rsidR="00170859" w:rsidRPr="00BD26B4" w:rsidRDefault="00170859" w:rsidP="002A7E80">
            <w:pPr>
              <w:tabs>
                <w:tab w:val="num" w:pos="540"/>
              </w:tabs>
              <w:spacing w:before="40" w:after="40" w:line="288" w:lineRule="auto"/>
              <w:rPr>
                <w:ins w:id="3111" w:author="Andres Sierra" w:date="2024-05-24T09:51:00Z"/>
                <w:b w:val="0"/>
                <w:bCs w:val="0"/>
                <w:i/>
                <w:iCs/>
                <w:sz w:val="20"/>
                <w:szCs w:val="20"/>
                <w:lang w:eastAsia="ja-JP"/>
              </w:rPr>
            </w:pPr>
            <w:ins w:id="3112" w:author="Andres Sierra" w:date="2024-05-24T09:51:00Z">
              <w:r w:rsidRPr="00BD26B4">
                <w:rPr>
                  <w:b w:val="0"/>
                  <w:bCs w:val="0"/>
                  <w:i/>
                  <w:iCs/>
                  <w:sz w:val="20"/>
                  <w:szCs w:val="20"/>
                  <w:lang w:eastAsia="ja-JP"/>
                </w:rPr>
                <w:t>Value (s)</w:t>
              </w:r>
            </w:ins>
          </w:p>
        </w:tc>
        <w:tc>
          <w:tcPr>
            <w:tcW w:w="3211" w:type="pct"/>
            <w:tcPrChange w:id="3113" w:author="Andres Sierra" w:date="2024-05-24T10:14:00Z">
              <w:tcPr>
                <w:tcW w:w="4714" w:type="dxa"/>
                <w:gridSpan w:val="3"/>
              </w:tcPr>
            </w:tcPrChange>
          </w:tcPr>
          <w:tbl>
            <w:tblPr>
              <w:tblW w:w="4915" w:type="dxa"/>
              <w:tblCellMar>
                <w:left w:w="70" w:type="dxa"/>
                <w:right w:w="70" w:type="dxa"/>
              </w:tblCellMar>
              <w:tblLook w:val="04A0" w:firstRow="1" w:lastRow="0" w:firstColumn="1" w:lastColumn="0" w:noHBand="0" w:noVBand="1"/>
              <w:tblPrChange w:id="3114" w:author="Andres Sierra" w:date="2024-05-24T10:14:00Z">
                <w:tblPr>
                  <w:tblW w:w="3890" w:type="dxa"/>
                  <w:tblCellMar>
                    <w:left w:w="70" w:type="dxa"/>
                    <w:right w:w="70" w:type="dxa"/>
                  </w:tblCellMar>
                  <w:tblLook w:val="04A0" w:firstRow="1" w:lastRow="0" w:firstColumn="1" w:lastColumn="0" w:noHBand="0" w:noVBand="1"/>
                </w:tblPr>
              </w:tblPrChange>
            </w:tblPr>
            <w:tblGrid>
              <w:gridCol w:w="1797"/>
              <w:gridCol w:w="1701"/>
              <w:gridCol w:w="1417"/>
              <w:tblGridChange w:id="3115">
                <w:tblGrid>
                  <w:gridCol w:w="1276"/>
                  <w:gridCol w:w="521"/>
                  <w:gridCol w:w="755"/>
                  <w:gridCol w:w="438"/>
                  <w:gridCol w:w="508"/>
                  <w:gridCol w:w="392"/>
                  <w:gridCol w:w="376"/>
                  <w:gridCol w:w="649"/>
                  <w:gridCol w:w="627"/>
                  <w:gridCol w:w="1338"/>
                </w:tblGrid>
              </w:tblGridChange>
            </w:tblGrid>
            <w:tr w:rsidR="00170859" w:rsidRPr="00BD26B4" w14:paraId="3B6EAC5A" w14:textId="77777777" w:rsidTr="00170859">
              <w:trPr>
                <w:trHeight w:val="915"/>
                <w:ins w:id="3116" w:author="Andres Sierra" w:date="2024-05-24T10:12:00Z"/>
                <w:trPrChange w:id="3117" w:author="Andres Sierra" w:date="2024-05-24T10:14:00Z">
                  <w:trPr>
                    <w:gridAfter w:val="0"/>
                    <w:trHeight w:val="915"/>
                  </w:trPr>
                </w:trPrChange>
              </w:trPr>
              <w:tc>
                <w:tcPr>
                  <w:tcW w:w="1797" w:type="dxa"/>
                  <w:tcBorders>
                    <w:top w:val="single" w:sz="8" w:space="0" w:color="auto"/>
                    <w:left w:val="single" w:sz="8" w:space="0" w:color="auto"/>
                    <w:bottom w:val="single" w:sz="8" w:space="0" w:color="auto"/>
                    <w:right w:val="single" w:sz="8" w:space="0" w:color="000000"/>
                  </w:tcBorders>
                  <w:shd w:val="clear" w:color="auto" w:fill="auto"/>
                  <w:vAlign w:val="center"/>
                  <w:hideMark/>
                  <w:tcPrChange w:id="3118" w:author="Andres Sierra" w:date="2024-05-24T10:14:00Z">
                    <w:tcPr>
                      <w:tcW w:w="1276" w:type="dxa"/>
                      <w:tcBorders>
                        <w:top w:val="single" w:sz="8" w:space="0" w:color="auto"/>
                        <w:left w:val="single" w:sz="8" w:space="0" w:color="auto"/>
                        <w:bottom w:val="single" w:sz="8" w:space="0" w:color="auto"/>
                        <w:right w:val="single" w:sz="8" w:space="0" w:color="000000"/>
                      </w:tcBorders>
                      <w:shd w:val="clear" w:color="auto" w:fill="auto"/>
                      <w:vAlign w:val="center"/>
                      <w:hideMark/>
                    </w:tcPr>
                  </w:tcPrChange>
                </w:tcPr>
                <w:p w14:paraId="66EAD6DA" w14:textId="2912A86E" w:rsidR="00170859" w:rsidRPr="00BD26B4" w:rsidRDefault="00170859" w:rsidP="00170859">
                  <w:pPr>
                    <w:spacing w:before="0" w:after="0" w:line="240" w:lineRule="auto"/>
                    <w:jc w:val="center"/>
                    <w:rPr>
                      <w:ins w:id="3119" w:author="Andres Sierra" w:date="2024-05-24T10:12:00Z"/>
                      <w:rFonts w:ascii="Calibri" w:eastAsia="Times New Roman" w:hAnsi="Calibri" w:cs="Calibri"/>
                      <w:b/>
                      <w:bCs/>
                      <w:color w:val="000000"/>
                      <w:sz w:val="20"/>
                      <w:szCs w:val="20"/>
                      <w:lang w:eastAsia="es-CO"/>
                      <w:rPrChange w:id="3120" w:author="Andres Sierra" w:date="2024-05-24T15:46:00Z">
                        <w:rPr>
                          <w:ins w:id="3121" w:author="Andres Sierra" w:date="2024-05-24T10:12:00Z"/>
                          <w:rFonts w:ascii="Calibri" w:eastAsia="Times New Roman" w:hAnsi="Calibri" w:cs="Calibri"/>
                          <w:b/>
                          <w:bCs/>
                          <w:color w:val="000000"/>
                          <w:lang w:val="es-CO" w:eastAsia="es-CO"/>
                        </w:rPr>
                      </w:rPrChange>
                    </w:rPr>
                  </w:pPr>
                  <w:ins w:id="3122" w:author="Andres Sierra" w:date="2024-05-24T10:12:00Z">
                    <w:r w:rsidRPr="00BD26B4">
                      <w:rPr>
                        <w:rFonts w:ascii="Calibri" w:eastAsia="Times New Roman" w:hAnsi="Calibri" w:cs="Calibri"/>
                        <w:b/>
                        <w:bCs/>
                        <w:color w:val="000000"/>
                        <w:sz w:val="20"/>
                        <w:szCs w:val="20"/>
                        <w:lang w:eastAsia="es-CO"/>
                        <w:rPrChange w:id="3123" w:author="Andres Sierra" w:date="2024-05-24T15:46:00Z">
                          <w:rPr>
                            <w:rFonts w:ascii="Calibri" w:eastAsia="Times New Roman" w:hAnsi="Calibri" w:cs="Calibri"/>
                            <w:b/>
                            <w:bCs/>
                            <w:color w:val="000000"/>
                            <w:lang w:val="es-CO" w:eastAsia="es-CO"/>
                          </w:rPr>
                        </w:rPrChange>
                      </w:rPr>
                      <w:t>Fact</w:t>
                    </w:r>
                  </w:ins>
                  <w:ins w:id="3124" w:author="Andres Sierra" w:date="2024-05-24T10:14:00Z">
                    <w:r w:rsidRPr="00BD26B4">
                      <w:rPr>
                        <w:rFonts w:ascii="Calibri" w:eastAsia="Times New Roman" w:hAnsi="Calibri" w:cs="Calibri"/>
                        <w:b/>
                        <w:bCs/>
                        <w:color w:val="000000"/>
                        <w:sz w:val="20"/>
                        <w:szCs w:val="20"/>
                        <w:lang w:eastAsia="es-CO"/>
                        <w:rPrChange w:id="3125" w:author="Andres Sierra" w:date="2024-05-24T15:46:00Z">
                          <w:rPr>
                            <w:rFonts w:ascii="Calibri" w:eastAsia="Times New Roman" w:hAnsi="Calibri" w:cs="Calibri"/>
                            <w:b/>
                            <w:bCs/>
                            <w:color w:val="000000"/>
                            <w:lang w:val="es-CO" w:eastAsia="es-CO"/>
                          </w:rPr>
                        </w:rPrChange>
                      </w:rPr>
                      <w:t>.</w:t>
                    </w:r>
                  </w:ins>
                </w:p>
              </w:tc>
              <w:tc>
                <w:tcPr>
                  <w:tcW w:w="1701" w:type="dxa"/>
                  <w:tcBorders>
                    <w:top w:val="single" w:sz="8" w:space="0" w:color="auto"/>
                    <w:left w:val="nil"/>
                    <w:bottom w:val="nil"/>
                    <w:right w:val="single" w:sz="4" w:space="0" w:color="auto"/>
                  </w:tcBorders>
                  <w:shd w:val="clear" w:color="auto" w:fill="auto"/>
                  <w:vAlign w:val="center"/>
                  <w:hideMark/>
                  <w:tcPrChange w:id="3126" w:author="Andres Sierra" w:date="2024-05-24T10:14:00Z">
                    <w:tcPr>
                      <w:tcW w:w="1276" w:type="dxa"/>
                      <w:gridSpan w:val="2"/>
                      <w:tcBorders>
                        <w:top w:val="single" w:sz="8" w:space="0" w:color="auto"/>
                        <w:left w:val="nil"/>
                        <w:bottom w:val="nil"/>
                        <w:right w:val="single" w:sz="4" w:space="0" w:color="auto"/>
                      </w:tcBorders>
                      <w:shd w:val="clear" w:color="auto" w:fill="auto"/>
                      <w:vAlign w:val="center"/>
                      <w:hideMark/>
                    </w:tcPr>
                  </w:tcPrChange>
                </w:tcPr>
                <w:p w14:paraId="5A414AFA" w14:textId="77777777" w:rsidR="00170859" w:rsidRPr="00BD26B4" w:rsidRDefault="00170859" w:rsidP="00170859">
                  <w:pPr>
                    <w:spacing w:before="0" w:after="0" w:line="240" w:lineRule="auto"/>
                    <w:jc w:val="center"/>
                    <w:rPr>
                      <w:ins w:id="3127" w:author="Andres Sierra" w:date="2024-05-24T10:12:00Z"/>
                      <w:rFonts w:ascii="Calibri" w:eastAsia="Times New Roman" w:hAnsi="Calibri" w:cs="Calibri"/>
                      <w:b/>
                      <w:bCs/>
                      <w:i/>
                      <w:iCs/>
                      <w:color w:val="000000"/>
                      <w:sz w:val="20"/>
                      <w:szCs w:val="20"/>
                      <w:lang w:eastAsia="es-CO"/>
                      <w:rPrChange w:id="3128" w:author="Andres Sierra" w:date="2024-05-24T15:46:00Z">
                        <w:rPr>
                          <w:ins w:id="3129" w:author="Andres Sierra" w:date="2024-05-24T10:12:00Z"/>
                          <w:rFonts w:ascii="Calibri" w:eastAsia="Times New Roman" w:hAnsi="Calibri" w:cs="Calibri"/>
                          <w:b/>
                          <w:bCs/>
                          <w:i/>
                          <w:iCs/>
                          <w:color w:val="000000"/>
                          <w:lang w:val="es-CO" w:eastAsia="es-CO"/>
                        </w:rPr>
                      </w:rPrChange>
                    </w:rPr>
                  </w:pPr>
                  <w:ins w:id="3130" w:author="Andres Sierra" w:date="2024-05-24T10:12:00Z">
                    <w:r w:rsidRPr="00BD26B4">
                      <w:rPr>
                        <w:rFonts w:ascii="Calibri" w:eastAsia="Times New Roman" w:hAnsi="Calibri" w:cs="Calibri"/>
                        <w:b/>
                        <w:bCs/>
                        <w:i/>
                        <w:iCs/>
                        <w:color w:val="000000"/>
                        <w:sz w:val="20"/>
                        <w:szCs w:val="20"/>
                        <w:lang w:eastAsia="es-CO"/>
                        <w:rPrChange w:id="3131" w:author="Andres Sierra" w:date="2024-05-24T15:46:00Z">
                          <w:rPr>
                            <w:rFonts w:ascii="Calibri" w:eastAsia="Times New Roman" w:hAnsi="Calibri" w:cs="Calibri"/>
                            <w:b/>
                            <w:bCs/>
                            <w:i/>
                            <w:iCs/>
                            <w:color w:val="000000"/>
                            <w:lang w:val="es-CO" w:eastAsia="es-CO"/>
                          </w:rPr>
                        </w:rPrChange>
                      </w:rPr>
                      <w:t>P. caribaea</w:t>
                    </w:r>
                  </w:ins>
                </w:p>
              </w:tc>
              <w:tc>
                <w:tcPr>
                  <w:tcW w:w="1417" w:type="dxa"/>
                  <w:tcBorders>
                    <w:top w:val="single" w:sz="8" w:space="0" w:color="auto"/>
                    <w:left w:val="nil"/>
                    <w:bottom w:val="nil"/>
                    <w:right w:val="single" w:sz="8" w:space="0" w:color="auto"/>
                  </w:tcBorders>
                  <w:shd w:val="clear" w:color="auto" w:fill="auto"/>
                  <w:vAlign w:val="center"/>
                  <w:hideMark/>
                  <w:tcPrChange w:id="3132" w:author="Andres Sierra" w:date="2024-05-24T10:14:00Z">
                    <w:tcPr>
                      <w:tcW w:w="1338" w:type="dxa"/>
                      <w:gridSpan w:val="3"/>
                      <w:tcBorders>
                        <w:top w:val="single" w:sz="8" w:space="0" w:color="auto"/>
                        <w:left w:val="nil"/>
                        <w:bottom w:val="nil"/>
                        <w:right w:val="single" w:sz="8" w:space="0" w:color="auto"/>
                      </w:tcBorders>
                      <w:shd w:val="clear" w:color="auto" w:fill="auto"/>
                      <w:vAlign w:val="center"/>
                      <w:hideMark/>
                    </w:tcPr>
                  </w:tcPrChange>
                </w:tcPr>
                <w:p w14:paraId="15E6343C" w14:textId="77777777" w:rsidR="00170859" w:rsidRPr="00BD26B4" w:rsidRDefault="00170859" w:rsidP="00170859">
                  <w:pPr>
                    <w:spacing w:before="0" w:after="0" w:line="240" w:lineRule="auto"/>
                    <w:jc w:val="center"/>
                    <w:rPr>
                      <w:ins w:id="3133" w:author="Andres Sierra" w:date="2024-05-24T10:12:00Z"/>
                      <w:rFonts w:ascii="Calibri" w:eastAsia="Times New Roman" w:hAnsi="Calibri" w:cs="Calibri"/>
                      <w:b/>
                      <w:bCs/>
                      <w:i/>
                      <w:iCs/>
                      <w:color w:val="000000"/>
                      <w:sz w:val="20"/>
                      <w:szCs w:val="20"/>
                      <w:lang w:eastAsia="es-CO"/>
                      <w:rPrChange w:id="3134" w:author="Andres Sierra" w:date="2024-05-24T15:46:00Z">
                        <w:rPr>
                          <w:ins w:id="3135" w:author="Andres Sierra" w:date="2024-05-24T10:12:00Z"/>
                          <w:rFonts w:ascii="Calibri" w:eastAsia="Times New Roman" w:hAnsi="Calibri" w:cs="Calibri"/>
                          <w:b/>
                          <w:bCs/>
                          <w:i/>
                          <w:iCs/>
                          <w:color w:val="000000"/>
                          <w:lang w:val="es-CO" w:eastAsia="es-CO"/>
                        </w:rPr>
                      </w:rPrChange>
                    </w:rPr>
                  </w:pPr>
                  <w:ins w:id="3136" w:author="Andres Sierra" w:date="2024-05-24T10:12:00Z">
                    <w:r w:rsidRPr="00BD26B4">
                      <w:rPr>
                        <w:rFonts w:ascii="Calibri" w:eastAsia="Times New Roman" w:hAnsi="Calibri" w:cs="Calibri"/>
                        <w:b/>
                        <w:bCs/>
                        <w:i/>
                        <w:iCs/>
                        <w:color w:val="000000"/>
                        <w:sz w:val="20"/>
                        <w:szCs w:val="20"/>
                        <w:lang w:eastAsia="es-CO"/>
                        <w:rPrChange w:id="3137" w:author="Andres Sierra" w:date="2024-05-24T15:46:00Z">
                          <w:rPr>
                            <w:rFonts w:ascii="Calibri" w:eastAsia="Times New Roman" w:hAnsi="Calibri" w:cs="Calibri"/>
                            <w:b/>
                            <w:bCs/>
                            <w:i/>
                            <w:iCs/>
                            <w:color w:val="000000"/>
                            <w:lang w:val="es-CO" w:eastAsia="es-CO"/>
                          </w:rPr>
                        </w:rPrChange>
                      </w:rPr>
                      <w:t>E. pellita</w:t>
                    </w:r>
                  </w:ins>
                </w:p>
              </w:tc>
            </w:tr>
            <w:tr w:rsidR="00170859" w:rsidRPr="00BD26B4" w14:paraId="6EF80DFE" w14:textId="77777777" w:rsidTr="00170859">
              <w:tblPrEx>
                <w:tblPrExChange w:id="3138" w:author="Andres Sierra" w:date="2024-05-24T10:14:00Z">
                  <w:tblPrEx>
                    <w:tblInd w:w="2990" w:type="dxa"/>
                  </w:tblPrEx>
                </w:tblPrExChange>
              </w:tblPrEx>
              <w:trPr>
                <w:trHeight w:val="480"/>
                <w:ins w:id="3139" w:author="Andres Sierra" w:date="2024-05-24T10:12:00Z"/>
                <w:trPrChange w:id="3140" w:author="Andres Sierra" w:date="2024-05-24T10:14:00Z">
                  <w:trPr>
                    <w:gridBefore w:val="4"/>
                    <w:trHeight w:val="480"/>
                  </w:trPr>
                </w:trPrChange>
              </w:trPr>
              <w:tc>
                <w:tcPr>
                  <w:tcW w:w="1797" w:type="dxa"/>
                  <w:tcBorders>
                    <w:top w:val="nil"/>
                    <w:left w:val="single" w:sz="8" w:space="0" w:color="auto"/>
                    <w:bottom w:val="single" w:sz="8" w:space="0" w:color="000000"/>
                    <w:right w:val="nil"/>
                  </w:tcBorders>
                  <w:shd w:val="clear" w:color="000000" w:fill="C6E0B4"/>
                  <w:vAlign w:val="center"/>
                  <w:hideMark/>
                  <w:tcPrChange w:id="3141" w:author="Andres Sierra" w:date="2024-05-24T10:14:00Z">
                    <w:tcPr>
                      <w:tcW w:w="1276" w:type="dxa"/>
                      <w:gridSpan w:val="3"/>
                      <w:tcBorders>
                        <w:top w:val="nil"/>
                        <w:left w:val="single" w:sz="8" w:space="0" w:color="auto"/>
                        <w:bottom w:val="single" w:sz="8" w:space="0" w:color="000000"/>
                        <w:right w:val="nil"/>
                      </w:tcBorders>
                      <w:shd w:val="clear" w:color="000000" w:fill="C6E0B4"/>
                      <w:vAlign w:val="center"/>
                      <w:hideMark/>
                    </w:tcPr>
                  </w:tcPrChange>
                </w:tcPr>
                <w:p w14:paraId="0DCDD52A" w14:textId="77777777" w:rsidR="00170859" w:rsidRPr="00BD26B4" w:rsidRDefault="00170859" w:rsidP="00170859">
                  <w:pPr>
                    <w:spacing w:before="0" w:after="0" w:line="240" w:lineRule="auto"/>
                    <w:jc w:val="left"/>
                    <w:rPr>
                      <w:ins w:id="3142" w:author="Andres Sierra" w:date="2024-05-24T10:12:00Z"/>
                      <w:rFonts w:ascii="Calibri" w:eastAsia="Times New Roman" w:hAnsi="Calibri" w:cs="Calibri"/>
                      <w:color w:val="000000"/>
                      <w:sz w:val="20"/>
                      <w:szCs w:val="20"/>
                      <w:lang w:eastAsia="es-CO"/>
                      <w:rPrChange w:id="3143" w:author="Andres Sierra" w:date="2024-05-24T15:46:00Z">
                        <w:rPr>
                          <w:ins w:id="3144" w:author="Andres Sierra" w:date="2024-05-24T10:12:00Z"/>
                          <w:rFonts w:ascii="Calibri" w:eastAsia="Times New Roman" w:hAnsi="Calibri" w:cs="Calibri"/>
                          <w:color w:val="000000"/>
                          <w:lang w:val="es-CO" w:eastAsia="es-CO"/>
                        </w:rPr>
                      </w:rPrChange>
                    </w:rPr>
                  </w:pPr>
                  <w:ins w:id="3145" w:author="Andres Sierra" w:date="2024-05-24T10:12:00Z">
                    <w:r w:rsidRPr="00BD26B4">
                      <w:rPr>
                        <w:rFonts w:ascii="Calibri" w:eastAsia="Times New Roman" w:hAnsi="Calibri" w:cs="Calibri"/>
                        <w:color w:val="000000"/>
                        <w:sz w:val="20"/>
                        <w:szCs w:val="20"/>
                        <w:lang w:eastAsia="es-CO"/>
                        <w:rPrChange w:id="3146" w:author="Andres Sierra" w:date="2024-05-24T15:46:00Z">
                          <w:rPr>
                            <w:rFonts w:ascii="Calibri" w:eastAsia="Times New Roman" w:hAnsi="Calibri" w:cs="Calibri"/>
                            <w:color w:val="000000"/>
                            <w:lang w:val="es-CO" w:eastAsia="es-CO"/>
                          </w:rPr>
                        </w:rPrChange>
                      </w:rPr>
                      <w:t>Biomass &lt;50tha-1</w:t>
                    </w:r>
                  </w:ins>
                </w:p>
              </w:tc>
              <w:tc>
                <w:tcPr>
                  <w:tcW w:w="1701" w:type="dxa"/>
                  <w:tcBorders>
                    <w:top w:val="single" w:sz="8" w:space="0" w:color="auto"/>
                    <w:left w:val="single" w:sz="8" w:space="0" w:color="auto"/>
                    <w:bottom w:val="single" w:sz="4" w:space="0" w:color="auto"/>
                    <w:right w:val="single" w:sz="4" w:space="0" w:color="auto"/>
                  </w:tcBorders>
                  <w:shd w:val="clear" w:color="000000" w:fill="A1D289"/>
                  <w:vAlign w:val="center"/>
                  <w:hideMark/>
                  <w:tcPrChange w:id="3147" w:author="Andres Sierra" w:date="2024-05-24T10:14:00Z">
                    <w:tcPr>
                      <w:tcW w:w="1276" w:type="dxa"/>
                      <w:gridSpan w:val="2"/>
                      <w:tcBorders>
                        <w:top w:val="single" w:sz="8" w:space="0" w:color="auto"/>
                        <w:left w:val="single" w:sz="8" w:space="0" w:color="auto"/>
                        <w:bottom w:val="single" w:sz="4" w:space="0" w:color="auto"/>
                        <w:right w:val="single" w:sz="4" w:space="0" w:color="auto"/>
                      </w:tcBorders>
                      <w:shd w:val="clear" w:color="000000" w:fill="A1D289"/>
                      <w:vAlign w:val="center"/>
                      <w:hideMark/>
                    </w:tcPr>
                  </w:tcPrChange>
                </w:tcPr>
                <w:p w14:paraId="2C77546C" w14:textId="77777777" w:rsidR="00170859" w:rsidRPr="00BD26B4" w:rsidRDefault="00170859" w:rsidP="00170859">
                  <w:pPr>
                    <w:spacing w:before="0" w:after="0" w:line="240" w:lineRule="auto"/>
                    <w:jc w:val="center"/>
                    <w:rPr>
                      <w:ins w:id="3148" w:author="Andres Sierra" w:date="2024-05-24T10:12:00Z"/>
                      <w:rFonts w:ascii="Calibri" w:eastAsia="Times New Roman" w:hAnsi="Calibri" w:cs="Calibri"/>
                      <w:color w:val="000000"/>
                      <w:sz w:val="20"/>
                      <w:szCs w:val="20"/>
                      <w:lang w:eastAsia="es-CO"/>
                      <w:rPrChange w:id="3149" w:author="Andres Sierra" w:date="2024-05-24T15:46:00Z">
                        <w:rPr>
                          <w:ins w:id="3150" w:author="Andres Sierra" w:date="2024-05-24T10:12:00Z"/>
                          <w:rFonts w:ascii="Calibri" w:eastAsia="Times New Roman" w:hAnsi="Calibri" w:cs="Calibri"/>
                          <w:color w:val="000000"/>
                          <w:lang w:val="es-CO" w:eastAsia="es-CO"/>
                        </w:rPr>
                      </w:rPrChange>
                    </w:rPr>
                  </w:pPr>
                  <w:ins w:id="3151" w:author="Andres Sierra" w:date="2024-05-24T10:12:00Z">
                    <w:r w:rsidRPr="00BD26B4">
                      <w:rPr>
                        <w:rFonts w:ascii="Calibri" w:eastAsia="Times New Roman" w:hAnsi="Calibri" w:cs="Calibri"/>
                        <w:color w:val="000000"/>
                        <w:sz w:val="20"/>
                        <w:szCs w:val="20"/>
                        <w:lang w:eastAsia="es-CO"/>
                        <w:rPrChange w:id="3152" w:author="Andres Sierra" w:date="2024-05-24T15:46:00Z">
                          <w:rPr>
                            <w:rFonts w:ascii="Calibri" w:eastAsia="Times New Roman" w:hAnsi="Calibri" w:cs="Calibri"/>
                            <w:color w:val="000000"/>
                            <w:lang w:val="es-CO" w:eastAsia="es-CO"/>
                          </w:rPr>
                        </w:rPrChange>
                      </w:rPr>
                      <w:t>0,46</w:t>
                    </w:r>
                  </w:ins>
                </w:p>
              </w:tc>
              <w:tc>
                <w:tcPr>
                  <w:tcW w:w="1417" w:type="dxa"/>
                  <w:tcBorders>
                    <w:top w:val="single" w:sz="8" w:space="0" w:color="auto"/>
                    <w:left w:val="single" w:sz="4" w:space="0" w:color="auto"/>
                    <w:bottom w:val="single" w:sz="4" w:space="0" w:color="auto"/>
                    <w:right w:val="single" w:sz="8" w:space="0" w:color="auto"/>
                  </w:tcBorders>
                  <w:shd w:val="clear" w:color="000000" w:fill="A5D389"/>
                  <w:vAlign w:val="center"/>
                  <w:hideMark/>
                  <w:tcPrChange w:id="3153" w:author="Andres Sierra" w:date="2024-05-24T10:14:00Z">
                    <w:tcPr>
                      <w:tcW w:w="1338" w:type="dxa"/>
                      <w:tcBorders>
                        <w:top w:val="single" w:sz="8" w:space="0" w:color="auto"/>
                        <w:left w:val="single" w:sz="4" w:space="0" w:color="auto"/>
                        <w:bottom w:val="single" w:sz="4" w:space="0" w:color="auto"/>
                        <w:right w:val="single" w:sz="8" w:space="0" w:color="auto"/>
                      </w:tcBorders>
                      <w:shd w:val="clear" w:color="000000" w:fill="A5D389"/>
                      <w:vAlign w:val="center"/>
                      <w:hideMark/>
                    </w:tcPr>
                  </w:tcPrChange>
                </w:tcPr>
                <w:p w14:paraId="78EE747E" w14:textId="77777777" w:rsidR="00170859" w:rsidRPr="00BD26B4" w:rsidRDefault="00170859" w:rsidP="00170859">
                  <w:pPr>
                    <w:spacing w:before="0" w:after="0" w:line="240" w:lineRule="auto"/>
                    <w:jc w:val="center"/>
                    <w:rPr>
                      <w:ins w:id="3154" w:author="Andres Sierra" w:date="2024-05-24T10:12:00Z"/>
                      <w:rFonts w:ascii="Calibri" w:eastAsia="Times New Roman" w:hAnsi="Calibri" w:cs="Calibri"/>
                      <w:color w:val="000000"/>
                      <w:sz w:val="20"/>
                      <w:szCs w:val="20"/>
                      <w:lang w:eastAsia="es-CO"/>
                      <w:rPrChange w:id="3155" w:author="Andres Sierra" w:date="2024-05-24T15:46:00Z">
                        <w:rPr>
                          <w:ins w:id="3156" w:author="Andres Sierra" w:date="2024-05-24T10:12:00Z"/>
                          <w:rFonts w:ascii="Calibri" w:eastAsia="Times New Roman" w:hAnsi="Calibri" w:cs="Calibri"/>
                          <w:color w:val="000000"/>
                          <w:lang w:val="es-CO" w:eastAsia="es-CO"/>
                        </w:rPr>
                      </w:rPrChange>
                    </w:rPr>
                  </w:pPr>
                  <w:ins w:id="3157" w:author="Andres Sierra" w:date="2024-05-24T10:12:00Z">
                    <w:r w:rsidRPr="00BD26B4">
                      <w:rPr>
                        <w:rFonts w:ascii="Calibri" w:eastAsia="Times New Roman" w:hAnsi="Calibri" w:cs="Calibri"/>
                        <w:color w:val="000000"/>
                        <w:sz w:val="20"/>
                        <w:szCs w:val="20"/>
                        <w:lang w:eastAsia="es-CO"/>
                        <w:rPrChange w:id="3158" w:author="Andres Sierra" w:date="2024-05-24T15:46:00Z">
                          <w:rPr>
                            <w:rFonts w:ascii="Calibri" w:eastAsia="Times New Roman" w:hAnsi="Calibri" w:cs="Calibri"/>
                            <w:color w:val="000000"/>
                            <w:lang w:val="es-CO" w:eastAsia="es-CO"/>
                          </w:rPr>
                        </w:rPrChange>
                      </w:rPr>
                      <w:t>0,45</w:t>
                    </w:r>
                  </w:ins>
                </w:p>
              </w:tc>
            </w:tr>
            <w:tr w:rsidR="00170859" w:rsidRPr="00BD26B4" w14:paraId="1A952263" w14:textId="77777777" w:rsidTr="00170859">
              <w:tblPrEx>
                <w:tblPrExChange w:id="3159" w:author="Andres Sierra" w:date="2024-05-24T10:14:00Z">
                  <w:tblPrEx>
                    <w:tblInd w:w="2990" w:type="dxa"/>
                  </w:tblPrEx>
                </w:tblPrExChange>
              </w:tblPrEx>
              <w:trPr>
                <w:trHeight w:val="315"/>
                <w:ins w:id="3160" w:author="Andres Sierra" w:date="2024-05-24T10:12:00Z"/>
                <w:trPrChange w:id="3161" w:author="Andres Sierra" w:date="2024-05-24T10:14:00Z">
                  <w:trPr>
                    <w:gridBefore w:val="4"/>
                    <w:trHeight w:val="315"/>
                  </w:trPr>
                </w:trPrChange>
              </w:trPr>
              <w:tc>
                <w:tcPr>
                  <w:tcW w:w="1797" w:type="dxa"/>
                  <w:tcBorders>
                    <w:top w:val="nil"/>
                    <w:left w:val="single" w:sz="8" w:space="0" w:color="auto"/>
                    <w:bottom w:val="single" w:sz="8" w:space="0" w:color="000000"/>
                    <w:right w:val="nil"/>
                  </w:tcBorders>
                  <w:shd w:val="clear" w:color="000000" w:fill="C6E0B4"/>
                  <w:vAlign w:val="center"/>
                  <w:hideMark/>
                  <w:tcPrChange w:id="3162" w:author="Andres Sierra" w:date="2024-05-24T10:14:00Z">
                    <w:tcPr>
                      <w:tcW w:w="1276" w:type="dxa"/>
                      <w:gridSpan w:val="3"/>
                      <w:tcBorders>
                        <w:top w:val="nil"/>
                        <w:left w:val="single" w:sz="8" w:space="0" w:color="auto"/>
                        <w:bottom w:val="single" w:sz="8" w:space="0" w:color="000000"/>
                        <w:right w:val="nil"/>
                      </w:tcBorders>
                      <w:shd w:val="clear" w:color="000000" w:fill="C6E0B4"/>
                      <w:vAlign w:val="center"/>
                      <w:hideMark/>
                    </w:tcPr>
                  </w:tcPrChange>
                </w:tcPr>
                <w:p w14:paraId="01F4D249" w14:textId="77777777" w:rsidR="00170859" w:rsidRPr="00BD26B4" w:rsidRDefault="00170859" w:rsidP="00170859">
                  <w:pPr>
                    <w:spacing w:before="0" w:after="0" w:line="240" w:lineRule="auto"/>
                    <w:jc w:val="left"/>
                    <w:rPr>
                      <w:ins w:id="3163" w:author="Andres Sierra" w:date="2024-05-24T10:12:00Z"/>
                      <w:rFonts w:ascii="Calibri" w:eastAsia="Times New Roman" w:hAnsi="Calibri" w:cs="Calibri"/>
                      <w:color w:val="000000"/>
                      <w:sz w:val="20"/>
                      <w:szCs w:val="20"/>
                      <w:lang w:eastAsia="es-CO"/>
                      <w:rPrChange w:id="3164" w:author="Andres Sierra" w:date="2024-05-24T15:46:00Z">
                        <w:rPr>
                          <w:ins w:id="3165" w:author="Andres Sierra" w:date="2024-05-24T10:12:00Z"/>
                          <w:rFonts w:ascii="Calibri" w:eastAsia="Times New Roman" w:hAnsi="Calibri" w:cs="Calibri"/>
                          <w:color w:val="000000"/>
                          <w:lang w:val="es-CO" w:eastAsia="es-CO"/>
                        </w:rPr>
                      </w:rPrChange>
                    </w:rPr>
                  </w:pPr>
                  <w:ins w:id="3166" w:author="Andres Sierra" w:date="2024-05-24T10:12:00Z">
                    <w:r w:rsidRPr="00BD26B4">
                      <w:rPr>
                        <w:rFonts w:ascii="Calibri" w:eastAsia="Times New Roman" w:hAnsi="Calibri" w:cs="Calibri"/>
                        <w:color w:val="000000"/>
                        <w:sz w:val="20"/>
                        <w:szCs w:val="20"/>
                        <w:lang w:eastAsia="es-CO"/>
                        <w:rPrChange w:id="3167" w:author="Andres Sierra" w:date="2024-05-24T15:46:00Z">
                          <w:rPr>
                            <w:rFonts w:ascii="Calibri" w:eastAsia="Times New Roman" w:hAnsi="Calibri" w:cs="Calibri"/>
                            <w:color w:val="000000"/>
                            <w:lang w:val="es-CO" w:eastAsia="es-CO"/>
                          </w:rPr>
                        </w:rPrChange>
                      </w:rPr>
                      <w:t>50-150 tha-1</w:t>
                    </w:r>
                  </w:ins>
                </w:p>
              </w:tc>
              <w:tc>
                <w:tcPr>
                  <w:tcW w:w="1701" w:type="dxa"/>
                  <w:tcBorders>
                    <w:top w:val="single" w:sz="4" w:space="0" w:color="auto"/>
                    <w:left w:val="single" w:sz="8" w:space="0" w:color="auto"/>
                    <w:bottom w:val="single" w:sz="4" w:space="0" w:color="auto"/>
                    <w:right w:val="single" w:sz="4" w:space="0" w:color="auto"/>
                  </w:tcBorders>
                  <w:shd w:val="clear" w:color="000000" w:fill="D4E293"/>
                  <w:noWrap/>
                  <w:vAlign w:val="center"/>
                  <w:hideMark/>
                  <w:tcPrChange w:id="3168" w:author="Andres Sierra" w:date="2024-05-24T10:14:00Z">
                    <w:tcPr>
                      <w:tcW w:w="1276" w:type="dxa"/>
                      <w:gridSpan w:val="2"/>
                      <w:tcBorders>
                        <w:top w:val="single" w:sz="4" w:space="0" w:color="auto"/>
                        <w:left w:val="single" w:sz="8" w:space="0" w:color="auto"/>
                        <w:bottom w:val="single" w:sz="4" w:space="0" w:color="auto"/>
                        <w:right w:val="single" w:sz="4" w:space="0" w:color="auto"/>
                      </w:tcBorders>
                      <w:shd w:val="clear" w:color="000000" w:fill="D4E293"/>
                      <w:noWrap/>
                      <w:vAlign w:val="center"/>
                      <w:hideMark/>
                    </w:tcPr>
                  </w:tcPrChange>
                </w:tcPr>
                <w:p w14:paraId="2833E2D5" w14:textId="77777777" w:rsidR="00170859" w:rsidRPr="00BD26B4" w:rsidRDefault="00170859" w:rsidP="00170859">
                  <w:pPr>
                    <w:spacing w:before="0" w:after="0" w:line="240" w:lineRule="auto"/>
                    <w:jc w:val="center"/>
                    <w:rPr>
                      <w:ins w:id="3169" w:author="Andres Sierra" w:date="2024-05-24T10:12:00Z"/>
                      <w:rFonts w:ascii="Calibri" w:eastAsia="Times New Roman" w:hAnsi="Calibri" w:cs="Calibri"/>
                      <w:color w:val="000000"/>
                      <w:sz w:val="20"/>
                      <w:szCs w:val="20"/>
                      <w:lang w:eastAsia="es-CO"/>
                      <w:rPrChange w:id="3170" w:author="Andres Sierra" w:date="2024-05-24T15:46:00Z">
                        <w:rPr>
                          <w:ins w:id="3171" w:author="Andres Sierra" w:date="2024-05-24T10:12:00Z"/>
                          <w:rFonts w:ascii="Calibri" w:eastAsia="Times New Roman" w:hAnsi="Calibri" w:cs="Calibri"/>
                          <w:color w:val="000000"/>
                          <w:lang w:val="es-CO" w:eastAsia="es-CO"/>
                        </w:rPr>
                      </w:rPrChange>
                    </w:rPr>
                  </w:pPr>
                  <w:ins w:id="3172" w:author="Andres Sierra" w:date="2024-05-24T10:12:00Z">
                    <w:r w:rsidRPr="00BD26B4">
                      <w:rPr>
                        <w:rFonts w:ascii="Calibri" w:eastAsia="Times New Roman" w:hAnsi="Calibri" w:cs="Calibri"/>
                        <w:color w:val="000000"/>
                        <w:sz w:val="20"/>
                        <w:szCs w:val="20"/>
                        <w:lang w:eastAsia="es-CO"/>
                        <w:rPrChange w:id="3173" w:author="Andres Sierra" w:date="2024-05-24T15:46:00Z">
                          <w:rPr>
                            <w:rFonts w:ascii="Calibri" w:eastAsia="Times New Roman" w:hAnsi="Calibri" w:cs="Calibri"/>
                            <w:color w:val="000000"/>
                            <w:lang w:val="es-CO" w:eastAsia="es-CO"/>
                          </w:rPr>
                        </w:rPrChange>
                      </w:rPr>
                      <w:t>0,32</w:t>
                    </w:r>
                  </w:ins>
                </w:p>
              </w:tc>
              <w:tc>
                <w:tcPr>
                  <w:tcW w:w="1417" w:type="dxa"/>
                  <w:tcBorders>
                    <w:top w:val="single" w:sz="4" w:space="0" w:color="auto"/>
                    <w:left w:val="single" w:sz="4" w:space="0" w:color="auto"/>
                    <w:bottom w:val="single" w:sz="4" w:space="0" w:color="auto"/>
                    <w:right w:val="single" w:sz="8" w:space="0" w:color="auto"/>
                  </w:tcBorders>
                  <w:shd w:val="clear" w:color="000000" w:fill="C9DE91"/>
                  <w:noWrap/>
                  <w:vAlign w:val="center"/>
                  <w:hideMark/>
                  <w:tcPrChange w:id="3174" w:author="Andres Sierra" w:date="2024-05-24T10:14:00Z">
                    <w:tcPr>
                      <w:tcW w:w="1338" w:type="dxa"/>
                      <w:tcBorders>
                        <w:top w:val="single" w:sz="4" w:space="0" w:color="auto"/>
                        <w:left w:val="single" w:sz="4" w:space="0" w:color="auto"/>
                        <w:bottom w:val="single" w:sz="4" w:space="0" w:color="auto"/>
                        <w:right w:val="single" w:sz="8" w:space="0" w:color="auto"/>
                      </w:tcBorders>
                      <w:shd w:val="clear" w:color="000000" w:fill="C9DE91"/>
                      <w:noWrap/>
                      <w:vAlign w:val="center"/>
                      <w:hideMark/>
                    </w:tcPr>
                  </w:tcPrChange>
                </w:tcPr>
                <w:p w14:paraId="6991D494" w14:textId="77777777" w:rsidR="00170859" w:rsidRPr="00BD26B4" w:rsidRDefault="00170859" w:rsidP="00170859">
                  <w:pPr>
                    <w:spacing w:before="0" w:after="0" w:line="240" w:lineRule="auto"/>
                    <w:jc w:val="center"/>
                    <w:rPr>
                      <w:ins w:id="3175" w:author="Andres Sierra" w:date="2024-05-24T10:12:00Z"/>
                      <w:rFonts w:ascii="Calibri" w:eastAsia="Times New Roman" w:hAnsi="Calibri" w:cs="Calibri"/>
                      <w:color w:val="000000"/>
                      <w:sz w:val="20"/>
                      <w:szCs w:val="20"/>
                      <w:lang w:eastAsia="es-CO"/>
                      <w:rPrChange w:id="3176" w:author="Andres Sierra" w:date="2024-05-24T15:46:00Z">
                        <w:rPr>
                          <w:ins w:id="3177" w:author="Andres Sierra" w:date="2024-05-24T10:12:00Z"/>
                          <w:rFonts w:ascii="Calibri" w:eastAsia="Times New Roman" w:hAnsi="Calibri" w:cs="Calibri"/>
                          <w:color w:val="000000"/>
                          <w:lang w:val="es-CO" w:eastAsia="es-CO"/>
                        </w:rPr>
                      </w:rPrChange>
                    </w:rPr>
                  </w:pPr>
                  <w:ins w:id="3178" w:author="Andres Sierra" w:date="2024-05-24T10:12:00Z">
                    <w:r w:rsidRPr="00BD26B4">
                      <w:rPr>
                        <w:rFonts w:ascii="Calibri" w:eastAsia="Times New Roman" w:hAnsi="Calibri" w:cs="Calibri"/>
                        <w:color w:val="000000"/>
                        <w:sz w:val="20"/>
                        <w:szCs w:val="20"/>
                        <w:lang w:eastAsia="es-CO"/>
                        <w:rPrChange w:id="3179" w:author="Andres Sierra" w:date="2024-05-24T15:46:00Z">
                          <w:rPr>
                            <w:rFonts w:ascii="Calibri" w:eastAsia="Times New Roman" w:hAnsi="Calibri" w:cs="Calibri"/>
                            <w:color w:val="000000"/>
                            <w:lang w:val="es-CO" w:eastAsia="es-CO"/>
                          </w:rPr>
                        </w:rPrChange>
                      </w:rPr>
                      <w:t>0,35</w:t>
                    </w:r>
                  </w:ins>
                </w:p>
              </w:tc>
            </w:tr>
            <w:tr w:rsidR="00170859" w:rsidRPr="00BD26B4" w14:paraId="25A6FB10" w14:textId="77777777" w:rsidTr="00170859">
              <w:tblPrEx>
                <w:tblPrExChange w:id="3180" w:author="Andres Sierra" w:date="2024-05-24T10:14:00Z">
                  <w:tblPrEx>
                    <w:tblInd w:w="2990" w:type="dxa"/>
                  </w:tblPrEx>
                </w:tblPrExChange>
              </w:tblPrEx>
              <w:trPr>
                <w:trHeight w:val="315"/>
                <w:ins w:id="3181" w:author="Andres Sierra" w:date="2024-05-24T10:12:00Z"/>
                <w:trPrChange w:id="3182" w:author="Andres Sierra" w:date="2024-05-24T10:14:00Z">
                  <w:trPr>
                    <w:gridBefore w:val="4"/>
                    <w:trHeight w:val="315"/>
                  </w:trPr>
                </w:trPrChange>
              </w:trPr>
              <w:tc>
                <w:tcPr>
                  <w:tcW w:w="1797" w:type="dxa"/>
                  <w:tcBorders>
                    <w:top w:val="nil"/>
                    <w:left w:val="single" w:sz="8" w:space="0" w:color="auto"/>
                    <w:bottom w:val="single" w:sz="8" w:space="0" w:color="000000"/>
                    <w:right w:val="nil"/>
                  </w:tcBorders>
                  <w:shd w:val="clear" w:color="000000" w:fill="C6E0B4"/>
                  <w:vAlign w:val="center"/>
                  <w:hideMark/>
                  <w:tcPrChange w:id="3183" w:author="Andres Sierra" w:date="2024-05-24T10:14:00Z">
                    <w:tcPr>
                      <w:tcW w:w="1276" w:type="dxa"/>
                      <w:gridSpan w:val="3"/>
                      <w:tcBorders>
                        <w:top w:val="nil"/>
                        <w:left w:val="single" w:sz="8" w:space="0" w:color="auto"/>
                        <w:bottom w:val="single" w:sz="8" w:space="0" w:color="000000"/>
                        <w:right w:val="nil"/>
                      </w:tcBorders>
                      <w:shd w:val="clear" w:color="000000" w:fill="C6E0B4"/>
                      <w:vAlign w:val="center"/>
                      <w:hideMark/>
                    </w:tcPr>
                  </w:tcPrChange>
                </w:tcPr>
                <w:p w14:paraId="61AED755" w14:textId="77777777" w:rsidR="00170859" w:rsidRPr="00BD26B4" w:rsidRDefault="00170859" w:rsidP="00170859">
                  <w:pPr>
                    <w:spacing w:before="0" w:after="0" w:line="240" w:lineRule="auto"/>
                    <w:jc w:val="left"/>
                    <w:rPr>
                      <w:ins w:id="3184" w:author="Andres Sierra" w:date="2024-05-24T10:12:00Z"/>
                      <w:rFonts w:ascii="Calibri" w:eastAsia="Times New Roman" w:hAnsi="Calibri" w:cs="Calibri"/>
                      <w:color w:val="000000"/>
                      <w:sz w:val="20"/>
                      <w:szCs w:val="20"/>
                      <w:lang w:eastAsia="es-CO"/>
                      <w:rPrChange w:id="3185" w:author="Andres Sierra" w:date="2024-05-24T15:46:00Z">
                        <w:rPr>
                          <w:ins w:id="3186" w:author="Andres Sierra" w:date="2024-05-24T10:12:00Z"/>
                          <w:rFonts w:ascii="Calibri" w:eastAsia="Times New Roman" w:hAnsi="Calibri" w:cs="Calibri"/>
                          <w:color w:val="000000"/>
                          <w:lang w:val="es-CO" w:eastAsia="es-CO"/>
                        </w:rPr>
                      </w:rPrChange>
                    </w:rPr>
                  </w:pPr>
                  <w:ins w:id="3187" w:author="Andres Sierra" w:date="2024-05-24T10:12:00Z">
                    <w:r w:rsidRPr="00BD26B4">
                      <w:rPr>
                        <w:rFonts w:ascii="Calibri" w:eastAsia="Times New Roman" w:hAnsi="Calibri" w:cs="Calibri"/>
                        <w:color w:val="000000"/>
                        <w:sz w:val="20"/>
                        <w:szCs w:val="20"/>
                        <w:lang w:eastAsia="es-CO"/>
                        <w:rPrChange w:id="3188" w:author="Andres Sierra" w:date="2024-05-24T15:46:00Z">
                          <w:rPr>
                            <w:rFonts w:ascii="Calibri" w:eastAsia="Times New Roman" w:hAnsi="Calibri" w:cs="Calibri"/>
                            <w:color w:val="000000"/>
                            <w:lang w:val="es-CO" w:eastAsia="es-CO"/>
                          </w:rPr>
                        </w:rPrChange>
                      </w:rPr>
                      <w:t>&gt;150</w:t>
                    </w:r>
                  </w:ins>
                </w:p>
              </w:tc>
              <w:tc>
                <w:tcPr>
                  <w:tcW w:w="1701" w:type="dxa"/>
                  <w:tcBorders>
                    <w:top w:val="single" w:sz="4" w:space="0" w:color="auto"/>
                    <w:left w:val="single" w:sz="8" w:space="0" w:color="auto"/>
                    <w:bottom w:val="single" w:sz="8" w:space="0" w:color="auto"/>
                    <w:right w:val="single" w:sz="4" w:space="0" w:color="auto"/>
                  </w:tcBorders>
                  <w:shd w:val="clear" w:color="000000" w:fill="F5EC9A"/>
                  <w:noWrap/>
                  <w:vAlign w:val="center"/>
                  <w:hideMark/>
                  <w:tcPrChange w:id="3189" w:author="Andres Sierra" w:date="2024-05-24T10:14:00Z">
                    <w:tcPr>
                      <w:tcW w:w="1276" w:type="dxa"/>
                      <w:gridSpan w:val="2"/>
                      <w:tcBorders>
                        <w:top w:val="single" w:sz="4" w:space="0" w:color="auto"/>
                        <w:left w:val="single" w:sz="8" w:space="0" w:color="auto"/>
                        <w:bottom w:val="single" w:sz="8" w:space="0" w:color="auto"/>
                        <w:right w:val="single" w:sz="4" w:space="0" w:color="auto"/>
                      </w:tcBorders>
                      <w:shd w:val="clear" w:color="000000" w:fill="F5EC9A"/>
                      <w:noWrap/>
                      <w:vAlign w:val="center"/>
                      <w:hideMark/>
                    </w:tcPr>
                  </w:tcPrChange>
                </w:tcPr>
                <w:p w14:paraId="0B87CB46" w14:textId="77777777" w:rsidR="00170859" w:rsidRPr="00BD26B4" w:rsidRDefault="00170859" w:rsidP="00170859">
                  <w:pPr>
                    <w:spacing w:before="0" w:after="0" w:line="240" w:lineRule="auto"/>
                    <w:jc w:val="center"/>
                    <w:rPr>
                      <w:ins w:id="3190" w:author="Andres Sierra" w:date="2024-05-24T10:12:00Z"/>
                      <w:rFonts w:ascii="Calibri" w:eastAsia="Times New Roman" w:hAnsi="Calibri" w:cs="Calibri"/>
                      <w:color w:val="000000"/>
                      <w:sz w:val="20"/>
                      <w:szCs w:val="20"/>
                      <w:lang w:eastAsia="es-CO"/>
                      <w:rPrChange w:id="3191" w:author="Andres Sierra" w:date="2024-05-24T15:46:00Z">
                        <w:rPr>
                          <w:ins w:id="3192" w:author="Andres Sierra" w:date="2024-05-24T10:12:00Z"/>
                          <w:rFonts w:ascii="Calibri" w:eastAsia="Times New Roman" w:hAnsi="Calibri" w:cs="Calibri"/>
                          <w:color w:val="000000"/>
                          <w:lang w:val="es-CO" w:eastAsia="es-CO"/>
                        </w:rPr>
                      </w:rPrChange>
                    </w:rPr>
                  </w:pPr>
                  <w:ins w:id="3193" w:author="Andres Sierra" w:date="2024-05-24T10:12:00Z">
                    <w:r w:rsidRPr="00BD26B4">
                      <w:rPr>
                        <w:rFonts w:ascii="Calibri" w:eastAsia="Times New Roman" w:hAnsi="Calibri" w:cs="Calibri"/>
                        <w:color w:val="000000"/>
                        <w:sz w:val="20"/>
                        <w:szCs w:val="20"/>
                        <w:lang w:eastAsia="es-CO"/>
                        <w:rPrChange w:id="3194" w:author="Andres Sierra" w:date="2024-05-24T15:46:00Z">
                          <w:rPr>
                            <w:rFonts w:ascii="Calibri" w:eastAsia="Times New Roman" w:hAnsi="Calibri" w:cs="Calibri"/>
                            <w:color w:val="000000"/>
                            <w:lang w:val="es-CO" w:eastAsia="es-CO"/>
                          </w:rPr>
                        </w:rPrChange>
                      </w:rPr>
                      <w:t>0,23</w:t>
                    </w:r>
                  </w:ins>
                </w:p>
              </w:tc>
              <w:tc>
                <w:tcPr>
                  <w:tcW w:w="1417" w:type="dxa"/>
                  <w:tcBorders>
                    <w:top w:val="single" w:sz="4" w:space="0" w:color="auto"/>
                    <w:left w:val="single" w:sz="4" w:space="0" w:color="auto"/>
                    <w:bottom w:val="single" w:sz="8" w:space="0" w:color="auto"/>
                    <w:right w:val="single" w:sz="8" w:space="0" w:color="auto"/>
                  </w:tcBorders>
                  <w:shd w:val="clear" w:color="000000" w:fill="FFEF9C"/>
                  <w:noWrap/>
                  <w:vAlign w:val="center"/>
                  <w:hideMark/>
                  <w:tcPrChange w:id="3195" w:author="Andres Sierra" w:date="2024-05-24T10:14:00Z">
                    <w:tcPr>
                      <w:tcW w:w="1338" w:type="dxa"/>
                      <w:tcBorders>
                        <w:top w:val="single" w:sz="4" w:space="0" w:color="auto"/>
                        <w:left w:val="single" w:sz="4" w:space="0" w:color="auto"/>
                        <w:bottom w:val="single" w:sz="8" w:space="0" w:color="auto"/>
                        <w:right w:val="single" w:sz="8" w:space="0" w:color="auto"/>
                      </w:tcBorders>
                      <w:shd w:val="clear" w:color="000000" w:fill="FFEF9C"/>
                      <w:noWrap/>
                      <w:vAlign w:val="center"/>
                      <w:hideMark/>
                    </w:tcPr>
                  </w:tcPrChange>
                </w:tcPr>
                <w:p w14:paraId="738DE56A" w14:textId="77777777" w:rsidR="00170859" w:rsidRPr="00BD26B4" w:rsidRDefault="00170859" w:rsidP="00170859">
                  <w:pPr>
                    <w:spacing w:before="0" w:after="0" w:line="240" w:lineRule="auto"/>
                    <w:jc w:val="center"/>
                    <w:rPr>
                      <w:ins w:id="3196" w:author="Andres Sierra" w:date="2024-05-24T10:12:00Z"/>
                      <w:rFonts w:ascii="Calibri" w:eastAsia="Times New Roman" w:hAnsi="Calibri" w:cs="Calibri"/>
                      <w:color w:val="000000"/>
                      <w:sz w:val="20"/>
                      <w:szCs w:val="20"/>
                      <w:lang w:eastAsia="es-CO"/>
                      <w:rPrChange w:id="3197" w:author="Andres Sierra" w:date="2024-05-24T15:46:00Z">
                        <w:rPr>
                          <w:ins w:id="3198" w:author="Andres Sierra" w:date="2024-05-24T10:12:00Z"/>
                          <w:rFonts w:ascii="Calibri" w:eastAsia="Times New Roman" w:hAnsi="Calibri" w:cs="Calibri"/>
                          <w:color w:val="000000"/>
                          <w:lang w:val="es-CO" w:eastAsia="es-CO"/>
                        </w:rPr>
                      </w:rPrChange>
                    </w:rPr>
                  </w:pPr>
                  <w:ins w:id="3199" w:author="Andres Sierra" w:date="2024-05-24T10:12:00Z">
                    <w:r w:rsidRPr="00BD26B4">
                      <w:rPr>
                        <w:rFonts w:ascii="Calibri" w:eastAsia="Times New Roman" w:hAnsi="Calibri" w:cs="Calibri"/>
                        <w:color w:val="000000"/>
                        <w:sz w:val="20"/>
                        <w:szCs w:val="20"/>
                        <w:lang w:eastAsia="es-CO"/>
                        <w:rPrChange w:id="3200" w:author="Andres Sierra" w:date="2024-05-24T15:46:00Z">
                          <w:rPr>
                            <w:rFonts w:ascii="Calibri" w:eastAsia="Times New Roman" w:hAnsi="Calibri" w:cs="Calibri"/>
                            <w:color w:val="000000"/>
                            <w:lang w:val="es-CO" w:eastAsia="es-CO"/>
                          </w:rPr>
                        </w:rPrChange>
                      </w:rPr>
                      <w:t>0,2</w:t>
                    </w:r>
                  </w:ins>
                </w:p>
              </w:tc>
            </w:tr>
          </w:tbl>
          <w:p w14:paraId="1C6DB4C1" w14:textId="77777777" w:rsidR="00170859" w:rsidRPr="00BD26B4" w:rsidRDefault="00170859"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201" w:author="Andres Sierra" w:date="2024-05-24T09:51:00Z"/>
                <w:i/>
                <w:iCs/>
                <w:color w:val="404040" w:themeColor="text1" w:themeTint="BF"/>
                <w:sz w:val="20"/>
                <w:szCs w:val="20"/>
                <w:lang w:eastAsia="ja-JP"/>
              </w:rPr>
            </w:pPr>
          </w:p>
        </w:tc>
      </w:tr>
      <w:tr w:rsidR="00170859" w:rsidRPr="00BD26B4" w14:paraId="47A80B4D" w14:textId="77777777" w:rsidTr="00170859">
        <w:trPr>
          <w:trHeight w:val="360"/>
          <w:ins w:id="3202" w:author="Andres Sierra" w:date="2024-05-24T09:51:00Z"/>
          <w:trPrChange w:id="3203" w:author="Andres Sierra" w:date="2024-05-24T10:14:00Z">
            <w:trPr>
              <w:trHeight w:val="360"/>
            </w:trPr>
          </w:trPrChange>
        </w:trPr>
        <w:tc>
          <w:tcPr>
            <w:cnfStyle w:val="001000000000" w:firstRow="0" w:lastRow="0" w:firstColumn="1" w:lastColumn="0" w:oddVBand="0" w:evenVBand="0" w:oddHBand="0" w:evenHBand="0" w:firstRowFirstColumn="0" w:firstRowLastColumn="0" w:lastRowFirstColumn="0" w:lastRowLastColumn="0"/>
            <w:tcW w:w="1789" w:type="pct"/>
            <w:tcPrChange w:id="3204" w:author="Andres Sierra" w:date="2024-05-24T10:14:00Z">
              <w:tcPr>
                <w:tcW w:w="3964" w:type="dxa"/>
              </w:tcPr>
            </w:tcPrChange>
          </w:tcPr>
          <w:p w14:paraId="46BF5D0A" w14:textId="77777777" w:rsidR="00170859" w:rsidRPr="00BD26B4" w:rsidRDefault="00170859" w:rsidP="002A7E80">
            <w:pPr>
              <w:tabs>
                <w:tab w:val="num" w:pos="540"/>
              </w:tabs>
              <w:spacing w:before="40" w:after="40" w:line="288" w:lineRule="auto"/>
              <w:rPr>
                <w:ins w:id="3205" w:author="Andres Sierra" w:date="2024-05-24T09:51:00Z"/>
                <w:b w:val="0"/>
                <w:bCs w:val="0"/>
                <w:i/>
                <w:iCs/>
                <w:sz w:val="20"/>
                <w:szCs w:val="20"/>
              </w:rPr>
            </w:pPr>
            <w:ins w:id="3206" w:author="Andres Sierra" w:date="2024-05-24T09:51:00Z">
              <w:r w:rsidRPr="00BD26B4">
                <w:rPr>
                  <w:b w:val="0"/>
                  <w:bCs w:val="0"/>
                  <w:i/>
                  <w:iCs/>
                  <w:sz w:val="20"/>
                  <w:szCs w:val="20"/>
                </w:rPr>
                <w:t>Indicate what the data are used for (Baseline/ Project/ Leakage emission calculations)</w:t>
              </w:r>
            </w:ins>
          </w:p>
        </w:tc>
        <w:tc>
          <w:tcPr>
            <w:tcW w:w="3211" w:type="pct"/>
            <w:tcPrChange w:id="3207" w:author="Andres Sierra" w:date="2024-05-24T10:14:00Z">
              <w:tcPr>
                <w:tcW w:w="4714" w:type="dxa"/>
                <w:gridSpan w:val="3"/>
              </w:tcPr>
            </w:tcPrChange>
          </w:tcPr>
          <w:p w14:paraId="199151B4" w14:textId="77777777" w:rsidR="00170859" w:rsidRPr="00BD26B4" w:rsidRDefault="00170859" w:rsidP="00170859">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208" w:author="Andres Sierra" w:date="2024-05-24T10:15:00Z"/>
                <w:i/>
                <w:iCs/>
                <w:sz w:val="20"/>
                <w:szCs w:val="20"/>
              </w:rPr>
            </w:pPr>
            <w:ins w:id="3209" w:author="Andres Sierra" w:date="2024-05-24T10:15:00Z">
              <w:r w:rsidRPr="00BD26B4">
                <w:rPr>
                  <w:i/>
                  <w:iCs/>
                  <w:sz w:val="20"/>
                  <w:szCs w:val="20"/>
                </w:rPr>
                <w:t>Baseline, Project emission calculation.</w:t>
              </w:r>
            </w:ins>
          </w:p>
          <w:p w14:paraId="76F81944" w14:textId="77777777" w:rsidR="00170859" w:rsidRPr="00BD26B4" w:rsidRDefault="00170859" w:rsidP="00170859">
            <w:pPr>
              <w:pStyle w:val="SDMTableBoxParaNotNumbered"/>
              <w:cnfStyle w:val="000000000000" w:firstRow="0" w:lastRow="0" w:firstColumn="0" w:lastColumn="0" w:oddVBand="0" w:evenVBand="0" w:oddHBand="0" w:evenHBand="0" w:firstRowFirstColumn="0" w:firstRowLastColumn="0" w:lastRowFirstColumn="0" w:lastRowLastColumn="0"/>
              <w:rPr>
                <w:ins w:id="3210" w:author="Andres Sierra" w:date="2024-05-24T10:15:00Z"/>
                <w:rFonts w:eastAsiaTheme="minorHAnsi" w:cs="Arial"/>
                <w:i/>
                <w:iCs/>
                <w:sz w:val="20"/>
                <w:lang w:eastAsia="en-US"/>
                <w:rPrChange w:id="3211" w:author="Andres Sierra" w:date="2024-05-24T15:46:00Z">
                  <w:rPr>
                    <w:ins w:id="3212" w:author="Andres Sierra" w:date="2024-05-24T10:15:00Z"/>
                    <w:rFonts w:eastAsiaTheme="minorHAnsi" w:cs="Arial"/>
                    <w:i/>
                    <w:iCs/>
                    <w:szCs w:val="21"/>
                    <w:lang w:val="en-US" w:eastAsia="en-US"/>
                  </w:rPr>
                </w:rPrChange>
              </w:rPr>
            </w:pPr>
            <w:ins w:id="3213" w:author="Andres Sierra" w:date="2024-05-24T10:15:00Z">
              <w:r w:rsidRPr="00BD26B4">
                <w:rPr>
                  <w:rFonts w:eastAsiaTheme="minorHAnsi" w:cs="Arial"/>
                  <w:i/>
                  <w:iCs/>
                  <w:sz w:val="20"/>
                  <w:lang w:eastAsia="en-US"/>
                  <w:rPrChange w:id="3214" w:author="Andres Sierra" w:date="2024-05-24T15:46:00Z">
                    <w:rPr>
                      <w:rFonts w:eastAsiaTheme="minorHAnsi" w:cs="Arial"/>
                      <w:i/>
                      <w:iCs/>
                      <w:szCs w:val="21"/>
                      <w:lang w:val="en-US" w:eastAsia="en-US"/>
                    </w:rPr>
                  </w:rPrChange>
                </w:rPr>
                <w:t>Actual net GHG removals by each species in the project activity.</w:t>
              </w:r>
            </w:ins>
          </w:p>
          <w:p w14:paraId="366123D2" w14:textId="06477197" w:rsidR="00170859" w:rsidRPr="00BD26B4" w:rsidRDefault="00170859" w:rsidP="00170859">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215" w:author="Andres Sierra" w:date="2024-05-24T09:51:00Z"/>
                <w:rStyle w:val="nfasissutil"/>
                <w:sz w:val="20"/>
                <w:szCs w:val="20"/>
              </w:rPr>
            </w:pPr>
            <w:ins w:id="3216" w:author="Andres Sierra" w:date="2024-05-24T10:15:00Z">
              <w:r w:rsidRPr="00BD26B4">
                <w:rPr>
                  <w:i/>
                  <w:iCs/>
                  <w:sz w:val="20"/>
                  <w:szCs w:val="20"/>
                  <w:rPrChange w:id="3217" w:author="Andres Sierra" w:date="2024-05-24T15:46:00Z">
                    <w:rPr>
                      <w:i/>
                      <w:iCs/>
                      <w:szCs w:val="21"/>
                      <w:lang w:val="en-US"/>
                    </w:rPr>
                  </w:rPrChange>
                </w:rPr>
                <w:t>Applied in the eq. 68 of the methodology AR-AM0004 v.04 and AR-Tool 0014, in section 11 for the biomass and carbon shrubs. Applied in the eq. 68 of the methodology AR-AM0004 v.04 and AR-Tool 0014 V.4.2</w:t>
              </w:r>
              <w:r w:rsidRPr="00BD26B4">
                <w:rPr>
                  <w:i/>
                  <w:iCs/>
                  <w:sz w:val="20"/>
                  <w:szCs w:val="20"/>
                </w:rPr>
                <w:t>.</w:t>
              </w:r>
            </w:ins>
          </w:p>
        </w:tc>
      </w:tr>
      <w:tr w:rsidR="00170859" w:rsidRPr="00BD26B4" w14:paraId="756F471F" w14:textId="77777777" w:rsidTr="00170859">
        <w:trPr>
          <w:trHeight w:val="360"/>
          <w:ins w:id="3218" w:author="Andres Sierra" w:date="2024-05-24T09:51:00Z"/>
          <w:trPrChange w:id="3219" w:author="Andres Sierra" w:date="2024-05-24T10:14:00Z">
            <w:trPr>
              <w:trHeight w:val="360"/>
            </w:trPr>
          </w:trPrChange>
        </w:trPr>
        <w:tc>
          <w:tcPr>
            <w:cnfStyle w:val="001000000000" w:firstRow="0" w:lastRow="0" w:firstColumn="1" w:lastColumn="0" w:oddVBand="0" w:evenVBand="0" w:oddHBand="0" w:evenHBand="0" w:firstRowFirstColumn="0" w:firstRowLastColumn="0" w:lastRowFirstColumn="0" w:lastRowLastColumn="0"/>
            <w:tcW w:w="1789" w:type="pct"/>
            <w:tcPrChange w:id="3220" w:author="Andres Sierra" w:date="2024-05-24T10:14:00Z">
              <w:tcPr>
                <w:tcW w:w="3964" w:type="dxa"/>
              </w:tcPr>
            </w:tcPrChange>
          </w:tcPr>
          <w:p w14:paraId="14C664EA" w14:textId="77777777" w:rsidR="00170859" w:rsidRPr="00BD26B4" w:rsidRDefault="00170859" w:rsidP="002A7E80">
            <w:pPr>
              <w:tabs>
                <w:tab w:val="num" w:pos="540"/>
              </w:tabs>
              <w:spacing w:before="40" w:after="40" w:line="288" w:lineRule="auto"/>
              <w:rPr>
                <w:ins w:id="3221" w:author="Andres Sierra" w:date="2024-05-24T09:51:00Z"/>
                <w:b w:val="0"/>
                <w:bCs w:val="0"/>
                <w:i/>
                <w:iCs/>
                <w:sz w:val="20"/>
                <w:szCs w:val="20"/>
              </w:rPr>
            </w:pPr>
            <w:ins w:id="3222" w:author="Andres Sierra" w:date="2024-05-24T09:51:00Z">
              <w:r w:rsidRPr="00BD26B4">
                <w:rPr>
                  <w:b w:val="0"/>
                  <w:bCs w:val="0"/>
                  <w:i/>
                  <w:iCs/>
                  <w:sz w:val="20"/>
                  <w:szCs w:val="20"/>
                </w:rPr>
                <w:t>Justification of choice of data or description of measurement methods and procedures applied</w:t>
              </w:r>
            </w:ins>
          </w:p>
        </w:tc>
        <w:tc>
          <w:tcPr>
            <w:tcW w:w="3211" w:type="pct"/>
            <w:tcPrChange w:id="3223" w:author="Andres Sierra" w:date="2024-05-24T10:14:00Z">
              <w:tcPr>
                <w:tcW w:w="4714" w:type="dxa"/>
                <w:gridSpan w:val="3"/>
              </w:tcPr>
            </w:tcPrChange>
          </w:tcPr>
          <w:p w14:paraId="1A1A139E" w14:textId="2F32F92E" w:rsidR="00170859" w:rsidRPr="00BD26B4" w:rsidRDefault="00170859">
            <w:pPr>
              <w:tabs>
                <w:tab w:val="left" w:pos="1290"/>
              </w:tabs>
              <w:spacing w:before="40" w:after="40" w:line="288" w:lineRule="auto"/>
              <w:cnfStyle w:val="000000000000" w:firstRow="0" w:lastRow="0" w:firstColumn="0" w:lastColumn="0" w:oddVBand="0" w:evenVBand="0" w:oddHBand="0" w:evenHBand="0" w:firstRowFirstColumn="0" w:firstRowLastColumn="0" w:lastRowFirstColumn="0" w:lastRowLastColumn="0"/>
              <w:rPr>
                <w:ins w:id="3224" w:author="Andres Sierra" w:date="2024-05-24T09:51:00Z"/>
                <w:i/>
                <w:iCs/>
                <w:color w:val="404040" w:themeColor="text1" w:themeTint="BF"/>
                <w:sz w:val="20"/>
                <w:szCs w:val="20"/>
                <w:lang w:eastAsia="ja-JP"/>
              </w:rPr>
              <w:pPrChange w:id="3225" w:author="Andres Sierra" w:date="2024-05-24T10:17:00Z">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pPr>
              </w:pPrChange>
            </w:pPr>
            <w:ins w:id="3226" w:author="Andres Sierra" w:date="2024-05-24T10:17:00Z">
              <w:r w:rsidRPr="00BD26B4">
                <w:rPr>
                  <w:spacing w:val="1"/>
                  <w:sz w:val="20"/>
                  <w:szCs w:val="20"/>
                </w:rPr>
                <w:t>C</w:t>
              </w:r>
              <w:r w:rsidRPr="00BD26B4">
                <w:rPr>
                  <w:spacing w:val="3"/>
                  <w:sz w:val="20"/>
                  <w:szCs w:val="20"/>
                </w:rPr>
                <w:t>a</w:t>
              </w:r>
              <w:r w:rsidRPr="00BD26B4">
                <w:rPr>
                  <w:spacing w:val="-4"/>
                  <w:sz w:val="20"/>
                  <w:szCs w:val="20"/>
                </w:rPr>
                <w:t>l</w:t>
              </w:r>
              <w:r w:rsidRPr="00BD26B4">
                <w:rPr>
                  <w:spacing w:val="-2"/>
                  <w:sz w:val="20"/>
                  <w:szCs w:val="20"/>
                </w:rPr>
                <w:t>c</w:t>
              </w:r>
              <w:r w:rsidRPr="00BD26B4">
                <w:rPr>
                  <w:sz w:val="20"/>
                  <w:szCs w:val="20"/>
                </w:rPr>
                <w:t>u</w:t>
              </w:r>
              <w:r w:rsidRPr="00BD26B4">
                <w:rPr>
                  <w:spacing w:val="-4"/>
                  <w:sz w:val="20"/>
                  <w:szCs w:val="20"/>
                </w:rPr>
                <w:t>l</w:t>
              </w:r>
              <w:r w:rsidRPr="00BD26B4">
                <w:rPr>
                  <w:spacing w:val="3"/>
                  <w:sz w:val="20"/>
                  <w:szCs w:val="20"/>
                </w:rPr>
                <w:t>a</w:t>
              </w:r>
              <w:r w:rsidRPr="00BD26B4">
                <w:rPr>
                  <w:spacing w:val="1"/>
                  <w:sz w:val="20"/>
                  <w:szCs w:val="20"/>
                </w:rPr>
                <w:t>t</w:t>
              </w:r>
              <w:r w:rsidRPr="00BD26B4">
                <w:rPr>
                  <w:spacing w:val="-4"/>
                  <w:sz w:val="20"/>
                  <w:szCs w:val="20"/>
                </w:rPr>
                <w:t>i</w:t>
              </w:r>
              <w:r w:rsidRPr="00BD26B4">
                <w:rPr>
                  <w:spacing w:val="-5"/>
                  <w:sz w:val="20"/>
                  <w:szCs w:val="20"/>
                </w:rPr>
                <w:t>o</w:t>
              </w:r>
              <w:r w:rsidRPr="00BD26B4">
                <w:rPr>
                  <w:sz w:val="20"/>
                  <w:szCs w:val="20"/>
                </w:rPr>
                <w:t>n</w:t>
              </w:r>
              <w:r w:rsidRPr="00BD26B4">
                <w:rPr>
                  <w:spacing w:val="-2"/>
                  <w:sz w:val="20"/>
                  <w:szCs w:val="20"/>
                </w:rPr>
                <w:t xml:space="preserve"> </w:t>
              </w:r>
              <w:r w:rsidRPr="00BD26B4">
                <w:rPr>
                  <w:spacing w:val="-5"/>
                  <w:sz w:val="20"/>
                  <w:szCs w:val="20"/>
                </w:rPr>
                <w:t>o</w:t>
              </w:r>
              <w:r w:rsidRPr="00BD26B4">
                <w:rPr>
                  <w:sz w:val="20"/>
                  <w:szCs w:val="20"/>
                </w:rPr>
                <w:t>f</w:t>
              </w:r>
              <w:r w:rsidRPr="00BD26B4">
                <w:rPr>
                  <w:spacing w:val="1"/>
                  <w:sz w:val="20"/>
                  <w:szCs w:val="20"/>
                </w:rPr>
                <w:t xml:space="preserve"> </w:t>
              </w:r>
              <w:r w:rsidRPr="00BD26B4">
                <w:rPr>
                  <w:spacing w:val="3"/>
                  <w:sz w:val="20"/>
                  <w:szCs w:val="20"/>
                </w:rPr>
                <w:t>a</w:t>
              </w:r>
              <w:r w:rsidRPr="00BD26B4">
                <w:rPr>
                  <w:spacing w:val="-2"/>
                  <w:sz w:val="20"/>
                  <w:szCs w:val="20"/>
                </w:rPr>
                <w:t>c</w:t>
              </w:r>
              <w:r w:rsidRPr="00BD26B4">
                <w:rPr>
                  <w:spacing w:val="1"/>
                  <w:sz w:val="20"/>
                  <w:szCs w:val="20"/>
                </w:rPr>
                <w:t>t</w:t>
              </w:r>
              <w:r w:rsidRPr="00BD26B4">
                <w:rPr>
                  <w:sz w:val="20"/>
                  <w:szCs w:val="20"/>
                </w:rPr>
                <w:t>u</w:t>
              </w:r>
              <w:r w:rsidRPr="00BD26B4">
                <w:rPr>
                  <w:spacing w:val="3"/>
                  <w:sz w:val="20"/>
                  <w:szCs w:val="20"/>
                </w:rPr>
                <w:t>a</w:t>
              </w:r>
              <w:r w:rsidRPr="00BD26B4">
                <w:rPr>
                  <w:sz w:val="20"/>
                  <w:szCs w:val="20"/>
                </w:rPr>
                <w:t>l</w:t>
              </w:r>
              <w:r w:rsidRPr="00BD26B4">
                <w:rPr>
                  <w:spacing w:val="-1"/>
                  <w:sz w:val="20"/>
                  <w:szCs w:val="20"/>
                </w:rPr>
                <w:t xml:space="preserve"> </w:t>
              </w:r>
              <w:r w:rsidRPr="00BD26B4">
                <w:rPr>
                  <w:spacing w:val="-5"/>
                  <w:sz w:val="20"/>
                  <w:szCs w:val="20"/>
                </w:rPr>
                <w:t>n</w:t>
              </w:r>
              <w:r w:rsidRPr="00BD26B4">
                <w:rPr>
                  <w:spacing w:val="-7"/>
                  <w:sz w:val="20"/>
                  <w:szCs w:val="20"/>
                </w:rPr>
                <w:t>e</w:t>
              </w:r>
              <w:r w:rsidRPr="00BD26B4">
                <w:rPr>
                  <w:sz w:val="20"/>
                  <w:szCs w:val="20"/>
                </w:rPr>
                <w:t>t</w:t>
              </w:r>
              <w:r w:rsidRPr="00BD26B4">
                <w:rPr>
                  <w:spacing w:val="3"/>
                  <w:sz w:val="20"/>
                  <w:szCs w:val="20"/>
                </w:rPr>
                <w:t xml:space="preserve"> </w:t>
              </w:r>
              <w:r w:rsidRPr="00BD26B4">
                <w:rPr>
                  <w:spacing w:val="-1"/>
                  <w:sz w:val="20"/>
                  <w:szCs w:val="20"/>
                </w:rPr>
                <w:t>GH</w:t>
              </w:r>
              <w:r w:rsidRPr="00BD26B4">
                <w:rPr>
                  <w:sz w:val="20"/>
                  <w:szCs w:val="20"/>
                </w:rPr>
                <w:t>G</w:t>
              </w:r>
              <w:r w:rsidRPr="00BD26B4">
                <w:rPr>
                  <w:spacing w:val="1"/>
                  <w:sz w:val="20"/>
                  <w:szCs w:val="20"/>
                </w:rPr>
                <w:t xml:space="preserve"> </w:t>
              </w:r>
              <w:r w:rsidRPr="00BD26B4">
                <w:rPr>
                  <w:spacing w:val="3"/>
                  <w:sz w:val="20"/>
                  <w:szCs w:val="20"/>
                </w:rPr>
                <w:t>r</w:t>
              </w:r>
              <w:r w:rsidRPr="00BD26B4">
                <w:rPr>
                  <w:spacing w:val="-7"/>
                  <w:sz w:val="20"/>
                  <w:szCs w:val="20"/>
                </w:rPr>
                <w:t>e</w:t>
              </w:r>
              <w:r w:rsidRPr="00BD26B4">
                <w:rPr>
                  <w:spacing w:val="-9"/>
                  <w:sz w:val="20"/>
                  <w:szCs w:val="20"/>
                </w:rPr>
                <w:t>m</w:t>
              </w:r>
              <w:r w:rsidRPr="00BD26B4">
                <w:rPr>
                  <w:spacing w:val="-5"/>
                  <w:sz w:val="20"/>
                  <w:szCs w:val="20"/>
                </w:rPr>
                <w:t>ov</w:t>
              </w:r>
              <w:r w:rsidRPr="00BD26B4">
                <w:rPr>
                  <w:spacing w:val="3"/>
                  <w:sz w:val="20"/>
                  <w:szCs w:val="20"/>
                </w:rPr>
                <w:t>a</w:t>
              </w:r>
              <w:r w:rsidRPr="00BD26B4">
                <w:rPr>
                  <w:spacing w:val="-4"/>
                  <w:sz w:val="20"/>
                  <w:szCs w:val="20"/>
                </w:rPr>
                <w:t>l</w:t>
              </w:r>
              <w:r w:rsidRPr="00BD26B4">
                <w:rPr>
                  <w:sz w:val="20"/>
                  <w:szCs w:val="20"/>
                </w:rPr>
                <w:t>s</w:t>
              </w:r>
              <w:r w:rsidRPr="00BD26B4">
                <w:rPr>
                  <w:spacing w:val="3"/>
                  <w:sz w:val="20"/>
                  <w:szCs w:val="20"/>
                </w:rPr>
                <w:t xml:space="preserve"> </w:t>
              </w:r>
              <w:r w:rsidRPr="00BD26B4">
                <w:rPr>
                  <w:sz w:val="20"/>
                  <w:szCs w:val="20"/>
                </w:rPr>
                <w:t>by</w:t>
              </w:r>
              <w:r w:rsidRPr="00BD26B4">
                <w:rPr>
                  <w:spacing w:val="-2"/>
                  <w:sz w:val="20"/>
                  <w:szCs w:val="20"/>
                </w:rPr>
                <w:t xml:space="preserve"> </w:t>
              </w:r>
              <w:r w:rsidRPr="00BD26B4">
                <w:rPr>
                  <w:sz w:val="20"/>
                  <w:szCs w:val="20"/>
                </w:rPr>
                <w:t>s</w:t>
              </w:r>
              <w:r w:rsidRPr="00BD26B4">
                <w:rPr>
                  <w:spacing w:val="-3"/>
                  <w:sz w:val="20"/>
                  <w:szCs w:val="20"/>
                </w:rPr>
                <w:t>i</w:t>
              </w:r>
              <w:r w:rsidRPr="00BD26B4">
                <w:rPr>
                  <w:spacing w:val="-5"/>
                  <w:sz w:val="20"/>
                  <w:szCs w:val="20"/>
                </w:rPr>
                <w:t>nk</w:t>
              </w:r>
              <w:r w:rsidRPr="00BD26B4">
                <w:rPr>
                  <w:sz w:val="20"/>
                  <w:szCs w:val="20"/>
                </w:rPr>
                <w:t>s</w:t>
              </w:r>
            </w:ins>
          </w:p>
        </w:tc>
      </w:tr>
      <w:tr w:rsidR="00170859" w:rsidRPr="00BD26B4" w14:paraId="2E2580F3" w14:textId="77777777" w:rsidTr="00170859">
        <w:trPr>
          <w:trHeight w:val="360"/>
          <w:ins w:id="3227" w:author="Andres Sierra" w:date="2024-05-24T09:51:00Z"/>
          <w:trPrChange w:id="3228" w:author="Andres Sierra" w:date="2024-05-24T10:14:00Z">
            <w:trPr>
              <w:trHeight w:val="360"/>
            </w:trPr>
          </w:trPrChange>
        </w:trPr>
        <w:tc>
          <w:tcPr>
            <w:cnfStyle w:val="001000000000" w:firstRow="0" w:lastRow="0" w:firstColumn="1" w:lastColumn="0" w:oddVBand="0" w:evenVBand="0" w:oddHBand="0" w:evenHBand="0" w:firstRowFirstColumn="0" w:firstRowLastColumn="0" w:lastRowFirstColumn="0" w:lastRowLastColumn="0"/>
            <w:tcW w:w="1789" w:type="pct"/>
            <w:tcPrChange w:id="3229" w:author="Andres Sierra" w:date="2024-05-24T10:14:00Z">
              <w:tcPr>
                <w:tcW w:w="3964" w:type="dxa"/>
              </w:tcPr>
            </w:tcPrChange>
          </w:tcPr>
          <w:p w14:paraId="49086F57" w14:textId="77777777" w:rsidR="00170859" w:rsidRPr="00BD26B4" w:rsidRDefault="00170859" w:rsidP="002A7E80">
            <w:pPr>
              <w:tabs>
                <w:tab w:val="num" w:pos="540"/>
              </w:tabs>
              <w:spacing w:before="40" w:after="40" w:line="288" w:lineRule="auto"/>
              <w:rPr>
                <w:ins w:id="3230" w:author="Andres Sierra" w:date="2024-05-24T09:51:00Z"/>
                <w:b w:val="0"/>
                <w:bCs w:val="0"/>
                <w:i/>
                <w:iCs/>
                <w:sz w:val="20"/>
                <w:szCs w:val="20"/>
              </w:rPr>
            </w:pPr>
            <w:ins w:id="3231" w:author="Andres Sierra" w:date="2024-05-24T09:51:00Z">
              <w:r w:rsidRPr="00BD26B4">
                <w:rPr>
                  <w:b w:val="0"/>
                  <w:bCs w:val="0"/>
                  <w:i/>
                  <w:iCs/>
                  <w:sz w:val="20"/>
                  <w:szCs w:val="20"/>
                </w:rPr>
                <w:t>Additional comments</w:t>
              </w:r>
            </w:ins>
          </w:p>
        </w:tc>
        <w:tc>
          <w:tcPr>
            <w:tcW w:w="3211" w:type="pct"/>
            <w:tcPrChange w:id="3232" w:author="Andres Sierra" w:date="2024-05-24T10:14:00Z">
              <w:tcPr>
                <w:tcW w:w="4714" w:type="dxa"/>
                <w:gridSpan w:val="3"/>
              </w:tcPr>
            </w:tcPrChange>
          </w:tcPr>
          <w:p w14:paraId="19043A10" w14:textId="77777777" w:rsidR="00170859" w:rsidRPr="00BD26B4" w:rsidRDefault="00170859" w:rsidP="00170859">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ns w:id="3233" w:author="Andres Sierra" w:date="2024-05-24T10:17:00Z"/>
                <w:rFonts w:eastAsia="MS Mincho"/>
                <w:sz w:val="20"/>
                <w:szCs w:val="20"/>
                <w:rPrChange w:id="3234" w:author="Andres Sierra" w:date="2024-05-24T15:46:00Z">
                  <w:rPr>
                    <w:ins w:id="3235" w:author="Andres Sierra" w:date="2024-05-24T10:17:00Z"/>
                    <w:rFonts w:eastAsia="MS Mincho"/>
                    <w:sz w:val="20"/>
                    <w:lang w:val="en-US"/>
                  </w:rPr>
                </w:rPrChange>
              </w:rPr>
            </w:pPr>
            <w:ins w:id="3236" w:author="Andres Sierra" w:date="2024-05-24T10:17:00Z">
              <w:r w:rsidRPr="00BD26B4">
                <w:rPr>
                  <w:rFonts w:eastAsia="MS Mincho"/>
                  <w:color w:val="000000"/>
                  <w:sz w:val="20"/>
                  <w:szCs w:val="20"/>
                  <w:rPrChange w:id="3237" w:author="Andres Sierra" w:date="2024-05-24T15:46:00Z">
                    <w:rPr>
                      <w:rFonts w:eastAsia="MS Mincho"/>
                      <w:color w:val="000000"/>
                      <w:sz w:val="20"/>
                      <w:lang w:val="en-US"/>
                    </w:rPr>
                  </w:rPrChange>
                </w:rPr>
                <w:t xml:space="preserve">Conservative choice of default values: </w:t>
              </w:r>
            </w:ins>
          </w:p>
          <w:p w14:paraId="52342BBD" w14:textId="1FCD5FB6" w:rsidR="00170859" w:rsidRPr="00BD26B4" w:rsidRDefault="00170859" w:rsidP="00170859">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3238" w:author="Andres Sierra" w:date="2024-05-24T10:17:00Z"/>
                <w:rFonts w:eastAsia="MS Mincho"/>
                <w:color w:val="000000"/>
                <w:sz w:val="20"/>
                <w:szCs w:val="20"/>
                <w:rPrChange w:id="3239" w:author="Andres Sierra" w:date="2024-05-24T15:46:00Z">
                  <w:rPr>
                    <w:ins w:id="3240" w:author="Andres Sierra" w:date="2024-05-24T10:17:00Z"/>
                    <w:rFonts w:eastAsia="MS Mincho"/>
                    <w:color w:val="000000"/>
                    <w:sz w:val="20"/>
                    <w:lang w:val="en-US"/>
                  </w:rPr>
                </w:rPrChange>
              </w:rPr>
            </w:pPr>
            <w:ins w:id="3241" w:author="Andres Sierra" w:date="2024-05-24T10:17:00Z">
              <w:r w:rsidRPr="00BD26B4">
                <w:rPr>
                  <w:rFonts w:eastAsia="MS Mincho"/>
                  <w:color w:val="000000"/>
                  <w:sz w:val="20"/>
                  <w:szCs w:val="20"/>
                  <w:rPrChange w:id="3242" w:author="Andres Sierra" w:date="2024-05-24T15:46:00Z">
                    <w:rPr>
                      <w:rFonts w:eastAsia="MS Mincho"/>
                      <w:color w:val="000000"/>
                      <w:sz w:val="20"/>
                      <w:lang w:val="en-US"/>
                    </w:rPr>
                  </w:rPrChange>
                </w:rPr>
                <w:t xml:space="preserve">1. If in the sources of data mentioned above. data are available for conditions that are </w:t>
              </w:r>
            </w:ins>
            <w:r w:rsidR="00DD72DB" w:rsidRPr="00BD26B4">
              <w:rPr>
                <w:rFonts w:eastAsia="MS Mincho"/>
                <w:color w:val="000000"/>
                <w:sz w:val="20"/>
                <w:szCs w:val="20"/>
              </w:rPr>
              <w:t>like</w:t>
            </w:r>
            <w:ins w:id="3243" w:author="Andres Sierra" w:date="2024-05-24T10:17:00Z">
              <w:r w:rsidRPr="00BD26B4">
                <w:rPr>
                  <w:rFonts w:eastAsia="MS Mincho"/>
                  <w:color w:val="000000"/>
                  <w:sz w:val="20"/>
                  <w:szCs w:val="20"/>
                  <w:rPrChange w:id="3244" w:author="Andres Sierra" w:date="2024-05-24T15:46:00Z">
                    <w:rPr>
                      <w:rFonts w:eastAsia="MS Mincho"/>
                      <w:color w:val="000000"/>
                      <w:sz w:val="20"/>
                      <w:lang w:val="en-US"/>
                    </w:rPr>
                  </w:rPrChange>
                </w:rPr>
                <w:t xml:space="preserve"> the project (same vegetation genus. Same climate zone similar forest type). </w:t>
              </w:r>
              <w:r w:rsidRPr="00BD26B4">
                <w:rPr>
                  <w:rFonts w:eastAsia="MS Mincho"/>
                  <w:color w:val="000000"/>
                  <w:sz w:val="20"/>
                  <w:szCs w:val="20"/>
                  <w:rPrChange w:id="3245" w:author="Andres Sierra" w:date="2024-05-24T15:46:00Z">
                    <w:rPr>
                      <w:rFonts w:eastAsia="MS Mincho"/>
                      <w:color w:val="000000"/>
                      <w:sz w:val="20"/>
                      <w:lang w:val="en-US"/>
                    </w:rPr>
                  </w:rPrChange>
                </w:rPr>
                <w:lastRenderedPageBreak/>
                <w:t xml:space="preserve">then mean values of default data may be used and are considered </w:t>
              </w:r>
            </w:ins>
            <w:r w:rsidR="00DD72DB" w:rsidRPr="00BD26B4">
              <w:rPr>
                <w:rFonts w:eastAsia="MS Mincho"/>
                <w:color w:val="000000"/>
                <w:sz w:val="20"/>
                <w:szCs w:val="20"/>
              </w:rPr>
              <w:t>conservative.</w:t>
            </w:r>
          </w:p>
          <w:p w14:paraId="367EC6C8" w14:textId="62492AA3" w:rsidR="00170859" w:rsidRPr="00BD26B4" w:rsidRDefault="00170859" w:rsidP="00170859">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3246" w:author="Andres Sierra" w:date="2024-05-24T10:17:00Z"/>
                <w:rFonts w:eastAsia="MS Mincho"/>
                <w:color w:val="000000"/>
                <w:sz w:val="20"/>
                <w:szCs w:val="20"/>
                <w:rPrChange w:id="3247" w:author="Andres Sierra" w:date="2024-05-24T15:46:00Z">
                  <w:rPr>
                    <w:ins w:id="3248" w:author="Andres Sierra" w:date="2024-05-24T10:17:00Z"/>
                    <w:rFonts w:eastAsia="MS Mincho"/>
                    <w:color w:val="000000"/>
                    <w:sz w:val="20"/>
                    <w:lang w:val="en-US"/>
                  </w:rPr>
                </w:rPrChange>
              </w:rPr>
            </w:pPr>
            <w:ins w:id="3249" w:author="Andres Sierra" w:date="2024-05-24T10:17:00Z">
              <w:r w:rsidRPr="00BD26B4">
                <w:rPr>
                  <w:rFonts w:eastAsia="MS Mincho"/>
                  <w:color w:val="000000"/>
                  <w:sz w:val="20"/>
                  <w:szCs w:val="20"/>
                  <w:rPrChange w:id="3250" w:author="Andres Sierra" w:date="2024-05-24T15:46:00Z">
                    <w:rPr>
                      <w:rFonts w:eastAsia="MS Mincho"/>
                      <w:color w:val="000000"/>
                      <w:sz w:val="20"/>
                      <w:lang w:val="en-US"/>
                    </w:rPr>
                  </w:rPrChange>
                </w:rPr>
                <w:t xml:space="preserve">2. Global values may be selected from Table 3A.1.8 of the </w:t>
              </w:r>
              <w:r w:rsidRPr="00BD26B4">
                <w:rPr>
                  <w:rFonts w:eastAsia="MS Mincho"/>
                  <w:i/>
                  <w:iCs/>
                  <w:color w:val="000000"/>
                  <w:sz w:val="20"/>
                  <w:szCs w:val="20"/>
                  <w:rPrChange w:id="3251" w:author="Andres Sierra" w:date="2024-05-24T15:46:00Z">
                    <w:rPr>
                      <w:rFonts w:eastAsia="MS Mincho"/>
                      <w:i/>
                      <w:iCs/>
                      <w:color w:val="000000"/>
                      <w:sz w:val="20"/>
                      <w:lang w:val="en-US"/>
                    </w:rPr>
                  </w:rPrChange>
                </w:rPr>
                <w:t xml:space="preserve">GPG-LULUCF </w:t>
              </w:r>
              <w:r w:rsidRPr="00BD26B4">
                <w:rPr>
                  <w:rFonts w:eastAsia="MS Mincho"/>
                  <w:color w:val="000000"/>
                  <w:sz w:val="20"/>
                  <w:szCs w:val="20"/>
                  <w:rPrChange w:id="3252" w:author="Andres Sierra" w:date="2024-05-24T15:46:00Z">
                    <w:rPr>
                      <w:rFonts w:eastAsia="MS Mincho"/>
                      <w:color w:val="000000"/>
                      <w:sz w:val="20"/>
                      <w:lang w:val="en-US"/>
                    </w:rPr>
                  </w:rPrChange>
                </w:rPr>
                <w:t xml:space="preserve">(IPCC 2003). or equivalently from Table 4.4 of the AFOLU Guidelines (IPCC 2006). by choosing a climatic zone and species that most closely matches the project </w:t>
              </w:r>
            </w:ins>
            <w:r w:rsidR="00DD72DB" w:rsidRPr="00BD26B4">
              <w:rPr>
                <w:rFonts w:eastAsia="MS Mincho"/>
                <w:color w:val="000000"/>
                <w:sz w:val="20"/>
                <w:szCs w:val="20"/>
              </w:rPr>
              <w:t>circumstances.</w:t>
            </w:r>
          </w:p>
          <w:p w14:paraId="63A438D7" w14:textId="389CA752" w:rsidR="00170859" w:rsidRPr="00BD26B4" w:rsidRDefault="00170859" w:rsidP="00170859">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253" w:author="Andres Sierra" w:date="2024-05-24T09:51:00Z"/>
                <w:i/>
                <w:iCs/>
                <w:color w:val="404040" w:themeColor="text1" w:themeTint="BF"/>
                <w:sz w:val="20"/>
                <w:szCs w:val="20"/>
              </w:rPr>
            </w:pPr>
            <w:ins w:id="3254" w:author="Andres Sierra" w:date="2024-05-24T10:17:00Z">
              <w:r w:rsidRPr="00BD26B4">
                <w:rPr>
                  <w:rFonts w:eastAsia="MS Mincho"/>
                  <w:color w:val="000000"/>
                  <w:sz w:val="20"/>
                  <w:szCs w:val="20"/>
                  <w:rPrChange w:id="3255" w:author="Andres Sierra" w:date="2024-05-24T15:46:00Z">
                    <w:rPr>
                      <w:rFonts w:eastAsia="MS Mincho"/>
                      <w:color w:val="000000"/>
                      <w:sz w:val="20"/>
                      <w:lang w:val="en-US"/>
                    </w:rPr>
                  </w:rPrChange>
                </w:rPr>
                <w:t xml:space="preserve">3. Alternatively. given that many datasets of root-shoot ratios are relatively small because of the difficulty of determining this parameter. Conservative selection of a value from the global study by Cairns </w:t>
              </w:r>
              <w:r w:rsidRPr="00BD26B4">
                <w:rPr>
                  <w:rFonts w:eastAsia="MS Mincho"/>
                  <w:i/>
                  <w:iCs/>
                  <w:color w:val="000000"/>
                  <w:sz w:val="20"/>
                  <w:szCs w:val="20"/>
                  <w:rPrChange w:id="3256" w:author="Andres Sierra" w:date="2024-05-24T15:46:00Z">
                    <w:rPr>
                      <w:rFonts w:eastAsia="MS Mincho"/>
                      <w:i/>
                      <w:iCs/>
                      <w:color w:val="000000"/>
                      <w:sz w:val="20"/>
                      <w:lang w:val="en-US"/>
                    </w:rPr>
                  </w:rPrChange>
                </w:rPr>
                <w:t xml:space="preserve">et al. </w:t>
              </w:r>
              <w:r w:rsidRPr="00BD26B4">
                <w:rPr>
                  <w:rFonts w:eastAsia="MS Mincho"/>
                  <w:color w:val="000000"/>
                  <w:sz w:val="20"/>
                  <w:szCs w:val="20"/>
                  <w:rPrChange w:id="3257" w:author="Andres Sierra" w:date="2024-05-24T15:46:00Z">
                    <w:rPr>
                      <w:rFonts w:eastAsia="MS Mincho"/>
                      <w:color w:val="000000"/>
                      <w:sz w:val="20"/>
                      <w:lang w:val="en-US"/>
                    </w:rPr>
                  </w:rPrChange>
                </w:rPr>
                <w:t>(1997) is likely to provide a reliable default value.</w:t>
              </w:r>
            </w:ins>
          </w:p>
        </w:tc>
      </w:tr>
    </w:tbl>
    <w:p w14:paraId="781C9013" w14:textId="77777777" w:rsidR="00170859" w:rsidRPr="009741A7" w:rsidRDefault="00170859" w:rsidP="00170859">
      <w:pPr>
        <w:rPr>
          <w:ins w:id="3258" w:author="Andres Sierra" w:date="2024-05-24T11:45:00Z"/>
        </w:rPr>
      </w:pPr>
    </w:p>
    <w:tbl>
      <w:tblPr>
        <w:tblStyle w:val="Tablaconcuadrcula6concolores"/>
        <w:tblW w:w="5000" w:type="pct"/>
        <w:tblLook w:val="0680" w:firstRow="0" w:lastRow="0" w:firstColumn="1" w:lastColumn="0" w:noHBand="1" w:noVBand="1"/>
      </w:tblPr>
      <w:tblGrid>
        <w:gridCol w:w="3037"/>
        <w:gridCol w:w="5451"/>
      </w:tblGrid>
      <w:tr w:rsidR="00921630" w:rsidRPr="00BD26B4" w14:paraId="6CD8D351" w14:textId="77777777" w:rsidTr="002A7E80">
        <w:trPr>
          <w:trHeight w:val="360"/>
          <w:ins w:id="3259" w:author="Andres Sierra" w:date="2024-05-24T11:45:00Z"/>
        </w:trPr>
        <w:tc>
          <w:tcPr>
            <w:cnfStyle w:val="001000000000" w:firstRow="0" w:lastRow="0" w:firstColumn="1" w:lastColumn="0" w:oddVBand="0" w:evenVBand="0" w:oddHBand="0" w:evenHBand="0" w:firstRowFirstColumn="0" w:firstRowLastColumn="0" w:lastRowFirstColumn="0" w:lastRowLastColumn="0"/>
            <w:tcW w:w="1789" w:type="pct"/>
          </w:tcPr>
          <w:p w14:paraId="02363288" w14:textId="77777777" w:rsidR="00921630" w:rsidRPr="00BD26B4" w:rsidRDefault="00921630" w:rsidP="002A7E80">
            <w:pPr>
              <w:tabs>
                <w:tab w:val="num" w:pos="540"/>
              </w:tabs>
              <w:spacing w:before="40" w:after="40" w:line="288" w:lineRule="auto"/>
              <w:rPr>
                <w:ins w:id="3260" w:author="Andres Sierra" w:date="2024-05-24T11:45:00Z"/>
                <w:b w:val="0"/>
                <w:bCs w:val="0"/>
                <w:i/>
                <w:iCs/>
                <w:sz w:val="20"/>
                <w:szCs w:val="20"/>
              </w:rPr>
            </w:pPr>
            <w:ins w:id="3261" w:author="Andres Sierra" w:date="2024-05-24T11:45:00Z">
              <w:r w:rsidRPr="00BD26B4">
                <w:rPr>
                  <w:b w:val="0"/>
                  <w:bCs w:val="0"/>
                  <w:i/>
                  <w:iCs/>
                  <w:sz w:val="20"/>
                  <w:szCs w:val="20"/>
                </w:rPr>
                <w:t>Data / Parameter</w:t>
              </w:r>
            </w:ins>
          </w:p>
        </w:tc>
        <w:tc>
          <w:tcPr>
            <w:tcW w:w="3211" w:type="pct"/>
          </w:tcPr>
          <w:p w14:paraId="743D404E" w14:textId="3FE8E88A" w:rsidR="00921630" w:rsidRPr="00BD26B4" w:rsidRDefault="00921630" w:rsidP="002A7E80">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ns w:id="3262" w:author="Andres Sierra" w:date="2024-05-24T11:45:00Z"/>
                <w:rFonts w:eastAsia="MS Mincho"/>
                <w:b/>
                <w:bCs/>
                <w:i/>
                <w:iCs/>
                <w:color w:val="000000"/>
                <w:sz w:val="20"/>
                <w:szCs w:val="20"/>
                <w:rPrChange w:id="3263" w:author="Andres Sierra" w:date="2024-05-24T15:46:00Z">
                  <w:rPr>
                    <w:ins w:id="3264" w:author="Andres Sierra" w:date="2024-05-24T11:45:00Z"/>
                    <w:rFonts w:eastAsia="MS Mincho"/>
                    <w:i/>
                    <w:iCs/>
                    <w:color w:val="000000"/>
                    <w:lang w:val="es-CO"/>
                  </w:rPr>
                </w:rPrChange>
              </w:rPr>
            </w:pPr>
            <w:ins w:id="3265" w:author="Andres Sierra" w:date="2024-05-24T11:45:00Z">
              <w:r w:rsidRPr="00BD26B4">
                <w:rPr>
                  <w:b/>
                  <w:bCs/>
                  <w:sz w:val="20"/>
                  <w:szCs w:val="20"/>
                </w:rPr>
                <w:t xml:space="preserve">Root-shoot ratio, </w:t>
              </w:r>
              <w:r w:rsidRPr="00BD26B4">
                <w:rPr>
                  <w:b/>
                  <w:bCs/>
                  <w:i/>
                  <w:sz w:val="20"/>
                  <w:szCs w:val="20"/>
                </w:rPr>
                <w:t>Rs</w:t>
              </w:r>
            </w:ins>
          </w:p>
        </w:tc>
      </w:tr>
      <w:tr w:rsidR="00921630" w:rsidRPr="00BD26B4" w14:paraId="64456B85" w14:textId="77777777" w:rsidTr="002A7E80">
        <w:trPr>
          <w:trHeight w:val="360"/>
          <w:ins w:id="3266" w:author="Andres Sierra" w:date="2024-05-24T11:45:00Z"/>
        </w:trPr>
        <w:tc>
          <w:tcPr>
            <w:cnfStyle w:val="001000000000" w:firstRow="0" w:lastRow="0" w:firstColumn="1" w:lastColumn="0" w:oddVBand="0" w:evenVBand="0" w:oddHBand="0" w:evenHBand="0" w:firstRowFirstColumn="0" w:firstRowLastColumn="0" w:lastRowFirstColumn="0" w:lastRowLastColumn="0"/>
            <w:tcW w:w="1789" w:type="pct"/>
          </w:tcPr>
          <w:p w14:paraId="552FB93E" w14:textId="77777777" w:rsidR="00921630" w:rsidRPr="00BD26B4" w:rsidRDefault="00921630" w:rsidP="002A7E80">
            <w:pPr>
              <w:tabs>
                <w:tab w:val="num" w:pos="540"/>
              </w:tabs>
              <w:spacing w:before="40" w:after="40" w:line="288" w:lineRule="auto"/>
              <w:rPr>
                <w:ins w:id="3267" w:author="Andres Sierra" w:date="2024-05-24T11:45:00Z"/>
                <w:b w:val="0"/>
                <w:bCs w:val="0"/>
                <w:i/>
                <w:iCs/>
                <w:sz w:val="20"/>
                <w:szCs w:val="20"/>
              </w:rPr>
            </w:pPr>
            <w:ins w:id="3268" w:author="Andres Sierra" w:date="2024-05-24T11:45:00Z">
              <w:r w:rsidRPr="00BD26B4">
                <w:rPr>
                  <w:b w:val="0"/>
                  <w:bCs w:val="0"/>
                  <w:i/>
                  <w:iCs/>
                  <w:sz w:val="20"/>
                  <w:szCs w:val="20"/>
                </w:rPr>
                <w:t>Data unit</w:t>
              </w:r>
            </w:ins>
          </w:p>
        </w:tc>
        <w:tc>
          <w:tcPr>
            <w:tcW w:w="3211" w:type="pct"/>
          </w:tcPr>
          <w:p w14:paraId="22E2723E" w14:textId="6D01D1E5" w:rsidR="00921630" w:rsidRPr="00BD26B4" w:rsidRDefault="00921630" w:rsidP="002A7E80">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ns w:id="3269" w:author="Andres Sierra" w:date="2024-05-24T11:45:00Z"/>
                <w:spacing w:val="-1"/>
                <w:sz w:val="20"/>
                <w:szCs w:val="20"/>
              </w:rPr>
            </w:pPr>
            <w:ins w:id="3270" w:author="Andres Sierra" w:date="2024-05-24T11:45:00Z">
              <w:r w:rsidRPr="00BD26B4">
                <w:rPr>
                  <w:sz w:val="20"/>
                  <w:szCs w:val="20"/>
                </w:rPr>
                <w:t>dimensionless</w:t>
              </w:r>
            </w:ins>
          </w:p>
        </w:tc>
      </w:tr>
      <w:tr w:rsidR="00921630" w:rsidRPr="00BD26B4" w14:paraId="57CAFD21" w14:textId="77777777" w:rsidTr="002A7E80">
        <w:trPr>
          <w:trHeight w:val="360"/>
          <w:ins w:id="3271" w:author="Andres Sierra" w:date="2024-05-24T11:45:00Z"/>
        </w:trPr>
        <w:tc>
          <w:tcPr>
            <w:cnfStyle w:val="001000000000" w:firstRow="0" w:lastRow="0" w:firstColumn="1" w:lastColumn="0" w:oddVBand="0" w:evenVBand="0" w:oddHBand="0" w:evenHBand="0" w:firstRowFirstColumn="0" w:firstRowLastColumn="0" w:lastRowFirstColumn="0" w:lastRowLastColumn="0"/>
            <w:tcW w:w="1789" w:type="pct"/>
          </w:tcPr>
          <w:p w14:paraId="563AB398" w14:textId="77777777" w:rsidR="00921630" w:rsidRPr="00BD26B4" w:rsidRDefault="00921630" w:rsidP="002A7E80">
            <w:pPr>
              <w:tabs>
                <w:tab w:val="num" w:pos="540"/>
              </w:tabs>
              <w:spacing w:before="40" w:after="40" w:line="288" w:lineRule="auto"/>
              <w:rPr>
                <w:ins w:id="3272" w:author="Andres Sierra" w:date="2024-05-24T11:45:00Z"/>
                <w:b w:val="0"/>
                <w:bCs w:val="0"/>
                <w:i/>
                <w:iCs/>
                <w:sz w:val="20"/>
                <w:szCs w:val="20"/>
              </w:rPr>
            </w:pPr>
            <w:ins w:id="3273" w:author="Andres Sierra" w:date="2024-05-24T11:45:00Z">
              <w:r w:rsidRPr="00BD26B4">
                <w:rPr>
                  <w:b w:val="0"/>
                  <w:bCs w:val="0"/>
                  <w:i/>
                  <w:iCs/>
                  <w:sz w:val="20"/>
                  <w:szCs w:val="20"/>
                </w:rPr>
                <w:t>Description</w:t>
              </w:r>
            </w:ins>
          </w:p>
        </w:tc>
        <w:tc>
          <w:tcPr>
            <w:tcW w:w="3211" w:type="pct"/>
          </w:tcPr>
          <w:p w14:paraId="2508A5BD" w14:textId="30B36E47" w:rsidR="00921630" w:rsidRPr="00BD26B4" w:rsidRDefault="00921630"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274" w:author="Andres Sierra" w:date="2024-05-24T11:45:00Z"/>
                <w:i/>
                <w:iCs/>
                <w:color w:val="404040" w:themeColor="text1" w:themeTint="BF"/>
                <w:sz w:val="20"/>
                <w:szCs w:val="20"/>
              </w:rPr>
            </w:pPr>
            <w:ins w:id="3275" w:author="Andres Sierra" w:date="2024-05-24T11:45:00Z">
              <w:r w:rsidRPr="00BD26B4">
                <w:rPr>
                  <w:color w:val="000000"/>
                  <w:sz w:val="20"/>
                  <w:szCs w:val="20"/>
                  <w:rPrChange w:id="3276" w:author="Andres Sierra" w:date="2024-05-24T15:46:00Z">
                    <w:rPr>
                      <w:color w:val="000000"/>
                      <w:sz w:val="20"/>
                      <w:lang w:val="en-US"/>
                    </w:rPr>
                  </w:rPrChange>
                </w:rPr>
                <w:t>Root-shoot ratio for shrubs</w:t>
              </w:r>
            </w:ins>
          </w:p>
        </w:tc>
      </w:tr>
      <w:tr w:rsidR="00921630" w:rsidRPr="00BD26B4" w14:paraId="7BE97780" w14:textId="77777777" w:rsidTr="002A7E80">
        <w:trPr>
          <w:trHeight w:val="360"/>
          <w:ins w:id="3277" w:author="Andres Sierra" w:date="2024-05-24T11:45:00Z"/>
        </w:trPr>
        <w:tc>
          <w:tcPr>
            <w:cnfStyle w:val="001000000000" w:firstRow="0" w:lastRow="0" w:firstColumn="1" w:lastColumn="0" w:oddVBand="0" w:evenVBand="0" w:oddHBand="0" w:evenHBand="0" w:firstRowFirstColumn="0" w:firstRowLastColumn="0" w:lastRowFirstColumn="0" w:lastRowLastColumn="0"/>
            <w:tcW w:w="1789" w:type="pct"/>
          </w:tcPr>
          <w:p w14:paraId="215DC10B" w14:textId="77777777" w:rsidR="00921630" w:rsidRPr="00BD26B4" w:rsidRDefault="00921630" w:rsidP="002A7E80">
            <w:pPr>
              <w:tabs>
                <w:tab w:val="num" w:pos="540"/>
              </w:tabs>
              <w:spacing w:before="40" w:after="40" w:line="288" w:lineRule="auto"/>
              <w:rPr>
                <w:ins w:id="3278" w:author="Andres Sierra" w:date="2024-05-24T11:45:00Z"/>
                <w:b w:val="0"/>
                <w:bCs w:val="0"/>
                <w:i/>
                <w:iCs/>
                <w:sz w:val="20"/>
                <w:szCs w:val="20"/>
              </w:rPr>
            </w:pPr>
            <w:ins w:id="3279" w:author="Andres Sierra" w:date="2024-05-24T11:45:00Z">
              <w:r w:rsidRPr="00BD26B4">
                <w:rPr>
                  <w:b w:val="0"/>
                  <w:bCs w:val="0"/>
                  <w:i/>
                  <w:iCs/>
                  <w:sz w:val="20"/>
                  <w:szCs w:val="20"/>
                </w:rPr>
                <w:t>Source of data used</w:t>
              </w:r>
            </w:ins>
          </w:p>
        </w:tc>
        <w:tc>
          <w:tcPr>
            <w:tcW w:w="3211" w:type="pct"/>
          </w:tcPr>
          <w:p w14:paraId="24C3859C" w14:textId="0FB319AF" w:rsidR="00921630" w:rsidRPr="00BD26B4" w:rsidRDefault="00921630"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280" w:author="Andres Sierra" w:date="2024-05-24T11:45:00Z"/>
                <w:i/>
                <w:iCs/>
                <w:color w:val="404040" w:themeColor="text1" w:themeTint="BF"/>
                <w:sz w:val="20"/>
                <w:szCs w:val="20"/>
              </w:rPr>
            </w:pPr>
            <w:ins w:id="3281" w:author="Andres Sierra" w:date="2024-05-24T11:46:00Z">
              <w:r w:rsidRPr="00BD26B4">
                <w:rPr>
                  <w:color w:val="000000"/>
                  <w:sz w:val="20"/>
                  <w:szCs w:val="20"/>
                  <w:rPrChange w:id="3282" w:author="Andres Sierra" w:date="2024-05-24T15:46:00Z">
                    <w:rPr>
                      <w:color w:val="000000"/>
                      <w:sz w:val="20"/>
                      <w:lang w:val="en-US"/>
                    </w:rPr>
                  </w:rPrChange>
                </w:rPr>
                <w:t>IPCC and UNFCCC AR Tool 0014 V4.2.</w:t>
              </w:r>
            </w:ins>
          </w:p>
        </w:tc>
      </w:tr>
      <w:tr w:rsidR="00921630" w:rsidRPr="00BD26B4" w14:paraId="2E2E8346" w14:textId="77777777" w:rsidTr="002A7E80">
        <w:trPr>
          <w:trHeight w:val="360"/>
          <w:ins w:id="3283" w:author="Andres Sierra" w:date="2024-05-24T11:45:00Z"/>
        </w:trPr>
        <w:tc>
          <w:tcPr>
            <w:cnfStyle w:val="001000000000" w:firstRow="0" w:lastRow="0" w:firstColumn="1" w:lastColumn="0" w:oddVBand="0" w:evenVBand="0" w:oddHBand="0" w:evenHBand="0" w:firstRowFirstColumn="0" w:firstRowLastColumn="0" w:lastRowFirstColumn="0" w:lastRowLastColumn="0"/>
            <w:tcW w:w="1789" w:type="pct"/>
          </w:tcPr>
          <w:p w14:paraId="469A74CB" w14:textId="77777777" w:rsidR="00921630" w:rsidRPr="00BD26B4" w:rsidRDefault="00921630" w:rsidP="002A7E80">
            <w:pPr>
              <w:tabs>
                <w:tab w:val="num" w:pos="540"/>
              </w:tabs>
              <w:spacing w:before="40" w:after="40" w:line="288" w:lineRule="auto"/>
              <w:rPr>
                <w:ins w:id="3284" w:author="Andres Sierra" w:date="2024-05-24T11:45:00Z"/>
                <w:b w:val="0"/>
                <w:bCs w:val="0"/>
                <w:i/>
                <w:iCs/>
                <w:sz w:val="20"/>
                <w:szCs w:val="20"/>
                <w:lang w:eastAsia="ja-JP"/>
              </w:rPr>
            </w:pPr>
            <w:ins w:id="3285" w:author="Andres Sierra" w:date="2024-05-24T11:45:00Z">
              <w:r w:rsidRPr="00BD26B4">
                <w:rPr>
                  <w:b w:val="0"/>
                  <w:bCs w:val="0"/>
                  <w:i/>
                  <w:iCs/>
                  <w:sz w:val="20"/>
                  <w:szCs w:val="20"/>
                  <w:lang w:eastAsia="ja-JP"/>
                </w:rPr>
                <w:t>Value (s)</w:t>
              </w:r>
            </w:ins>
          </w:p>
        </w:tc>
        <w:tc>
          <w:tcPr>
            <w:tcW w:w="3211" w:type="pct"/>
          </w:tcPr>
          <w:p w14:paraId="4E5BADFC" w14:textId="37F194C9" w:rsidR="00921630" w:rsidRPr="00BD26B4" w:rsidRDefault="00921630"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286" w:author="Andres Sierra" w:date="2024-05-24T11:45:00Z"/>
                <w:i/>
                <w:iCs/>
                <w:color w:val="404040" w:themeColor="text1" w:themeTint="BF"/>
                <w:sz w:val="20"/>
                <w:szCs w:val="20"/>
                <w:lang w:eastAsia="ja-JP"/>
              </w:rPr>
            </w:pPr>
            <w:ins w:id="3287" w:author="Andres Sierra" w:date="2024-05-24T11:46:00Z">
              <w:r w:rsidRPr="00BD26B4">
                <w:rPr>
                  <w:color w:val="000000"/>
                  <w:sz w:val="20"/>
                  <w:szCs w:val="20"/>
                  <w:rPrChange w:id="3288" w:author="Andres Sierra" w:date="2024-05-24T15:46:00Z">
                    <w:rPr>
                      <w:color w:val="000000"/>
                      <w:sz w:val="20"/>
                      <w:lang w:val="en-US"/>
                    </w:rPr>
                  </w:rPrChange>
                </w:rPr>
                <w:t>0.4</w:t>
              </w:r>
            </w:ins>
          </w:p>
        </w:tc>
      </w:tr>
      <w:tr w:rsidR="00921630" w:rsidRPr="00BD26B4" w14:paraId="7C4F36A3" w14:textId="77777777" w:rsidTr="002A7E80">
        <w:trPr>
          <w:trHeight w:val="360"/>
          <w:ins w:id="3289" w:author="Andres Sierra" w:date="2024-05-24T11:45:00Z"/>
        </w:trPr>
        <w:tc>
          <w:tcPr>
            <w:cnfStyle w:val="001000000000" w:firstRow="0" w:lastRow="0" w:firstColumn="1" w:lastColumn="0" w:oddVBand="0" w:evenVBand="0" w:oddHBand="0" w:evenHBand="0" w:firstRowFirstColumn="0" w:firstRowLastColumn="0" w:lastRowFirstColumn="0" w:lastRowLastColumn="0"/>
            <w:tcW w:w="1789" w:type="pct"/>
          </w:tcPr>
          <w:p w14:paraId="496EEF64" w14:textId="77777777" w:rsidR="00921630" w:rsidRPr="00BD26B4" w:rsidRDefault="00921630" w:rsidP="00921630">
            <w:pPr>
              <w:tabs>
                <w:tab w:val="num" w:pos="540"/>
              </w:tabs>
              <w:spacing w:before="40" w:after="40" w:line="288" w:lineRule="auto"/>
              <w:rPr>
                <w:ins w:id="3290" w:author="Andres Sierra" w:date="2024-05-24T11:45:00Z"/>
                <w:b w:val="0"/>
                <w:bCs w:val="0"/>
                <w:i/>
                <w:iCs/>
                <w:sz w:val="20"/>
                <w:szCs w:val="20"/>
              </w:rPr>
            </w:pPr>
            <w:ins w:id="3291" w:author="Andres Sierra" w:date="2024-05-24T11:45:00Z">
              <w:r w:rsidRPr="00BD26B4">
                <w:rPr>
                  <w:b w:val="0"/>
                  <w:bCs w:val="0"/>
                  <w:i/>
                  <w:iCs/>
                  <w:sz w:val="20"/>
                  <w:szCs w:val="20"/>
                </w:rPr>
                <w:t>Indicate what the data are used for (Baseline/ Project/ Leakage emission calculations)</w:t>
              </w:r>
            </w:ins>
          </w:p>
        </w:tc>
        <w:tc>
          <w:tcPr>
            <w:tcW w:w="3211" w:type="pct"/>
          </w:tcPr>
          <w:p w14:paraId="3FD57DFD" w14:textId="2FBED1EB" w:rsidR="00921630" w:rsidRPr="00BD26B4" w:rsidRDefault="00921630" w:rsidP="0092163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292" w:author="Andres Sierra" w:date="2024-05-24T11:45:00Z"/>
                <w:sz w:val="20"/>
                <w:szCs w:val="20"/>
                <w:rPrChange w:id="3293" w:author="Andres Sierra" w:date="2024-05-24T15:46:00Z">
                  <w:rPr>
                    <w:ins w:id="3294" w:author="Andres Sierra" w:date="2024-05-24T11:45:00Z"/>
                    <w:rStyle w:val="nfasissutil"/>
                  </w:rPr>
                </w:rPrChange>
              </w:rPr>
            </w:pPr>
            <w:ins w:id="3295" w:author="Andres Sierra" w:date="2024-05-24T11:46:00Z">
              <w:r w:rsidRPr="00BD26B4">
                <w:rPr>
                  <w:color w:val="auto"/>
                  <w:sz w:val="20"/>
                  <w:szCs w:val="20"/>
                  <w:rPrChange w:id="3296" w:author="Andres Sierra" w:date="2024-05-24T15:46:00Z">
                    <w:rPr>
                      <w:i/>
                      <w:iCs/>
                      <w:color w:val="44546A" w:themeColor="text2"/>
                      <w:sz w:val="20"/>
                      <w:lang w:val="en-US"/>
                    </w:rPr>
                  </w:rPrChange>
                </w:rPr>
                <w:t>Actual net GHG removals</w:t>
              </w:r>
              <w:r w:rsidRPr="00BD26B4">
                <w:rPr>
                  <w:sz w:val="20"/>
                  <w:szCs w:val="20"/>
                </w:rPr>
                <w:t xml:space="preserve"> </w:t>
              </w:r>
            </w:ins>
            <w:ins w:id="3297" w:author="Andres Sierra" w:date="2024-05-24T11:50:00Z">
              <w:r w:rsidRPr="00BD26B4">
                <w:rPr>
                  <w:sz w:val="20"/>
                  <w:szCs w:val="20"/>
                </w:rPr>
                <w:t>in proj</w:t>
              </w:r>
            </w:ins>
            <w:ins w:id="3298" w:author="Andres Sierra" w:date="2024-05-24T11:51:00Z">
              <w:r w:rsidRPr="00BD26B4">
                <w:rPr>
                  <w:sz w:val="20"/>
                  <w:szCs w:val="20"/>
                </w:rPr>
                <w:t>ect and baseline.</w:t>
              </w:r>
            </w:ins>
          </w:p>
        </w:tc>
      </w:tr>
      <w:tr w:rsidR="00921630" w:rsidRPr="00BD26B4" w14:paraId="344E35DC" w14:textId="77777777" w:rsidTr="002A7E80">
        <w:trPr>
          <w:trHeight w:val="360"/>
          <w:ins w:id="3299" w:author="Andres Sierra" w:date="2024-05-24T11:45:00Z"/>
        </w:trPr>
        <w:tc>
          <w:tcPr>
            <w:cnfStyle w:val="001000000000" w:firstRow="0" w:lastRow="0" w:firstColumn="1" w:lastColumn="0" w:oddVBand="0" w:evenVBand="0" w:oddHBand="0" w:evenHBand="0" w:firstRowFirstColumn="0" w:firstRowLastColumn="0" w:lastRowFirstColumn="0" w:lastRowLastColumn="0"/>
            <w:tcW w:w="1789" w:type="pct"/>
          </w:tcPr>
          <w:p w14:paraId="05F0025B" w14:textId="77777777" w:rsidR="00921630" w:rsidRPr="00BD26B4" w:rsidRDefault="00921630" w:rsidP="00921630">
            <w:pPr>
              <w:tabs>
                <w:tab w:val="num" w:pos="540"/>
              </w:tabs>
              <w:spacing w:before="40" w:after="40" w:line="288" w:lineRule="auto"/>
              <w:rPr>
                <w:ins w:id="3300" w:author="Andres Sierra" w:date="2024-05-24T11:45:00Z"/>
                <w:b w:val="0"/>
                <w:bCs w:val="0"/>
                <w:i/>
                <w:iCs/>
                <w:sz w:val="20"/>
                <w:szCs w:val="20"/>
              </w:rPr>
            </w:pPr>
            <w:ins w:id="3301" w:author="Andres Sierra" w:date="2024-05-24T11:45:00Z">
              <w:r w:rsidRPr="00BD26B4">
                <w:rPr>
                  <w:b w:val="0"/>
                  <w:bCs w:val="0"/>
                  <w:i/>
                  <w:iCs/>
                  <w:sz w:val="20"/>
                  <w:szCs w:val="20"/>
                </w:rPr>
                <w:t>Justification of choice of data or description of measurement methods and procedures applied</w:t>
              </w:r>
            </w:ins>
          </w:p>
        </w:tc>
        <w:tc>
          <w:tcPr>
            <w:tcW w:w="3211" w:type="pct"/>
          </w:tcPr>
          <w:p w14:paraId="63970957" w14:textId="4EB4739E" w:rsidR="00921630" w:rsidRPr="00BD26B4" w:rsidRDefault="00921630" w:rsidP="00921630">
            <w:pPr>
              <w:tabs>
                <w:tab w:val="left" w:pos="1290"/>
              </w:tabs>
              <w:spacing w:before="40" w:after="40" w:line="288" w:lineRule="auto"/>
              <w:cnfStyle w:val="000000000000" w:firstRow="0" w:lastRow="0" w:firstColumn="0" w:lastColumn="0" w:oddVBand="0" w:evenVBand="0" w:oddHBand="0" w:evenHBand="0" w:firstRowFirstColumn="0" w:firstRowLastColumn="0" w:lastRowFirstColumn="0" w:lastRowLastColumn="0"/>
              <w:rPr>
                <w:ins w:id="3302" w:author="Andres Sierra" w:date="2024-05-24T11:45:00Z"/>
                <w:sz w:val="20"/>
                <w:szCs w:val="20"/>
                <w:rPrChange w:id="3303" w:author="Andres Sierra" w:date="2024-05-24T15:46:00Z">
                  <w:rPr>
                    <w:ins w:id="3304" w:author="Andres Sierra" w:date="2024-05-24T11:45:00Z"/>
                    <w:i/>
                    <w:iCs/>
                    <w:color w:val="404040" w:themeColor="text1" w:themeTint="BF"/>
                    <w:sz w:val="19"/>
                    <w:szCs w:val="19"/>
                    <w:lang w:eastAsia="ja-JP"/>
                  </w:rPr>
                </w:rPrChange>
              </w:rPr>
            </w:pPr>
            <w:ins w:id="3305" w:author="Andres Sierra" w:date="2024-05-24T11:49:00Z">
              <w:r w:rsidRPr="00BD26B4">
                <w:rPr>
                  <w:color w:val="auto"/>
                  <w:sz w:val="20"/>
                  <w:szCs w:val="20"/>
                  <w:rPrChange w:id="3306" w:author="Andres Sierra" w:date="2024-05-24T15:46:00Z">
                    <w:rPr>
                      <w:i/>
                      <w:iCs/>
                      <w:color w:val="404040" w:themeColor="text1" w:themeTint="BF"/>
                      <w:sz w:val="19"/>
                      <w:szCs w:val="19"/>
                      <w:lang w:val="es-CO" w:eastAsia="ja-JP"/>
                    </w:rPr>
                  </w:rPrChange>
                </w:rPr>
                <w:t>Value applied and accepted by default for carbon estimates in shrubs. Data are provided by IPCC procedures 2003-2006.</w:t>
              </w:r>
            </w:ins>
          </w:p>
        </w:tc>
      </w:tr>
      <w:tr w:rsidR="00921630" w:rsidRPr="00BD26B4" w14:paraId="330DF707" w14:textId="77777777" w:rsidTr="002A7E80">
        <w:trPr>
          <w:trHeight w:val="360"/>
          <w:ins w:id="3307" w:author="Andres Sierra" w:date="2024-05-24T11:45:00Z"/>
        </w:trPr>
        <w:tc>
          <w:tcPr>
            <w:cnfStyle w:val="001000000000" w:firstRow="0" w:lastRow="0" w:firstColumn="1" w:lastColumn="0" w:oddVBand="0" w:evenVBand="0" w:oddHBand="0" w:evenHBand="0" w:firstRowFirstColumn="0" w:firstRowLastColumn="0" w:lastRowFirstColumn="0" w:lastRowLastColumn="0"/>
            <w:tcW w:w="1789" w:type="pct"/>
          </w:tcPr>
          <w:p w14:paraId="3774F7F0" w14:textId="77777777" w:rsidR="00921630" w:rsidRPr="00BD26B4" w:rsidRDefault="00921630" w:rsidP="00921630">
            <w:pPr>
              <w:tabs>
                <w:tab w:val="num" w:pos="540"/>
              </w:tabs>
              <w:spacing w:before="40" w:after="40" w:line="288" w:lineRule="auto"/>
              <w:rPr>
                <w:ins w:id="3308" w:author="Andres Sierra" w:date="2024-05-24T11:45:00Z"/>
                <w:b w:val="0"/>
                <w:bCs w:val="0"/>
                <w:i/>
                <w:iCs/>
                <w:sz w:val="20"/>
                <w:szCs w:val="20"/>
              </w:rPr>
            </w:pPr>
            <w:ins w:id="3309" w:author="Andres Sierra" w:date="2024-05-24T11:45:00Z">
              <w:r w:rsidRPr="00BD26B4">
                <w:rPr>
                  <w:b w:val="0"/>
                  <w:bCs w:val="0"/>
                  <w:i/>
                  <w:iCs/>
                  <w:sz w:val="20"/>
                  <w:szCs w:val="20"/>
                </w:rPr>
                <w:t>Additional comments</w:t>
              </w:r>
            </w:ins>
          </w:p>
        </w:tc>
        <w:tc>
          <w:tcPr>
            <w:tcW w:w="3211" w:type="pct"/>
          </w:tcPr>
          <w:p w14:paraId="3E67E6CC" w14:textId="28785978" w:rsidR="00921630" w:rsidRPr="00BD26B4" w:rsidRDefault="00921630">
            <w:pPr>
              <w:tabs>
                <w:tab w:val="left" w:pos="1152"/>
              </w:tabs>
              <w:spacing w:before="40" w:after="40" w:line="288" w:lineRule="auto"/>
              <w:cnfStyle w:val="000000000000" w:firstRow="0" w:lastRow="0" w:firstColumn="0" w:lastColumn="0" w:oddVBand="0" w:evenVBand="0" w:oddHBand="0" w:evenHBand="0" w:firstRowFirstColumn="0" w:firstRowLastColumn="0" w:lastRowFirstColumn="0" w:lastRowLastColumn="0"/>
              <w:rPr>
                <w:ins w:id="3310" w:author="Andres Sierra" w:date="2024-05-24T11:45:00Z"/>
                <w:i/>
                <w:iCs/>
                <w:color w:val="404040" w:themeColor="text1" w:themeTint="BF"/>
                <w:sz w:val="20"/>
                <w:szCs w:val="20"/>
              </w:rPr>
              <w:pPrChange w:id="3311" w:author="Andres Sierra" w:date="2024-05-24T11:47:00Z">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pPr>
              </w:pPrChange>
            </w:pPr>
            <w:ins w:id="3312" w:author="Andres Sierra" w:date="2024-05-24T11:47:00Z">
              <w:r w:rsidRPr="00BD26B4">
                <w:rPr>
                  <w:sz w:val="20"/>
                  <w:szCs w:val="20"/>
                  <w:rPrChange w:id="3313" w:author="Andres Sierra" w:date="2024-05-24T15:46:00Z">
                    <w:rPr>
                      <w:sz w:val="20"/>
                      <w:lang w:val="en-US"/>
                    </w:rPr>
                  </w:rPrChange>
                </w:rPr>
                <w:t xml:space="preserve">This process is applied </w:t>
              </w:r>
            </w:ins>
            <w:ins w:id="3314" w:author="Andres Sierra" w:date="2024-05-27T08:34:00Z">
              <w:r w:rsidR="0036139D" w:rsidRPr="00BD26B4">
                <w:rPr>
                  <w:sz w:val="20"/>
                  <w:szCs w:val="20"/>
                </w:rPr>
                <w:t>to</w:t>
              </w:r>
            </w:ins>
            <w:ins w:id="3315" w:author="Andres Sierra" w:date="2024-05-24T11:47:00Z">
              <w:r w:rsidRPr="00BD26B4">
                <w:rPr>
                  <w:sz w:val="20"/>
                  <w:szCs w:val="20"/>
                  <w:rPrChange w:id="3316" w:author="Andres Sierra" w:date="2024-05-24T15:46:00Z">
                    <w:rPr>
                      <w:sz w:val="20"/>
                      <w:lang w:val="en-US"/>
                    </w:rPr>
                  </w:rPrChange>
                </w:rPr>
                <w:t xml:space="preserve"> the </w:t>
              </w:r>
            </w:ins>
            <w:ins w:id="3317" w:author="Andres Sierra" w:date="2024-05-27T08:36:00Z">
              <w:r w:rsidR="00003627" w:rsidRPr="00BD26B4">
                <w:rPr>
                  <w:sz w:val="20"/>
                  <w:szCs w:val="20"/>
                </w:rPr>
                <w:t>shrub's</w:t>
              </w:r>
            </w:ins>
            <w:ins w:id="3318" w:author="Andres Sierra" w:date="2024-05-24T11:47:00Z">
              <w:r w:rsidRPr="00BD26B4">
                <w:rPr>
                  <w:sz w:val="20"/>
                  <w:szCs w:val="20"/>
                </w:rPr>
                <w:t xml:space="preserve"> biomass</w:t>
              </w:r>
            </w:ins>
          </w:p>
        </w:tc>
      </w:tr>
    </w:tbl>
    <w:p w14:paraId="3D70E123" w14:textId="77777777" w:rsidR="00921630" w:rsidRPr="009741A7" w:rsidRDefault="00921630" w:rsidP="00170859">
      <w:pPr>
        <w:rPr>
          <w:ins w:id="3319" w:author="Andres Sierra" w:date="2024-05-24T11:47:00Z"/>
        </w:rPr>
      </w:pPr>
    </w:p>
    <w:tbl>
      <w:tblPr>
        <w:tblStyle w:val="Tablaconcuadrcula6concolores"/>
        <w:tblW w:w="5000" w:type="pct"/>
        <w:tblLook w:val="0680" w:firstRow="0" w:lastRow="0" w:firstColumn="1" w:lastColumn="0" w:noHBand="1" w:noVBand="1"/>
      </w:tblPr>
      <w:tblGrid>
        <w:gridCol w:w="3037"/>
        <w:gridCol w:w="5451"/>
      </w:tblGrid>
      <w:tr w:rsidR="00921630" w:rsidRPr="00BD26B4" w14:paraId="6996ABA6" w14:textId="77777777" w:rsidTr="002A7E80">
        <w:trPr>
          <w:trHeight w:val="360"/>
          <w:ins w:id="3320" w:author="Andres Sierra" w:date="2024-05-24T11:47:00Z"/>
        </w:trPr>
        <w:tc>
          <w:tcPr>
            <w:cnfStyle w:val="001000000000" w:firstRow="0" w:lastRow="0" w:firstColumn="1" w:lastColumn="0" w:oddVBand="0" w:evenVBand="0" w:oddHBand="0" w:evenHBand="0" w:firstRowFirstColumn="0" w:firstRowLastColumn="0" w:lastRowFirstColumn="0" w:lastRowLastColumn="0"/>
            <w:tcW w:w="1789" w:type="pct"/>
          </w:tcPr>
          <w:p w14:paraId="159D5893" w14:textId="77777777" w:rsidR="00921630" w:rsidRPr="00BD26B4" w:rsidRDefault="00921630" w:rsidP="002A7E80">
            <w:pPr>
              <w:tabs>
                <w:tab w:val="num" w:pos="540"/>
              </w:tabs>
              <w:spacing w:before="40" w:after="40" w:line="288" w:lineRule="auto"/>
              <w:rPr>
                <w:ins w:id="3321" w:author="Andres Sierra" w:date="2024-05-24T11:47:00Z"/>
                <w:b w:val="0"/>
                <w:bCs w:val="0"/>
                <w:i/>
                <w:iCs/>
                <w:sz w:val="20"/>
                <w:szCs w:val="20"/>
              </w:rPr>
            </w:pPr>
            <w:ins w:id="3322" w:author="Andres Sierra" w:date="2024-05-24T11:47:00Z">
              <w:r w:rsidRPr="00BD26B4">
                <w:rPr>
                  <w:b w:val="0"/>
                  <w:bCs w:val="0"/>
                  <w:i/>
                  <w:iCs/>
                  <w:sz w:val="20"/>
                  <w:szCs w:val="20"/>
                </w:rPr>
                <w:t>Data / Parameter</w:t>
              </w:r>
            </w:ins>
          </w:p>
        </w:tc>
        <w:tc>
          <w:tcPr>
            <w:tcW w:w="3211" w:type="pct"/>
          </w:tcPr>
          <w:p w14:paraId="505BB760" w14:textId="027BE53B" w:rsidR="00921630" w:rsidRPr="00BD26B4" w:rsidRDefault="00921630" w:rsidP="002A7E80">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ns w:id="3323" w:author="Andres Sierra" w:date="2024-05-24T11:47:00Z"/>
                <w:rFonts w:eastAsia="MS Mincho"/>
                <w:b/>
                <w:bCs/>
                <w:i/>
                <w:iCs/>
                <w:color w:val="000000"/>
                <w:sz w:val="20"/>
                <w:szCs w:val="20"/>
                <w:rPrChange w:id="3324" w:author="Andres Sierra" w:date="2024-05-24T15:46:00Z">
                  <w:rPr>
                    <w:ins w:id="3325" w:author="Andres Sierra" w:date="2024-05-24T11:47:00Z"/>
                    <w:rFonts w:eastAsia="MS Mincho"/>
                    <w:i/>
                    <w:iCs/>
                    <w:color w:val="000000"/>
                    <w:lang w:val="es-CO"/>
                  </w:rPr>
                </w:rPrChange>
              </w:rPr>
            </w:pPr>
            <w:ins w:id="3326" w:author="Andres Sierra" w:date="2024-05-24T11:50:00Z">
              <w:r w:rsidRPr="00BD26B4">
                <w:rPr>
                  <w:b/>
                  <w:bCs/>
                  <w:i/>
                  <w:sz w:val="20"/>
                  <w:szCs w:val="20"/>
                </w:rPr>
                <w:t>BDR</w:t>
              </w:r>
              <w:r w:rsidRPr="00BD26B4">
                <w:rPr>
                  <w:b/>
                  <w:bCs/>
                  <w:i/>
                  <w:sz w:val="20"/>
                  <w:szCs w:val="20"/>
                  <w:vertAlign w:val="subscript"/>
                </w:rPr>
                <w:t>sf</w:t>
              </w:r>
            </w:ins>
          </w:p>
        </w:tc>
      </w:tr>
      <w:tr w:rsidR="00921630" w:rsidRPr="00BD26B4" w14:paraId="127C5988" w14:textId="77777777" w:rsidTr="002A7E80">
        <w:trPr>
          <w:trHeight w:val="360"/>
          <w:ins w:id="3327" w:author="Andres Sierra" w:date="2024-05-24T11:47:00Z"/>
        </w:trPr>
        <w:tc>
          <w:tcPr>
            <w:cnfStyle w:val="001000000000" w:firstRow="0" w:lastRow="0" w:firstColumn="1" w:lastColumn="0" w:oddVBand="0" w:evenVBand="0" w:oddHBand="0" w:evenHBand="0" w:firstRowFirstColumn="0" w:firstRowLastColumn="0" w:lastRowFirstColumn="0" w:lastRowLastColumn="0"/>
            <w:tcW w:w="1789" w:type="pct"/>
          </w:tcPr>
          <w:p w14:paraId="5443EDF9" w14:textId="77777777" w:rsidR="00921630" w:rsidRPr="00BD26B4" w:rsidRDefault="00921630" w:rsidP="00921630">
            <w:pPr>
              <w:tabs>
                <w:tab w:val="num" w:pos="540"/>
              </w:tabs>
              <w:spacing w:before="40" w:after="40" w:line="288" w:lineRule="auto"/>
              <w:rPr>
                <w:ins w:id="3328" w:author="Andres Sierra" w:date="2024-05-24T11:47:00Z"/>
                <w:b w:val="0"/>
                <w:bCs w:val="0"/>
                <w:i/>
                <w:iCs/>
                <w:sz w:val="20"/>
                <w:szCs w:val="20"/>
              </w:rPr>
            </w:pPr>
            <w:ins w:id="3329" w:author="Andres Sierra" w:date="2024-05-24T11:47:00Z">
              <w:r w:rsidRPr="00BD26B4">
                <w:rPr>
                  <w:b w:val="0"/>
                  <w:bCs w:val="0"/>
                  <w:i/>
                  <w:iCs/>
                  <w:sz w:val="20"/>
                  <w:szCs w:val="20"/>
                </w:rPr>
                <w:t>Data unit</w:t>
              </w:r>
            </w:ins>
          </w:p>
        </w:tc>
        <w:tc>
          <w:tcPr>
            <w:tcW w:w="3211" w:type="pct"/>
          </w:tcPr>
          <w:p w14:paraId="4D0D4E29" w14:textId="65409036" w:rsidR="00921630" w:rsidRPr="00BD26B4" w:rsidRDefault="00921630" w:rsidP="00921630">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ns w:id="3330" w:author="Andres Sierra" w:date="2024-05-24T11:47:00Z"/>
                <w:spacing w:val="-1"/>
                <w:sz w:val="20"/>
                <w:szCs w:val="20"/>
              </w:rPr>
            </w:pPr>
            <w:ins w:id="3331" w:author="Andres Sierra" w:date="2024-05-24T11:50:00Z">
              <w:r w:rsidRPr="00BD26B4">
                <w:rPr>
                  <w:sz w:val="20"/>
                  <w:szCs w:val="20"/>
                </w:rPr>
                <w:t>dimensionless</w:t>
              </w:r>
            </w:ins>
          </w:p>
        </w:tc>
      </w:tr>
      <w:tr w:rsidR="00921630" w:rsidRPr="00BD26B4" w14:paraId="4ED5D040" w14:textId="77777777" w:rsidTr="002A7E80">
        <w:trPr>
          <w:trHeight w:val="360"/>
          <w:ins w:id="3332" w:author="Andres Sierra" w:date="2024-05-24T11:47:00Z"/>
        </w:trPr>
        <w:tc>
          <w:tcPr>
            <w:cnfStyle w:val="001000000000" w:firstRow="0" w:lastRow="0" w:firstColumn="1" w:lastColumn="0" w:oddVBand="0" w:evenVBand="0" w:oddHBand="0" w:evenHBand="0" w:firstRowFirstColumn="0" w:firstRowLastColumn="0" w:lastRowFirstColumn="0" w:lastRowLastColumn="0"/>
            <w:tcW w:w="1789" w:type="pct"/>
          </w:tcPr>
          <w:p w14:paraId="478379B1" w14:textId="77777777" w:rsidR="00921630" w:rsidRPr="00BD26B4" w:rsidRDefault="00921630" w:rsidP="00921630">
            <w:pPr>
              <w:tabs>
                <w:tab w:val="num" w:pos="540"/>
              </w:tabs>
              <w:spacing w:before="40" w:after="40" w:line="288" w:lineRule="auto"/>
              <w:rPr>
                <w:ins w:id="3333" w:author="Andres Sierra" w:date="2024-05-24T11:47:00Z"/>
                <w:b w:val="0"/>
                <w:bCs w:val="0"/>
                <w:i/>
                <w:iCs/>
                <w:sz w:val="20"/>
                <w:szCs w:val="20"/>
              </w:rPr>
            </w:pPr>
            <w:ins w:id="3334" w:author="Andres Sierra" w:date="2024-05-24T11:47:00Z">
              <w:r w:rsidRPr="00BD26B4">
                <w:rPr>
                  <w:b w:val="0"/>
                  <w:bCs w:val="0"/>
                  <w:i/>
                  <w:iCs/>
                  <w:sz w:val="20"/>
                  <w:szCs w:val="20"/>
                </w:rPr>
                <w:t>Description</w:t>
              </w:r>
            </w:ins>
          </w:p>
        </w:tc>
        <w:tc>
          <w:tcPr>
            <w:tcW w:w="3211" w:type="pct"/>
          </w:tcPr>
          <w:p w14:paraId="19E0597D" w14:textId="366495A7" w:rsidR="00921630" w:rsidRPr="00BD26B4" w:rsidRDefault="0036139D" w:rsidP="0092163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335" w:author="Andres Sierra" w:date="2024-05-24T11:47:00Z"/>
                <w:i/>
                <w:iCs/>
                <w:color w:val="404040" w:themeColor="text1" w:themeTint="BF"/>
                <w:sz w:val="20"/>
                <w:szCs w:val="20"/>
              </w:rPr>
            </w:pPr>
            <w:ins w:id="3336" w:author="Andres Sierra" w:date="2024-05-27T08:34:00Z">
              <w:r w:rsidRPr="00BD26B4">
                <w:rPr>
                  <w:color w:val="000000"/>
                  <w:sz w:val="20"/>
                  <w:szCs w:val="20"/>
                </w:rPr>
                <w:t>The ratio</w:t>
              </w:r>
            </w:ins>
            <w:ins w:id="3337" w:author="Andres Sierra" w:date="2024-05-24T11:50:00Z">
              <w:r w:rsidR="00921630" w:rsidRPr="00BD26B4">
                <w:rPr>
                  <w:color w:val="000000"/>
                  <w:sz w:val="20"/>
                  <w:szCs w:val="20"/>
                  <w:rPrChange w:id="3338" w:author="Andres Sierra" w:date="2024-05-24T15:46:00Z">
                    <w:rPr>
                      <w:color w:val="000000"/>
                      <w:sz w:val="20"/>
                      <w:lang w:val="en-US"/>
                    </w:rPr>
                  </w:rPrChange>
                </w:rPr>
                <w:t xml:space="preserve"> of shrub biomass per hectare in land having a shrub crown.</w:t>
              </w:r>
            </w:ins>
          </w:p>
        </w:tc>
      </w:tr>
      <w:tr w:rsidR="00921630" w:rsidRPr="00BD26B4" w14:paraId="19AC18A5" w14:textId="77777777" w:rsidTr="002A7E80">
        <w:trPr>
          <w:trHeight w:val="360"/>
          <w:ins w:id="3339" w:author="Andres Sierra" w:date="2024-05-24T11:47:00Z"/>
        </w:trPr>
        <w:tc>
          <w:tcPr>
            <w:cnfStyle w:val="001000000000" w:firstRow="0" w:lastRow="0" w:firstColumn="1" w:lastColumn="0" w:oddVBand="0" w:evenVBand="0" w:oddHBand="0" w:evenHBand="0" w:firstRowFirstColumn="0" w:firstRowLastColumn="0" w:lastRowFirstColumn="0" w:lastRowLastColumn="0"/>
            <w:tcW w:w="1789" w:type="pct"/>
          </w:tcPr>
          <w:p w14:paraId="7BA2F7CB" w14:textId="77777777" w:rsidR="00921630" w:rsidRPr="00BD26B4" w:rsidRDefault="00921630" w:rsidP="00921630">
            <w:pPr>
              <w:tabs>
                <w:tab w:val="num" w:pos="540"/>
              </w:tabs>
              <w:spacing w:before="40" w:after="40" w:line="288" w:lineRule="auto"/>
              <w:rPr>
                <w:ins w:id="3340" w:author="Andres Sierra" w:date="2024-05-24T11:47:00Z"/>
                <w:b w:val="0"/>
                <w:bCs w:val="0"/>
                <w:i/>
                <w:iCs/>
                <w:sz w:val="20"/>
                <w:szCs w:val="20"/>
              </w:rPr>
            </w:pPr>
            <w:ins w:id="3341" w:author="Andres Sierra" w:date="2024-05-24T11:47:00Z">
              <w:r w:rsidRPr="00BD26B4">
                <w:rPr>
                  <w:b w:val="0"/>
                  <w:bCs w:val="0"/>
                  <w:i/>
                  <w:iCs/>
                  <w:sz w:val="20"/>
                  <w:szCs w:val="20"/>
                </w:rPr>
                <w:t>Source of data used</w:t>
              </w:r>
            </w:ins>
          </w:p>
        </w:tc>
        <w:tc>
          <w:tcPr>
            <w:tcW w:w="3211" w:type="pct"/>
          </w:tcPr>
          <w:p w14:paraId="36093111" w14:textId="35C39688" w:rsidR="00921630" w:rsidRPr="00BD26B4" w:rsidRDefault="00921630" w:rsidP="0092163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342" w:author="Andres Sierra" w:date="2024-05-24T11:47:00Z"/>
                <w:color w:val="000000"/>
                <w:sz w:val="20"/>
                <w:szCs w:val="20"/>
                <w:rPrChange w:id="3343" w:author="Andres Sierra" w:date="2024-05-24T15:46:00Z">
                  <w:rPr>
                    <w:ins w:id="3344" w:author="Andres Sierra" w:date="2024-05-24T11:47:00Z"/>
                    <w:i/>
                    <w:iCs/>
                    <w:color w:val="404040" w:themeColor="text1" w:themeTint="BF"/>
                    <w:sz w:val="19"/>
                    <w:szCs w:val="19"/>
                  </w:rPr>
                </w:rPrChange>
              </w:rPr>
            </w:pPr>
            <w:ins w:id="3345" w:author="Andres Sierra" w:date="2024-05-24T11:50:00Z">
              <w:r w:rsidRPr="00BD26B4">
                <w:rPr>
                  <w:color w:val="000000"/>
                  <w:sz w:val="20"/>
                  <w:szCs w:val="20"/>
                  <w:rPrChange w:id="3346" w:author="Andres Sierra" w:date="2024-05-24T15:46:00Z">
                    <w:rPr>
                      <w:lang w:val="en-US"/>
                    </w:rPr>
                  </w:rPrChange>
                </w:rPr>
                <w:t>AR Tool 0014 V 04.2</w:t>
              </w:r>
            </w:ins>
          </w:p>
        </w:tc>
      </w:tr>
      <w:tr w:rsidR="00921630" w:rsidRPr="00BD26B4" w14:paraId="11C31362" w14:textId="77777777" w:rsidTr="002A7E80">
        <w:trPr>
          <w:trHeight w:val="360"/>
          <w:ins w:id="3347" w:author="Andres Sierra" w:date="2024-05-24T11:47:00Z"/>
        </w:trPr>
        <w:tc>
          <w:tcPr>
            <w:cnfStyle w:val="001000000000" w:firstRow="0" w:lastRow="0" w:firstColumn="1" w:lastColumn="0" w:oddVBand="0" w:evenVBand="0" w:oddHBand="0" w:evenHBand="0" w:firstRowFirstColumn="0" w:firstRowLastColumn="0" w:lastRowFirstColumn="0" w:lastRowLastColumn="0"/>
            <w:tcW w:w="1789" w:type="pct"/>
          </w:tcPr>
          <w:p w14:paraId="7A3A1FA5" w14:textId="77777777" w:rsidR="00921630" w:rsidRPr="00BD26B4" w:rsidRDefault="00921630" w:rsidP="00921630">
            <w:pPr>
              <w:tabs>
                <w:tab w:val="num" w:pos="540"/>
              </w:tabs>
              <w:spacing w:before="40" w:after="40" w:line="288" w:lineRule="auto"/>
              <w:rPr>
                <w:ins w:id="3348" w:author="Andres Sierra" w:date="2024-05-24T11:47:00Z"/>
                <w:b w:val="0"/>
                <w:bCs w:val="0"/>
                <w:i/>
                <w:iCs/>
                <w:sz w:val="20"/>
                <w:szCs w:val="20"/>
                <w:lang w:eastAsia="ja-JP"/>
              </w:rPr>
            </w:pPr>
            <w:ins w:id="3349" w:author="Andres Sierra" w:date="2024-05-24T11:47:00Z">
              <w:r w:rsidRPr="00BD26B4">
                <w:rPr>
                  <w:b w:val="0"/>
                  <w:bCs w:val="0"/>
                  <w:i/>
                  <w:iCs/>
                  <w:sz w:val="20"/>
                  <w:szCs w:val="20"/>
                  <w:lang w:eastAsia="ja-JP"/>
                </w:rPr>
                <w:t>Value (s)</w:t>
              </w:r>
            </w:ins>
          </w:p>
        </w:tc>
        <w:tc>
          <w:tcPr>
            <w:tcW w:w="3211" w:type="pct"/>
          </w:tcPr>
          <w:p w14:paraId="22DCF581" w14:textId="6784E23C" w:rsidR="00921630" w:rsidRPr="00BD26B4" w:rsidRDefault="00921630" w:rsidP="0092163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350" w:author="Andres Sierra" w:date="2024-05-24T11:47:00Z"/>
                <w:color w:val="000000"/>
                <w:sz w:val="20"/>
                <w:szCs w:val="20"/>
                <w:rPrChange w:id="3351" w:author="Andres Sierra" w:date="2024-05-24T15:46:00Z">
                  <w:rPr>
                    <w:ins w:id="3352" w:author="Andres Sierra" w:date="2024-05-24T11:47:00Z"/>
                    <w:i/>
                    <w:iCs/>
                    <w:color w:val="404040" w:themeColor="text1" w:themeTint="BF"/>
                    <w:sz w:val="19"/>
                    <w:szCs w:val="19"/>
                    <w:lang w:eastAsia="ja-JP"/>
                  </w:rPr>
                </w:rPrChange>
              </w:rPr>
            </w:pPr>
            <w:ins w:id="3353" w:author="Andres Sierra" w:date="2024-05-24T11:50:00Z">
              <w:r w:rsidRPr="00BD26B4">
                <w:rPr>
                  <w:color w:val="000000"/>
                  <w:sz w:val="20"/>
                  <w:szCs w:val="20"/>
                  <w:rPrChange w:id="3354" w:author="Andres Sierra" w:date="2024-05-24T15:46:00Z">
                    <w:rPr/>
                  </w:rPrChange>
                </w:rPr>
                <w:t>0.10</w:t>
              </w:r>
            </w:ins>
          </w:p>
        </w:tc>
      </w:tr>
      <w:tr w:rsidR="00921630" w:rsidRPr="00BD26B4" w14:paraId="0EEF5D79" w14:textId="77777777" w:rsidTr="002A7E80">
        <w:trPr>
          <w:trHeight w:val="360"/>
          <w:ins w:id="3355" w:author="Andres Sierra" w:date="2024-05-24T11:47:00Z"/>
        </w:trPr>
        <w:tc>
          <w:tcPr>
            <w:cnfStyle w:val="001000000000" w:firstRow="0" w:lastRow="0" w:firstColumn="1" w:lastColumn="0" w:oddVBand="0" w:evenVBand="0" w:oddHBand="0" w:evenHBand="0" w:firstRowFirstColumn="0" w:firstRowLastColumn="0" w:lastRowFirstColumn="0" w:lastRowLastColumn="0"/>
            <w:tcW w:w="1789" w:type="pct"/>
          </w:tcPr>
          <w:p w14:paraId="03CB4EF4" w14:textId="77777777" w:rsidR="00921630" w:rsidRPr="00BD26B4" w:rsidRDefault="00921630" w:rsidP="002A7E80">
            <w:pPr>
              <w:tabs>
                <w:tab w:val="num" w:pos="540"/>
              </w:tabs>
              <w:spacing w:before="40" w:after="40" w:line="288" w:lineRule="auto"/>
              <w:rPr>
                <w:ins w:id="3356" w:author="Andres Sierra" w:date="2024-05-24T11:47:00Z"/>
                <w:b w:val="0"/>
                <w:bCs w:val="0"/>
                <w:i/>
                <w:iCs/>
                <w:sz w:val="20"/>
                <w:szCs w:val="20"/>
              </w:rPr>
            </w:pPr>
            <w:ins w:id="3357" w:author="Andres Sierra" w:date="2024-05-24T11:47:00Z">
              <w:r w:rsidRPr="00BD26B4">
                <w:rPr>
                  <w:b w:val="0"/>
                  <w:bCs w:val="0"/>
                  <w:i/>
                  <w:iCs/>
                  <w:sz w:val="20"/>
                  <w:szCs w:val="20"/>
                </w:rPr>
                <w:lastRenderedPageBreak/>
                <w:t>Indicate what the data are used for (Baseline/ Project/ Leakage emission calculations)</w:t>
              </w:r>
            </w:ins>
          </w:p>
        </w:tc>
        <w:tc>
          <w:tcPr>
            <w:tcW w:w="3211" w:type="pct"/>
          </w:tcPr>
          <w:p w14:paraId="29A08A88" w14:textId="138FE2DF" w:rsidR="00921630" w:rsidRPr="00BD26B4" w:rsidRDefault="00921630"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358" w:author="Andres Sierra" w:date="2024-05-24T11:47:00Z"/>
                <w:rStyle w:val="nfasissutil"/>
                <w:sz w:val="20"/>
                <w:szCs w:val="20"/>
              </w:rPr>
            </w:pPr>
            <w:ins w:id="3359" w:author="Andres Sierra" w:date="2024-05-24T11:51:00Z">
              <w:r w:rsidRPr="00BD26B4">
                <w:rPr>
                  <w:sz w:val="20"/>
                  <w:szCs w:val="20"/>
                  <w:rPrChange w:id="3360" w:author="Andres Sierra" w:date="2024-05-24T15:46:00Z">
                    <w:rPr>
                      <w:sz w:val="20"/>
                      <w:lang w:val="en-US"/>
                    </w:rPr>
                  </w:rPrChange>
                </w:rPr>
                <w:t>Actual net GHG removals</w:t>
              </w:r>
              <w:r w:rsidRPr="00BD26B4">
                <w:rPr>
                  <w:sz w:val="20"/>
                  <w:szCs w:val="20"/>
                </w:rPr>
                <w:t xml:space="preserve"> in project and baseline.</w:t>
              </w:r>
            </w:ins>
          </w:p>
        </w:tc>
      </w:tr>
      <w:tr w:rsidR="00921630" w:rsidRPr="00BD26B4" w14:paraId="7A853670" w14:textId="77777777" w:rsidTr="002A7E80">
        <w:trPr>
          <w:trHeight w:val="360"/>
          <w:ins w:id="3361" w:author="Andres Sierra" w:date="2024-05-24T11:47:00Z"/>
        </w:trPr>
        <w:tc>
          <w:tcPr>
            <w:cnfStyle w:val="001000000000" w:firstRow="0" w:lastRow="0" w:firstColumn="1" w:lastColumn="0" w:oddVBand="0" w:evenVBand="0" w:oddHBand="0" w:evenHBand="0" w:firstRowFirstColumn="0" w:firstRowLastColumn="0" w:lastRowFirstColumn="0" w:lastRowLastColumn="0"/>
            <w:tcW w:w="1789" w:type="pct"/>
          </w:tcPr>
          <w:p w14:paraId="0FE1AB2D" w14:textId="77777777" w:rsidR="00921630" w:rsidRPr="00BD26B4" w:rsidRDefault="00921630" w:rsidP="00921630">
            <w:pPr>
              <w:tabs>
                <w:tab w:val="num" w:pos="540"/>
              </w:tabs>
              <w:spacing w:before="40" w:after="40" w:line="288" w:lineRule="auto"/>
              <w:rPr>
                <w:ins w:id="3362" w:author="Andres Sierra" w:date="2024-05-24T11:47:00Z"/>
                <w:b w:val="0"/>
                <w:bCs w:val="0"/>
                <w:i/>
                <w:iCs/>
                <w:sz w:val="20"/>
                <w:szCs w:val="20"/>
              </w:rPr>
            </w:pPr>
            <w:ins w:id="3363" w:author="Andres Sierra" w:date="2024-05-24T11:47:00Z">
              <w:r w:rsidRPr="00BD26B4">
                <w:rPr>
                  <w:b w:val="0"/>
                  <w:bCs w:val="0"/>
                  <w:i/>
                  <w:iCs/>
                  <w:sz w:val="20"/>
                  <w:szCs w:val="20"/>
                </w:rPr>
                <w:t>Justification of choice of data or description of measurement methods and procedures applied</w:t>
              </w:r>
            </w:ins>
          </w:p>
        </w:tc>
        <w:tc>
          <w:tcPr>
            <w:tcW w:w="3211" w:type="pct"/>
          </w:tcPr>
          <w:p w14:paraId="5F708402" w14:textId="76AD0FBD" w:rsidR="00921630" w:rsidRPr="00BD26B4" w:rsidRDefault="00921630" w:rsidP="00921630">
            <w:pPr>
              <w:tabs>
                <w:tab w:val="left" w:pos="1290"/>
              </w:tabs>
              <w:spacing w:before="40" w:after="40" w:line="288" w:lineRule="auto"/>
              <w:cnfStyle w:val="000000000000" w:firstRow="0" w:lastRow="0" w:firstColumn="0" w:lastColumn="0" w:oddVBand="0" w:evenVBand="0" w:oddHBand="0" w:evenHBand="0" w:firstRowFirstColumn="0" w:firstRowLastColumn="0" w:lastRowFirstColumn="0" w:lastRowLastColumn="0"/>
              <w:rPr>
                <w:ins w:id="3364" w:author="Andres Sierra" w:date="2024-05-24T11:47:00Z"/>
                <w:i/>
                <w:iCs/>
                <w:color w:val="404040" w:themeColor="text1" w:themeTint="BF"/>
                <w:sz w:val="20"/>
                <w:szCs w:val="20"/>
                <w:lang w:eastAsia="ja-JP"/>
              </w:rPr>
            </w:pPr>
            <w:ins w:id="3365" w:author="Andres Sierra" w:date="2024-05-24T11:51:00Z">
              <w:r w:rsidRPr="00BD26B4">
                <w:rPr>
                  <w:sz w:val="20"/>
                  <w:szCs w:val="20"/>
                  <w:rPrChange w:id="3366" w:author="Andres Sierra" w:date="2024-05-24T15:46:00Z">
                    <w:rPr>
                      <w:sz w:val="20"/>
                      <w:lang w:val="en-US"/>
                    </w:rPr>
                  </w:rPrChange>
                </w:rPr>
                <w:t>Value applied and accepted by default for carbon estimates in shrubs. Data are provided by IPCC procedures 2003-2006.</w:t>
              </w:r>
            </w:ins>
          </w:p>
        </w:tc>
      </w:tr>
      <w:tr w:rsidR="00921630" w:rsidRPr="00BD26B4" w14:paraId="33F5539B" w14:textId="77777777" w:rsidTr="002A7E80">
        <w:trPr>
          <w:trHeight w:val="360"/>
          <w:ins w:id="3367" w:author="Andres Sierra" w:date="2024-05-24T11:47:00Z"/>
        </w:trPr>
        <w:tc>
          <w:tcPr>
            <w:cnfStyle w:val="001000000000" w:firstRow="0" w:lastRow="0" w:firstColumn="1" w:lastColumn="0" w:oddVBand="0" w:evenVBand="0" w:oddHBand="0" w:evenHBand="0" w:firstRowFirstColumn="0" w:firstRowLastColumn="0" w:lastRowFirstColumn="0" w:lastRowLastColumn="0"/>
            <w:tcW w:w="1789" w:type="pct"/>
          </w:tcPr>
          <w:p w14:paraId="63864E3D" w14:textId="77777777" w:rsidR="00921630" w:rsidRPr="00BD26B4" w:rsidRDefault="00921630" w:rsidP="00921630">
            <w:pPr>
              <w:tabs>
                <w:tab w:val="num" w:pos="540"/>
              </w:tabs>
              <w:spacing w:before="40" w:after="40" w:line="288" w:lineRule="auto"/>
              <w:rPr>
                <w:ins w:id="3368" w:author="Andres Sierra" w:date="2024-05-24T11:47:00Z"/>
                <w:b w:val="0"/>
                <w:bCs w:val="0"/>
                <w:i/>
                <w:iCs/>
                <w:sz w:val="20"/>
                <w:szCs w:val="20"/>
              </w:rPr>
            </w:pPr>
            <w:ins w:id="3369" w:author="Andres Sierra" w:date="2024-05-24T11:47:00Z">
              <w:r w:rsidRPr="00BD26B4">
                <w:rPr>
                  <w:b w:val="0"/>
                  <w:bCs w:val="0"/>
                  <w:i/>
                  <w:iCs/>
                  <w:sz w:val="20"/>
                  <w:szCs w:val="20"/>
                </w:rPr>
                <w:t>Additional comments</w:t>
              </w:r>
            </w:ins>
          </w:p>
        </w:tc>
        <w:tc>
          <w:tcPr>
            <w:tcW w:w="3211" w:type="pct"/>
          </w:tcPr>
          <w:p w14:paraId="32745533" w14:textId="0D6A154C" w:rsidR="00921630" w:rsidRPr="00BD26B4" w:rsidRDefault="00921630" w:rsidP="00921630">
            <w:pPr>
              <w:tabs>
                <w:tab w:val="left" w:pos="1152"/>
              </w:tabs>
              <w:spacing w:before="40" w:after="40" w:line="288" w:lineRule="auto"/>
              <w:cnfStyle w:val="000000000000" w:firstRow="0" w:lastRow="0" w:firstColumn="0" w:lastColumn="0" w:oddVBand="0" w:evenVBand="0" w:oddHBand="0" w:evenHBand="0" w:firstRowFirstColumn="0" w:firstRowLastColumn="0" w:lastRowFirstColumn="0" w:lastRowLastColumn="0"/>
              <w:rPr>
                <w:ins w:id="3370" w:author="Andres Sierra" w:date="2024-05-24T11:47:00Z"/>
                <w:i/>
                <w:iCs/>
                <w:color w:val="404040" w:themeColor="text1" w:themeTint="BF"/>
                <w:sz w:val="20"/>
                <w:szCs w:val="20"/>
              </w:rPr>
            </w:pPr>
            <w:ins w:id="3371" w:author="Andres Sierra" w:date="2024-05-24T11:47:00Z">
              <w:r w:rsidRPr="00BD26B4">
                <w:rPr>
                  <w:sz w:val="20"/>
                  <w:szCs w:val="20"/>
                  <w:rPrChange w:id="3372" w:author="Andres Sierra" w:date="2024-05-24T15:46:00Z">
                    <w:rPr>
                      <w:sz w:val="20"/>
                      <w:lang w:val="en-US"/>
                    </w:rPr>
                  </w:rPrChange>
                </w:rPr>
                <w:t xml:space="preserve">This process is applied </w:t>
              </w:r>
            </w:ins>
            <w:ins w:id="3373" w:author="Andres Sierra" w:date="2024-05-27T08:34:00Z">
              <w:r w:rsidR="0036139D" w:rsidRPr="00BD26B4">
                <w:rPr>
                  <w:sz w:val="20"/>
                  <w:szCs w:val="20"/>
                </w:rPr>
                <w:t>to</w:t>
              </w:r>
            </w:ins>
            <w:ins w:id="3374" w:author="Andres Sierra" w:date="2024-05-24T11:47:00Z">
              <w:r w:rsidRPr="00BD26B4">
                <w:rPr>
                  <w:sz w:val="20"/>
                  <w:szCs w:val="20"/>
                  <w:rPrChange w:id="3375" w:author="Andres Sierra" w:date="2024-05-24T15:46:00Z">
                    <w:rPr>
                      <w:sz w:val="20"/>
                      <w:lang w:val="en-US"/>
                    </w:rPr>
                  </w:rPrChange>
                </w:rPr>
                <w:t xml:space="preserve"> the </w:t>
              </w:r>
            </w:ins>
            <w:ins w:id="3376" w:author="Andres Sierra" w:date="2024-05-27T08:36:00Z">
              <w:r w:rsidR="00003627" w:rsidRPr="00BD26B4">
                <w:rPr>
                  <w:sz w:val="20"/>
                  <w:szCs w:val="20"/>
                </w:rPr>
                <w:t>shrub's</w:t>
              </w:r>
            </w:ins>
            <w:ins w:id="3377" w:author="Andres Sierra" w:date="2024-05-24T11:47:00Z">
              <w:r w:rsidRPr="00BD26B4">
                <w:rPr>
                  <w:sz w:val="20"/>
                  <w:szCs w:val="20"/>
                </w:rPr>
                <w:t xml:space="preserve"> biomass</w:t>
              </w:r>
            </w:ins>
          </w:p>
        </w:tc>
      </w:tr>
    </w:tbl>
    <w:p w14:paraId="39CEDB2E" w14:textId="77777777" w:rsidR="00921630" w:rsidRPr="009741A7" w:rsidRDefault="00921630" w:rsidP="00170859">
      <w:pPr>
        <w:rPr>
          <w:ins w:id="3378" w:author="Andres Sierra" w:date="2024-05-24T11:52:00Z"/>
        </w:rPr>
      </w:pPr>
    </w:p>
    <w:tbl>
      <w:tblPr>
        <w:tblStyle w:val="Tablaconcuadrcula6concolores"/>
        <w:tblW w:w="5000" w:type="pct"/>
        <w:tblLook w:val="0680" w:firstRow="0" w:lastRow="0" w:firstColumn="1" w:lastColumn="0" w:noHBand="1" w:noVBand="1"/>
      </w:tblPr>
      <w:tblGrid>
        <w:gridCol w:w="3037"/>
        <w:gridCol w:w="5451"/>
      </w:tblGrid>
      <w:tr w:rsidR="00921630" w:rsidRPr="00BD26B4" w14:paraId="24A20E63" w14:textId="77777777" w:rsidTr="002A7E80">
        <w:trPr>
          <w:trHeight w:val="360"/>
          <w:ins w:id="3379" w:author="Andres Sierra" w:date="2024-05-24T11:52:00Z"/>
        </w:trPr>
        <w:tc>
          <w:tcPr>
            <w:cnfStyle w:val="001000000000" w:firstRow="0" w:lastRow="0" w:firstColumn="1" w:lastColumn="0" w:oddVBand="0" w:evenVBand="0" w:oddHBand="0" w:evenHBand="0" w:firstRowFirstColumn="0" w:firstRowLastColumn="0" w:lastRowFirstColumn="0" w:lastRowLastColumn="0"/>
            <w:tcW w:w="1789" w:type="pct"/>
          </w:tcPr>
          <w:p w14:paraId="70C86C08" w14:textId="77777777" w:rsidR="00921630" w:rsidRPr="00BD26B4" w:rsidRDefault="00921630" w:rsidP="002A7E80">
            <w:pPr>
              <w:tabs>
                <w:tab w:val="num" w:pos="540"/>
              </w:tabs>
              <w:spacing w:before="40" w:after="40" w:line="288" w:lineRule="auto"/>
              <w:rPr>
                <w:ins w:id="3380" w:author="Andres Sierra" w:date="2024-05-24T11:52:00Z"/>
                <w:b w:val="0"/>
                <w:bCs w:val="0"/>
                <w:i/>
                <w:iCs/>
                <w:sz w:val="20"/>
                <w:szCs w:val="20"/>
              </w:rPr>
            </w:pPr>
            <w:ins w:id="3381" w:author="Andres Sierra" w:date="2024-05-24T11:52:00Z">
              <w:r w:rsidRPr="00BD26B4">
                <w:rPr>
                  <w:b w:val="0"/>
                  <w:bCs w:val="0"/>
                  <w:i/>
                  <w:iCs/>
                  <w:sz w:val="20"/>
                  <w:szCs w:val="20"/>
                </w:rPr>
                <w:t>Data / Parameter</w:t>
              </w:r>
            </w:ins>
          </w:p>
        </w:tc>
        <w:tc>
          <w:tcPr>
            <w:tcW w:w="3211" w:type="pct"/>
          </w:tcPr>
          <w:p w14:paraId="53E5740E" w14:textId="55C12B61" w:rsidR="00921630" w:rsidRPr="00BD26B4" w:rsidRDefault="00921630" w:rsidP="002A7E80">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ns w:id="3382" w:author="Andres Sierra" w:date="2024-05-24T11:52:00Z"/>
                <w:rFonts w:eastAsia="MS Mincho"/>
                <w:b/>
                <w:bCs/>
                <w:i/>
                <w:iCs/>
                <w:color w:val="000000"/>
                <w:sz w:val="20"/>
                <w:szCs w:val="20"/>
                <w:rPrChange w:id="3383" w:author="Andres Sierra" w:date="2024-05-24T15:46:00Z">
                  <w:rPr>
                    <w:ins w:id="3384" w:author="Andres Sierra" w:date="2024-05-24T11:52:00Z"/>
                    <w:rFonts w:eastAsia="MS Mincho"/>
                    <w:i/>
                    <w:iCs/>
                    <w:color w:val="000000"/>
                    <w:lang w:val="es-CO"/>
                  </w:rPr>
                </w:rPrChange>
              </w:rPr>
            </w:pPr>
            <w:ins w:id="3385" w:author="Andres Sierra" w:date="2024-05-24T11:52:00Z">
              <w:r w:rsidRPr="00BD26B4">
                <w:rPr>
                  <w:b/>
                  <w:bCs/>
                  <w:i/>
                  <w:sz w:val="20"/>
                  <w:szCs w:val="20"/>
                </w:rPr>
                <w:t>b</w:t>
              </w:r>
              <w:r w:rsidRPr="00BD26B4">
                <w:rPr>
                  <w:b/>
                  <w:bCs/>
                  <w:i/>
                  <w:sz w:val="20"/>
                  <w:szCs w:val="20"/>
                  <w:vertAlign w:val="subscript"/>
                </w:rPr>
                <w:t>FOREST</w:t>
              </w:r>
            </w:ins>
          </w:p>
        </w:tc>
      </w:tr>
      <w:tr w:rsidR="00921630" w:rsidRPr="00BD26B4" w14:paraId="389C1F30" w14:textId="77777777" w:rsidTr="002A7E80">
        <w:trPr>
          <w:trHeight w:val="360"/>
          <w:ins w:id="3386" w:author="Andres Sierra" w:date="2024-05-24T11:52:00Z"/>
        </w:trPr>
        <w:tc>
          <w:tcPr>
            <w:cnfStyle w:val="001000000000" w:firstRow="0" w:lastRow="0" w:firstColumn="1" w:lastColumn="0" w:oddVBand="0" w:evenVBand="0" w:oddHBand="0" w:evenHBand="0" w:firstRowFirstColumn="0" w:firstRowLastColumn="0" w:lastRowFirstColumn="0" w:lastRowLastColumn="0"/>
            <w:tcW w:w="1789" w:type="pct"/>
          </w:tcPr>
          <w:p w14:paraId="780EA282" w14:textId="77777777" w:rsidR="00921630" w:rsidRPr="00BD26B4" w:rsidRDefault="00921630" w:rsidP="002A7E80">
            <w:pPr>
              <w:tabs>
                <w:tab w:val="num" w:pos="540"/>
              </w:tabs>
              <w:spacing w:before="40" w:after="40" w:line="288" w:lineRule="auto"/>
              <w:rPr>
                <w:ins w:id="3387" w:author="Andres Sierra" w:date="2024-05-24T11:52:00Z"/>
                <w:b w:val="0"/>
                <w:bCs w:val="0"/>
                <w:i/>
                <w:iCs/>
                <w:sz w:val="20"/>
                <w:szCs w:val="20"/>
              </w:rPr>
            </w:pPr>
            <w:ins w:id="3388" w:author="Andres Sierra" w:date="2024-05-24T11:52:00Z">
              <w:r w:rsidRPr="00BD26B4">
                <w:rPr>
                  <w:b w:val="0"/>
                  <w:bCs w:val="0"/>
                  <w:i/>
                  <w:iCs/>
                  <w:sz w:val="20"/>
                  <w:szCs w:val="20"/>
                </w:rPr>
                <w:t>Data unit</w:t>
              </w:r>
            </w:ins>
          </w:p>
        </w:tc>
        <w:tc>
          <w:tcPr>
            <w:tcW w:w="3211" w:type="pct"/>
          </w:tcPr>
          <w:p w14:paraId="647D5E6B" w14:textId="12786FF7" w:rsidR="00921630" w:rsidRPr="00BD26B4" w:rsidRDefault="00921630" w:rsidP="002A7E80">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ns w:id="3389" w:author="Andres Sierra" w:date="2024-05-24T11:52:00Z"/>
                <w:spacing w:val="-1"/>
                <w:sz w:val="20"/>
                <w:szCs w:val="20"/>
              </w:rPr>
            </w:pPr>
            <w:ins w:id="3390" w:author="Andres Sierra" w:date="2024-05-24T11:52:00Z">
              <w:r w:rsidRPr="00BD26B4">
                <w:rPr>
                  <w:sz w:val="20"/>
                  <w:szCs w:val="20"/>
                </w:rPr>
                <w:t>t d.m. ha</w:t>
              </w:r>
              <w:r w:rsidRPr="00BD26B4">
                <w:rPr>
                  <w:sz w:val="20"/>
                  <w:szCs w:val="20"/>
                  <w:vertAlign w:val="superscript"/>
                </w:rPr>
                <w:t>-1</w:t>
              </w:r>
            </w:ins>
          </w:p>
        </w:tc>
      </w:tr>
      <w:tr w:rsidR="00921630" w:rsidRPr="00BD26B4" w14:paraId="6B7793FC" w14:textId="77777777" w:rsidTr="002A7E80">
        <w:trPr>
          <w:trHeight w:val="360"/>
          <w:ins w:id="3391" w:author="Andres Sierra" w:date="2024-05-24T11:52:00Z"/>
        </w:trPr>
        <w:tc>
          <w:tcPr>
            <w:cnfStyle w:val="001000000000" w:firstRow="0" w:lastRow="0" w:firstColumn="1" w:lastColumn="0" w:oddVBand="0" w:evenVBand="0" w:oddHBand="0" w:evenHBand="0" w:firstRowFirstColumn="0" w:firstRowLastColumn="0" w:lastRowFirstColumn="0" w:lastRowLastColumn="0"/>
            <w:tcW w:w="1789" w:type="pct"/>
          </w:tcPr>
          <w:p w14:paraId="586558FD" w14:textId="77777777" w:rsidR="00921630" w:rsidRPr="00BD26B4" w:rsidRDefault="00921630" w:rsidP="00921630">
            <w:pPr>
              <w:tabs>
                <w:tab w:val="num" w:pos="540"/>
              </w:tabs>
              <w:spacing w:before="40" w:after="40" w:line="288" w:lineRule="auto"/>
              <w:rPr>
                <w:ins w:id="3392" w:author="Andres Sierra" w:date="2024-05-24T11:52:00Z"/>
                <w:b w:val="0"/>
                <w:bCs w:val="0"/>
                <w:i/>
                <w:iCs/>
                <w:sz w:val="20"/>
                <w:szCs w:val="20"/>
              </w:rPr>
            </w:pPr>
            <w:ins w:id="3393" w:author="Andres Sierra" w:date="2024-05-24T11:52:00Z">
              <w:r w:rsidRPr="00BD26B4">
                <w:rPr>
                  <w:b w:val="0"/>
                  <w:bCs w:val="0"/>
                  <w:i/>
                  <w:iCs/>
                  <w:sz w:val="20"/>
                  <w:szCs w:val="20"/>
                </w:rPr>
                <w:t>Description</w:t>
              </w:r>
            </w:ins>
          </w:p>
        </w:tc>
        <w:tc>
          <w:tcPr>
            <w:tcW w:w="3211" w:type="pct"/>
          </w:tcPr>
          <w:p w14:paraId="4313D8F9" w14:textId="2D564D05" w:rsidR="00921630" w:rsidRPr="00BD26B4" w:rsidRDefault="00921630" w:rsidP="0092163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394" w:author="Andres Sierra" w:date="2024-05-24T11:52:00Z"/>
                <w:i/>
                <w:iCs/>
                <w:color w:val="404040" w:themeColor="text1" w:themeTint="BF"/>
                <w:sz w:val="20"/>
                <w:szCs w:val="20"/>
              </w:rPr>
            </w:pPr>
            <w:ins w:id="3395" w:author="Andres Sierra" w:date="2024-05-24T11:52:00Z">
              <w:r w:rsidRPr="00BD26B4">
                <w:rPr>
                  <w:sz w:val="20"/>
                  <w:szCs w:val="20"/>
                </w:rPr>
                <w:t>Default above-ground biomass content in forest in the region where the A/R CDM project activity is located</w:t>
              </w:r>
            </w:ins>
          </w:p>
        </w:tc>
      </w:tr>
      <w:tr w:rsidR="00921630" w:rsidRPr="00BD26B4" w14:paraId="4505D03A" w14:textId="77777777" w:rsidTr="002A7E80">
        <w:trPr>
          <w:trHeight w:val="360"/>
          <w:ins w:id="3396" w:author="Andres Sierra" w:date="2024-05-24T11:52:00Z"/>
        </w:trPr>
        <w:tc>
          <w:tcPr>
            <w:cnfStyle w:val="001000000000" w:firstRow="0" w:lastRow="0" w:firstColumn="1" w:lastColumn="0" w:oddVBand="0" w:evenVBand="0" w:oddHBand="0" w:evenHBand="0" w:firstRowFirstColumn="0" w:firstRowLastColumn="0" w:lastRowFirstColumn="0" w:lastRowLastColumn="0"/>
            <w:tcW w:w="1789" w:type="pct"/>
          </w:tcPr>
          <w:p w14:paraId="657507FB" w14:textId="77777777" w:rsidR="00921630" w:rsidRPr="00BD26B4" w:rsidRDefault="00921630" w:rsidP="00921630">
            <w:pPr>
              <w:tabs>
                <w:tab w:val="num" w:pos="540"/>
              </w:tabs>
              <w:spacing w:before="40" w:after="40" w:line="288" w:lineRule="auto"/>
              <w:rPr>
                <w:ins w:id="3397" w:author="Andres Sierra" w:date="2024-05-24T11:52:00Z"/>
                <w:b w:val="0"/>
                <w:bCs w:val="0"/>
                <w:i/>
                <w:iCs/>
                <w:sz w:val="20"/>
                <w:szCs w:val="20"/>
              </w:rPr>
            </w:pPr>
            <w:ins w:id="3398" w:author="Andres Sierra" w:date="2024-05-24T11:52:00Z">
              <w:r w:rsidRPr="00BD26B4">
                <w:rPr>
                  <w:b w:val="0"/>
                  <w:bCs w:val="0"/>
                  <w:i/>
                  <w:iCs/>
                  <w:sz w:val="20"/>
                  <w:szCs w:val="20"/>
                </w:rPr>
                <w:t>Source of data used</w:t>
              </w:r>
            </w:ins>
          </w:p>
        </w:tc>
        <w:tc>
          <w:tcPr>
            <w:tcW w:w="3211" w:type="pct"/>
          </w:tcPr>
          <w:p w14:paraId="55C01581" w14:textId="35EFEEBA" w:rsidR="00921630" w:rsidRPr="00BD26B4" w:rsidRDefault="00921630" w:rsidP="0092163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399" w:author="Andres Sierra" w:date="2024-05-24T11:52:00Z"/>
                <w:color w:val="000000"/>
                <w:sz w:val="20"/>
                <w:szCs w:val="20"/>
              </w:rPr>
            </w:pPr>
            <w:ins w:id="3400" w:author="Andres Sierra" w:date="2024-05-24T11:52:00Z">
              <w:r w:rsidRPr="00BD26B4">
                <w:rPr>
                  <w:sz w:val="20"/>
                  <w:szCs w:val="20"/>
                </w:rPr>
                <w:t>National source, national forest inventory. the tropical humid forest in Colombia. Phillips, et al, IDEAM 2014.</w:t>
              </w:r>
            </w:ins>
          </w:p>
        </w:tc>
      </w:tr>
      <w:tr w:rsidR="00921630" w:rsidRPr="00BD26B4" w14:paraId="72011B88" w14:textId="77777777" w:rsidTr="002A7E80">
        <w:trPr>
          <w:trHeight w:val="360"/>
          <w:ins w:id="3401" w:author="Andres Sierra" w:date="2024-05-24T11:52:00Z"/>
        </w:trPr>
        <w:tc>
          <w:tcPr>
            <w:cnfStyle w:val="001000000000" w:firstRow="0" w:lastRow="0" w:firstColumn="1" w:lastColumn="0" w:oddVBand="0" w:evenVBand="0" w:oddHBand="0" w:evenHBand="0" w:firstRowFirstColumn="0" w:firstRowLastColumn="0" w:lastRowFirstColumn="0" w:lastRowLastColumn="0"/>
            <w:tcW w:w="1789" w:type="pct"/>
          </w:tcPr>
          <w:p w14:paraId="0B121D29" w14:textId="77777777" w:rsidR="00921630" w:rsidRPr="00BD26B4" w:rsidRDefault="00921630" w:rsidP="002A7E80">
            <w:pPr>
              <w:tabs>
                <w:tab w:val="num" w:pos="540"/>
              </w:tabs>
              <w:spacing w:before="40" w:after="40" w:line="288" w:lineRule="auto"/>
              <w:rPr>
                <w:ins w:id="3402" w:author="Andres Sierra" w:date="2024-05-24T11:52:00Z"/>
                <w:b w:val="0"/>
                <w:bCs w:val="0"/>
                <w:i/>
                <w:iCs/>
                <w:sz w:val="20"/>
                <w:szCs w:val="20"/>
                <w:lang w:eastAsia="ja-JP"/>
              </w:rPr>
            </w:pPr>
            <w:ins w:id="3403" w:author="Andres Sierra" w:date="2024-05-24T11:52:00Z">
              <w:r w:rsidRPr="00BD26B4">
                <w:rPr>
                  <w:b w:val="0"/>
                  <w:bCs w:val="0"/>
                  <w:i/>
                  <w:iCs/>
                  <w:sz w:val="20"/>
                  <w:szCs w:val="20"/>
                  <w:lang w:eastAsia="ja-JP"/>
                </w:rPr>
                <w:t>Value (s)</w:t>
              </w:r>
            </w:ins>
          </w:p>
        </w:tc>
        <w:tc>
          <w:tcPr>
            <w:tcW w:w="3211" w:type="pct"/>
          </w:tcPr>
          <w:p w14:paraId="50F56A70" w14:textId="1BEE11E8" w:rsidR="00921630" w:rsidRPr="00BD26B4" w:rsidRDefault="00921630"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404" w:author="Andres Sierra" w:date="2024-05-24T11:52:00Z"/>
                <w:color w:val="000000"/>
                <w:sz w:val="20"/>
                <w:szCs w:val="20"/>
              </w:rPr>
            </w:pPr>
            <w:ins w:id="3405" w:author="Andres Sierra" w:date="2024-05-24T11:52:00Z">
              <w:r w:rsidRPr="00BD26B4">
                <w:rPr>
                  <w:sz w:val="20"/>
                  <w:szCs w:val="20"/>
                </w:rPr>
                <w:t>231.7 t d.m. ha</w:t>
              </w:r>
              <w:r w:rsidRPr="00BD26B4">
                <w:rPr>
                  <w:sz w:val="20"/>
                  <w:szCs w:val="20"/>
                  <w:vertAlign w:val="superscript"/>
                </w:rPr>
                <w:t>-1</w:t>
              </w:r>
            </w:ins>
          </w:p>
        </w:tc>
      </w:tr>
      <w:tr w:rsidR="00921630" w:rsidRPr="00BD26B4" w14:paraId="584191A5" w14:textId="77777777" w:rsidTr="002A7E80">
        <w:trPr>
          <w:trHeight w:val="360"/>
          <w:ins w:id="3406" w:author="Andres Sierra" w:date="2024-05-24T11:52:00Z"/>
        </w:trPr>
        <w:tc>
          <w:tcPr>
            <w:cnfStyle w:val="001000000000" w:firstRow="0" w:lastRow="0" w:firstColumn="1" w:lastColumn="0" w:oddVBand="0" w:evenVBand="0" w:oddHBand="0" w:evenHBand="0" w:firstRowFirstColumn="0" w:firstRowLastColumn="0" w:lastRowFirstColumn="0" w:lastRowLastColumn="0"/>
            <w:tcW w:w="1789" w:type="pct"/>
          </w:tcPr>
          <w:p w14:paraId="2F8A303C" w14:textId="77777777" w:rsidR="00921630" w:rsidRPr="00BD26B4" w:rsidRDefault="00921630" w:rsidP="002A7E80">
            <w:pPr>
              <w:tabs>
                <w:tab w:val="num" w:pos="540"/>
              </w:tabs>
              <w:spacing w:before="40" w:after="40" w:line="288" w:lineRule="auto"/>
              <w:rPr>
                <w:ins w:id="3407" w:author="Andres Sierra" w:date="2024-05-24T11:52:00Z"/>
                <w:b w:val="0"/>
                <w:bCs w:val="0"/>
                <w:i/>
                <w:iCs/>
                <w:sz w:val="20"/>
                <w:szCs w:val="20"/>
              </w:rPr>
            </w:pPr>
            <w:ins w:id="3408" w:author="Andres Sierra" w:date="2024-05-24T11:52:00Z">
              <w:r w:rsidRPr="00BD26B4">
                <w:rPr>
                  <w:b w:val="0"/>
                  <w:bCs w:val="0"/>
                  <w:i/>
                  <w:iCs/>
                  <w:sz w:val="20"/>
                  <w:szCs w:val="20"/>
                </w:rPr>
                <w:t>Indicate what the data are used for (Baseline/ Project/ Leakage emission calculations)</w:t>
              </w:r>
            </w:ins>
          </w:p>
        </w:tc>
        <w:tc>
          <w:tcPr>
            <w:tcW w:w="3211" w:type="pct"/>
          </w:tcPr>
          <w:p w14:paraId="63694323" w14:textId="2B1EBCCC" w:rsidR="00921630" w:rsidRPr="00BD26B4" w:rsidRDefault="00921630"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409" w:author="Andres Sierra" w:date="2024-05-24T11:52:00Z"/>
                <w:rStyle w:val="nfasissutil"/>
                <w:sz w:val="20"/>
                <w:szCs w:val="20"/>
              </w:rPr>
            </w:pPr>
            <w:ins w:id="3410" w:author="Andres Sierra" w:date="2024-05-24T11:53:00Z">
              <w:r w:rsidRPr="00BD26B4">
                <w:rPr>
                  <w:sz w:val="20"/>
                  <w:szCs w:val="20"/>
                </w:rPr>
                <w:t>Applied in the biomass and carbon shrubs in the regeneration stratum.</w:t>
              </w:r>
            </w:ins>
          </w:p>
        </w:tc>
      </w:tr>
      <w:tr w:rsidR="00921630" w:rsidRPr="00BD26B4" w14:paraId="2547E5A2" w14:textId="77777777" w:rsidTr="002A7E80">
        <w:trPr>
          <w:trHeight w:val="360"/>
          <w:ins w:id="3411" w:author="Andres Sierra" w:date="2024-05-24T11:52:00Z"/>
        </w:trPr>
        <w:tc>
          <w:tcPr>
            <w:cnfStyle w:val="001000000000" w:firstRow="0" w:lastRow="0" w:firstColumn="1" w:lastColumn="0" w:oddVBand="0" w:evenVBand="0" w:oddHBand="0" w:evenHBand="0" w:firstRowFirstColumn="0" w:firstRowLastColumn="0" w:lastRowFirstColumn="0" w:lastRowLastColumn="0"/>
            <w:tcW w:w="1789" w:type="pct"/>
          </w:tcPr>
          <w:p w14:paraId="667D516A" w14:textId="77777777" w:rsidR="00921630" w:rsidRPr="00BD26B4" w:rsidRDefault="00921630" w:rsidP="002A7E80">
            <w:pPr>
              <w:tabs>
                <w:tab w:val="num" w:pos="540"/>
              </w:tabs>
              <w:spacing w:before="40" w:after="40" w:line="288" w:lineRule="auto"/>
              <w:rPr>
                <w:ins w:id="3412" w:author="Andres Sierra" w:date="2024-05-24T11:52:00Z"/>
                <w:b w:val="0"/>
                <w:bCs w:val="0"/>
                <w:i/>
                <w:iCs/>
                <w:sz w:val="20"/>
                <w:szCs w:val="20"/>
              </w:rPr>
            </w:pPr>
            <w:ins w:id="3413" w:author="Andres Sierra" w:date="2024-05-24T11:52:00Z">
              <w:r w:rsidRPr="00BD26B4">
                <w:rPr>
                  <w:b w:val="0"/>
                  <w:bCs w:val="0"/>
                  <w:i/>
                  <w:iCs/>
                  <w:sz w:val="20"/>
                  <w:szCs w:val="20"/>
                </w:rPr>
                <w:t>Justification of choice of data or description of measurement methods and procedures applied</w:t>
              </w:r>
            </w:ins>
          </w:p>
        </w:tc>
        <w:tc>
          <w:tcPr>
            <w:tcW w:w="3211" w:type="pct"/>
          </w:tcPr>
          <w:p w14:paraId="70A92D9D" w14:textId="77777777" w:rsidR="00921630" w:rsidRPr="00BD26B4" w:rsidRDefault="00921630" w:rsidP="002A7E80">
            <w:pPr>
              <w:tabs>
                <w:tab w:val="left" w:pos="1290"/>
              </w:tabs>
              <w:spacing w:before="40" w:after="40" w:line="288" w:lineRule="auto"/>
              <w:cnfStyle w:val="000000000000" w:firstRow="0" w:lastRow="0" w:firstColumn="0" w:lastColumn="0" w:oddVBand="0" w:evenVBand="0" w:oddHBand="0" w:evenHBand="0" w:firstRowFirstColumn="0" w:firstRowLastColumn="0" w:lastRowFirstColumn="0" w:lastRowLastColumn="0"/>
              <w:rPr>
                <w:ins w:id="3414" w:author="Andres Sierra" w:date="2024-05-24T11:52:00Z"/>
                <w:i/>
                <w:iCs/>
                <w:color w:val="404040" w:themeColor="text1" w:themeTint="BF"/>
                <w:sz w:val="20"/>
                <w:szCs w:val="20"/>
                <w:lang w:eastAsia="ja-JP"/>
              </w:rPr>
            </w:pPr>
            <w:ins w:id="3415" w:author="Andres Sierra" w:date="2024-05-24T11:52:00Z">
              <w:r w:rsidRPr="00BD26B4">
                <w:rPr>
                  <w:sz w:val="20"/>
                  <w:szCs w:val="20"/>
                  <w:rPrChange w:id="3416" w:author="Andres Sierra" w:date="2024-05-24T15:46:00Z">
                    <w:rPr>
                      <w:sz w:val="20"/>
                      <w:lang w:val="en-US"/>
                    </w:rPr>
                  </w:rPrChange>
                </w:rPr>
                <w:t>Value applied and accepted by default for carbon estimates in shrubs. Data are provided by IPCC procedures 2003-2006.</w:t>
              </w:r>
            </w:ins>
          </w:p>
        </w:tc>
      </w:tr>
      <w:tr w:rsidR="00921630" w:rsidRPr="00BD26B4" w14:paraId="41C83D48" w14:textId="77777777" w:rsidTr="002A7E80">
        <w:trPr>
          <w:trHeight w:val="360"/>
          <w:ins w:id="3417" w:author="Andres Sierra" w:date="2024-05-24T11:52:00Z"/>
        </w:trPr>
        <w:tc>
          <w:tcPr>
            <w:cnfStyle w:val="001000000000" w:firstRow="0" w:lastRow="0" w:firstColumn="1" w:lastColumn="0" w:oddVBand="0" w:evenVBand="0" w:oddHBand="0" w:evenHBand="0" w:firstRowFirstColumn="0" w:firstRowLastColumn="0" w:lastRowFirstColumn="0" w:lastRowLastColumn="0"/>
            <w:tcW w:w="1789" w:type="pct"/>
          </w:tcPr>
          <w:p w14:paraId="52414C98" w14:textId="77777777" w:rsidR="00921630" w:rsidRPr="00BD26B4" w:rsidRDefault="00921630" w:rsidP="002A7E80">
            <w:pPr>
              <w:tabs>
                <w:tab w:val="num" w:pos="540"/>
              </w:tabs>
              <w:spacing w:before="40" w:after="40" w:line="288" w:lineRule="auto"/>
              <w:rPr>
                <w:ins w:id="3418" w:author="Andres Sierra" w:date="2024-05-24T11:52:00Z"/>
                <w:b w:val="0"/>
                <w:bCs w:val="0"/>
                <w:i/>
                <w:iCs/>
                <w:sz w:val="20"/>
                <w:szCs w:val="20"/>
              </w:rPr>
            </w:pPr>
            <w:ins w:id="3419" w:author="Andres Sierra" w:date="2024-05-24T11:52:00Z">
              <w:r w:rsidRPr="00BD26B4">
                <w:rPr>
                  <w:b w:val="0"/>
                  <w:bCs w:val="0"/>
                  <w:i/>
                  <w:iCs/>
                  <w:sz w:val="20"/>
                  <w:szCs w:val="20"/>
                </w:rPr>
                <w:t>Additional comments</w:t>
              </w:r>
            </w:ins>
          </w:p>
        </w:tc>
        <w:tc>
          <w:tcPr>
            <w:tcW w:w="3211" w:type="pct"/>
          </w:tcPr>
          <w:p w14:paraId="2E244DC5" w14:textId="03F4722E" w:rsidR="00921630" w:rsidRPr="00BD26B4" w:rsidRDefault="00921630" w:rsidP="002A7E80">
            <w:pPr>
              <w:tabs>
                <w:tab w:val="left" w:pos="1152"/>
              </w:tabs>
              <w:spacing w:before="40" w:after="40" w:line="288" w:lineRule="auto"/>
              <w:cnfStyle w:val="000000000000" w:firstRow="0" w:lastRow="0" w:firstColumn="0" w:lastColumn="0" w:oddVBand="0" w:evenVBand="0" w:oddHBand="0" w:evenHBand="0" w:firstRowFirstColumn="0" w:firstRowLastColumn="0" w:lastRowFirstColumn="0" w:lastRowLastColumn="0"/>
              <w:rPr>
                <w:ins w:id="3420" w:author="Andres Sierra" w:date="2024-05-24T11:52:00Z"/>
                <w:i/>
                <w:iCs/>
                <w:color w:val="404040" w:themeColor="text1" w:themeTint="BF"/>
                <w:sz w:val="20"/>
                <w:szCs w:val="20"/>
              </w:rPr>
            </w:pPr>
            <w:ins w:id="3421" w:author="Andres Sierra" w:date="2024-05-24T11:53:00Z">
              <w:r w:rsidRPr="00BD26B4">
                <w:rPr>
                  <w:sz w:val="20"/>
                  <w:szCs w:val="20"/>
                  <w:rPrChange w:id="3422" w:author="Andres Sierra" w:date="2024-05-24T15:46:00Z">
                    <w:rPr>
                      <w:sz w:val="20"/>
                      <w:szCs w:val="20"/>
                      <w:lang w:val="en-US"/>
                    </w:rPr>
                  </w:rPrChange>
                </w:rPr>
                <w:t xml:space="preserve">This process is applied for the </w:t>
              </w:r>
              <w:r w:rsidRPr="00BD26B4">
                <w:rPr>
                  <w:sz w:val="20"/>
                  <w:szCs w:val="20"/>
                </w:rPr>
                <w:t xml:space="preserve">early successional states </w:t>
              </w:r>
              <w:r w:rsidRPr="00BD26B4">
                <w:rPr>
                  <w:sz w:val="20"/>
                  <w:szCs w:val="20"/>
                  <w:rPrChange w:id="3423" w:author="Andres Sierra" w:date="2024-05-24T15:46:00Z">
                    <w:rPr>
                      <w:sz w:val="20"/>
                      <w:szCs w:val="20"/>
                      <w:lang w:val="en-US"/>
                    </w:rPr>
                  </w:rPrChange>
                </w:rPr>
                <w:t>in the natural regeneration and PNR, accord tool AR-AM Tool 0014 V4.2.</w:t>
              </w:r>
            </w:ins>
          </w:p>
        </w:tc>
      </w:tr>
    </w:tbl>
    <w:p w14:paraId="4DE24BE7" w14:textId="77777777" w:rsidR="00921630" w:rsidRPr="009741A7" w:rsidRDefault="00921630" w:rsidP="00170859">
      <w:pPr>
        <w:rPr>
          <w:ins w:id="3424" w:author="Andres Sierra" w:date="2024-05-24T11:53:00Z"/>
        </w:rPr>
      </w:pPr>
    </w:p>
    <w:tbl>
      <w:tblPr>
        <w:tblStyle w:val="Tablaconcuadrcula6concolores"/>
        <w:tblW w:w="5000" w:type="pct"/>
        <w:tblLook w:val="0680" w:firstRow="0" w:lastRow="0" w:firstColumn="1" w:lastColumn="0" w:noHBand="1" w:noVBand="1"/>
      </w:tblPr>
      <w:tblGrid>
        <w:gridCol w:w="3037"/>
        <w:gridCol w:w="5451"/>
      </w:tblGrid>
      <w:tr w:rsidR="00921630" w:rsidRPr="00BD26B4" w14:paraId="46614EE5" w14:textId="77777777" w:rsidTr="002A7E80">
        <w:trPr>
          <w:trHeight w:val="360"/>
          <w:ins w:id="3425" w:author="Andres Sierra" w:date="2024-05-24T11:53:00Z"/>
        </w:trPr>
        <w:tc>
          <w:tcPr>
            <w:cnfStyle w:val="001000000000" w:firstRow="0" w:lastRow="0" w:firstColumn="1" w:lastColumn="0" w:oddVBand="0" w:evenVBand="0" w:oddHBand="0" w:evenHBand="0" w:firstRowFirstColumn="0" w:firstRowLastColumn="0" w:lastRowFirstColumn="0" w:lastRowLastColumn="0"/>
            <w:tcW w:w="1789" w:type="pct"/>
          </w:tcPr>
          <w:p w14:paraId="18D82F0C" w14:textId="77777777" w:rsidR="00921630" w:rsidRPr="00BD26B4" w:rsidRDefault="00921630" w:rsidP="002A7E80">
            <w:pPr>
              <w:tabs>
                <w:tab w:val="num" w:pos="540"/>
              </w:tabs>
              <w:spacing w:before="40" w:after="40" w:line="288" w:lineRule="auto"/>
              <w:rPr>
                <w:ins w:id="3426" w:author="Andres Sierra" w:date="2024-05-24T11:53:00Z"/>
                <w:b w:val="0"/>
                <w:bCs w:val="0"/>
                <w:i/>
                <w:iCs/>
                <w:sz w:val="20"/>
                <w:szCs w:val="20"/>
              </w:rPr>
            </w:pPr>
            <w:ins w:id="3427" w:author="Andres Sierra" w:date="2024-05-24T11:53:00Z">
              <w:r w:rsidRPr="00BD26B4">
                <w:rPr>
                  <w:b w:val="0"/>
                  <w:bCs w:val="0"/>
                  <w:i/>
                  <w:iCs/>
                  <w:sz w:val="20"/>
                  <w:szCs w:val="20"/>
                </w:rPr>
                <w:t>Data / Parameter</w:t>
              </w:r>
            </w:ins>
          </w:p>
        </w:tc>
        <w:tc>
          <w:tcPr>
            <w:tcW w:w="3211" w:type="pct"/>
          </w:tcPr>
          <w:p w14:paraId="3891A485" w14:textId="2807A4B8" w:rsidR="00921630" w:rsidRPr="00BD26B4" w:rsidRDefault="00921630" w:rsidP="002A7E80">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ns w:id="3428" w:author="Andres Sierra" w:date="2024-05-24T11:53:00Z"/>
                <w:rFonts w:eastAsia="MS Mincho"/>
                <w:i/>
                <w:iCs/>
                <w:color w:val="000000"/>
                <w:sz w:val="20"/>
                <w:szCs w:val="20"/>
                <w:rPrChange w:id="3429" w:author="Andres Sierra" w:date="2024-05-24T15:46:00Z">
                  <w:rPr>
                    <w:ins w:id="3430" w:author="Andres Sierra" w:date="2024-05-24T11:53:00Z"/>
                    <w:rFonts w:eastAsia="MS Mincho"/>
                    <w:i/>
                    <w:iCs/>
                    <w:color w:val="000000"/>
                    <w:lang w:val="es-CO"/>
                  </w:rPr>
                </w:rPrChange>
              </w:rPr>
            </w:pPr>
            <w:ins w:id="3431" w:author="Andres Sierra" w:date="2024-05-24T11:53:00Z">
              <w:r w:rsidRPr="00BD26B4">
                <w:rPr>
                  <w:b/>
                  <w:i/>
                  <w:spacing w:val="-1"/>
                  <w:sz w:val="20"/>
                  <w:szCs w:val="20"/>
                </w:rPr>
                <w:t>D</w:t>
              </w:r>
              <w:r w:rsidRPr="00BD26B4">
                <w:rPr>
                  <w:b/>
                  <w:i/>
                  <w:spacing w:val="2"/>
                  <w:sz w:val="20"/>
                  <w:szCs w:val="20"/>
                </w:rPr>
                <w:t>L</w:t>
              </w:r>
              <w:r w:rsidRPr="00BD26B4">
                <w:rPr>
                  <w:b/>
                  <w:i/>
                  <w:sz w:val="20"/>
                  <w:szCs w:val="20"/>
                </w:rPr>
                <w:t>P</w:t>
              </w:r>
            </w:ins>
          </w:p>
        </w:tc>
      </w:tr>
      <w:tr w:rsidR="00921630" w:rsidRPr="00BD26B4" w14:paraId="5347D47E" w14:textId="77777777" w:rsidTr="002A7E80">
        <w:trPr>
          <w:trHeight w:val="360"/>
          <w:ins w:id="3432" w:author="Andres Sierra" w:date="2024-05-24T11:53:00Z"/>
        </w:trPr>
        <w:tc>
          <w:tcPr>
            <w:cnfStyle w:val="001000000000" w:firstRow="0" w:lastRow="0" w:firstColumn="1" w:lastColumn="0" w:oddVBand="0" w:evenVBand="0" w:oddHBand="0" w:evenHBand="0" w:firstRowFirstColumn="0" w:firstRowLastColumn="0" w:lastRowFirstColumn="0" w:lastRowLastColumn="0"/>
            <w:tcW w:w="1789" w:type="pct"/>
          </w:tcPr>
          <w:p w14:paraId="1E1C7319" w14:textId="77777777" w:rsidR="00921630" w:rsidRPr="00BD26B4" w:rsidRDefault="00921630" w:rsidP="002A7E80">
            <w:pPr>
              <w:tabs>
                <w:tab w:val="num" w:pos="540"/>
              </w:tabs>
              <w:spacing w:before="40" w:after="40" w:line="288" w:lineRule="auto"/>
              <w:rPr>
                <w:ins w:id="3433" w:author="Andres Sierra" w:date="2024-05-24T11:53:00Z"/>
                <w:b w:val="0"/>
                <w:bCs w:val="0"/>
                <w:i/>
                <w:iCs/>
                <w:sz w:val="20"/>
                <w:szCs w:val="20"/>
              </w:rPr>
            </w:pPr>
            <w:ins w:id="3434" w:author="Andres Sierra" w:date="2024-05-24T11:53:00Z">
              <w:r w:rsidRPr="00BD26B4">
                <w:rPr>
                  <w:b w:val="0"/>
                  <w:bCs w:val="0"/>
                  <w:i/>
                  <w:iCs/>
                  <w:sz w:val="20"/>
                  <w:szCs w:val="20"/>
                </w:rPr>
                <w:t>Data unit</w:t>
              </w:r>
            </w:ins>
          </w:p>
        </w:tc>
        <w:tc>
          <w:tcPr>
            <w:tcW w:w="3211" w:type="pct"/>
          </w:tcPr>
          <w:p w14:paraId="447839A2" w14:textId="73A4A0D0" w:rsidR="00921630" w:rsidRPr="00BD26B4" w:rsidRDefault="00921630" w:rsidP="002A7E80">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ns w:id="3435" w:author="Andres Sierra" w:date="2024-05-24T11:53:00Z"/>
                <w:spacing w:val="-1"/>
                <w:sz w:val="20"/>
                <w:szCs w:val="20"/>
              </w:rPr>
            </w:pPr>
            <w:ins w:id="3436" w:author="Andres Sierra" w:date="2024-05-24T11:53:00Z">
              <w:r w:rsidRPr="00BD26B4">
                <w:rPr>
                  <w:sz w:val="20"/>
                  <w:szCs w:val="20"/>
                </w:rPr>
                <w:t>%</w:t>
              </w:r>
            </w:ins>
          </w:p>
        </w:tc>
      </w:tr>
      <w:tr w:rsidR="00921630" w:rsidRPr="00BD26B4" w14:paraId="4DA4ACD0" w14:textId="77777777" w:rsidTr="002A7E80">
        <w:trPr>
          <w:trHeight w:val="360"/>
          <w:ins w:id="3437" w:author="Andres Sierra" w:date="2024-05-24T11:53:00Z"/>
        </w:trPr>
        <w:tc>
          <w:tcPr>
            <w:cnfStyle w:val="001000000000" w:firstRow="0" w:lastRow="0" w:firstColumn="1" w:lastColumn="0" w:oddVBand="0" w:evenVBand="0" w:oddHBand="0" w:evenHBand="0" w:firstRowFirstColumn="0" w:firstRowLastColumn="0" w:lastRowFirstColumn="0" w:lastRowLastColumn="0"/>
            <w:tcW w:w="1789" w:type="pct"/>
          </w:tcPr>
          <w:p w14:paraId="05AFBB0C" w14:textId="77777777" w:rsidR="00921630" w:rsidRPr="00BD26B4" w:rsidRDefault="00921630" w:rsidP="00921630">
            <w:pPr>
              <w:tabs>
                <w:tab w:val="num" w:pos="540"/>
              </w:tabs>
              <w:spacing w:before="40" w:after="40" w:line="288" w:lineRule="auto"/>
              <w:rPr>
                <w:ins w:id="3438" w:author="Andres Sierra" w:date="2024-05-24T11:53:00Z"/>
                <w:b w:val="0"/>
                <w:bCs w:val="0"/>
                <w:i/>
                <w:iCs/>
                <w:sz w:val="20"/>
                <w:szCs w:val="20"/>
              </w:rPr>
            </w:pPr>
            <w:ins w:id="3439" w:author="Andres Sierra" w:date="2024-05-24T11:53:00Z">
              <w:r w:rsidRPr="00BD26B4">
                <w:rPr>
                  <w:b w:val="0"/>
                  <w:bCs w:val="0"/>
                  <w:i/>
                  <w:iCs/>
                  <w:sz w:val="20"/>
                  <w:szCs w:val="20"/>
                </w:rPr>
                <w:t>Description</w:t>
              </w:r>
            </w:ins>
          </w:p>
        </w:tc>
        <w:tc>
          <w:tcPr>
            <w:tcW w:w="3211" w:type="pct"/>
          </w:tcPr>
          <w:p w14:paraId="41A76399" w14:textId="4FF758A1" w:rsidR="00921630" w:rsidRPr="00BD26B4" w:rsidRDefault="00921630" w:rsidP="0092163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440" w:author="Andres Sierra" w:date="2024-05-24T11:53:00Z"/>
                <w:i/>
                <w:iCs/>
                <w:color w:val="404040" w:themeColor="text1" w:themeTint="BF"/>
                <w:sz w:val="20"/>
                <w:szCs w:val="20"/>
              </w:rPr>
            </w:pPr>
            <w:ins w:id="3441" w:author="Andres Sierra" w:date="2024-05-24T11:54:00Z">
              <w:r w:rsidRPr="00BD26B4">
                <w:rPr>
                  <w:spacing w:val="-1"/>
                  <w:sz w:val="20"/>
                  <w:szCs w:val="20"/>
                </w:rPr>
                <w:t>D</w:t>
              </w:r>
              <w:r w:rsidRPr="00BD26B4">
                <w:rPr>
                  <w:spacing w:val="-7"/>
                  <w:sz w:val="20"/>
                  <w:szCs w:val="20"/>
                </w:rPr>
                <w:t>e</w:t>
              </w:r>
              <w:r w:rsidRPr="00BD26B4">
                <w:rPr>
                  <w:sz w:val="20"/>
                  <w:szCs w:val="20"/>
                </w:rPr>
                <w:t>s</w:t>
              </w:r>
              <w:r w:rsidRPr="00BD26B4">
                <w:rPr>
                  <w:spacing w:val="-3"/>
                  <w:sz w:val="20"/>
                  <w:szCs w:val="20"/>
                </w:rPr>
                <w:t>i</w:t>
              </w:r>
              <w:r w:rsidRPr="00BD26B4">
                <w:rPr>
                  <w:spacing w:val="3"/>
                  <w:sz w:val="20"/>
                  <w:szCs w:val="20"/>
                </w:rPr>
                <w:t>r</w:t>
              </w:r>
              <w:r w:rsidRPr="00BD26B4">
                <w:rPr>
                  <w:spacing w:val="-7"/>
                  <w:sz w:val="20"/>
                  <w:szCs w:val="20"/>
                </w:rPr>
                <w:t>e</w:t>
              </w:r>
              <w:r w:rsidRPr="00BD26B4">
                <w:rPr>
                  <w:sz w:val="20"/>
                  <w:szCs w:val="20"/>
                </w:rPr>
                <w:t>d</w:t>
              </w:r>
              <w:r w:rsidRPr="00BD26B4">
                <w:rPr>
                  <w:spacing w:val="-2"/>
                  <w:sz w:val="20"/>
                  <w:szCs w:val="20"/>
                </w:rPr>
                <w:t xml:space="preserve"> </w:t>
              </w:r>
              <w:r w:rsidRPr="00BD26B4">
                <w:rPr>
                  <w:spacing w:val="-4"/>
                  <w:sz w:val="20"/>
                  <w:szCs w:val="20"/>
                </w:rPr>
                <w:t>l</w:t>
              </w:r>
              <w:r w:rsidRPr="00BD26B4">
                <w:rPr>
                  <w:spacing w:val="-7"/>
                  <w:sz w:val="20"/>
                  <w:szCs w:val="20"/>
                </w:rPr>
                <w:t>e</w:t>
              </w:r>
              <w:r w:rsidRPr="00BD26B4">
                <w:rPr>
                  <w:spacing w:val="-5"/>
                  <w:sz w:val="20"/>
                  <w:szCs w:val="20"/>
                </w:rPr>
                <w:t>v</w:t>
              </w:r>
              <w:r w:rsidRPr="00BD26B4">
                <w:rPr>
                  <w:spacing w:val="-7"/>
                  <w:sz w:val="20"/>
                  <w:szCs w:val="20"/>
                </w:rPr>
                <w:t>e</w:t>
              </w:r>
              <w:r w:rsidRPr="00BD26B4">
                <w:rPr>
                  <w:sz w:val="20"/>
                  <w:szCs w:val="20"/>
                </w:rPr>
                <w:t>l</w:t>
              </w:r>
              <w:r w:rsidRPr="00BD26B4">
                <w:rPr>
                  <w:spacing w:val="-1"/>
                  <w:sz w:val="20"/>
                  <w:szCs w:val="20"/>
                </w:rPr>
                <w:t xml:space="preserve"> </w:t>
              </w:r>
              <w:r w:rsidRPr="00BD26B4">
                <w:rPr>
                  <w:spacing w:val="-5"/>
                  <w:sz w:val="20"/>
                  <w:szCs w:val="20"/>
                </w:rPr>
                <w:t>o</w:t>
              </w:r>
              <w:r w:rsidRPr="00BD26B4">
                <w:rPr>
                  <w:sz w:val="20"/>
                  <w:szCs w:val="20"/>
                </w:rPr>
                <w:t>f</w:t>
              </w:r>
              <w:r w:rsidRPr="00BD26B4">
                <w:rPr>
                  <w:spacing w:val="1"/>
                  <w:sz w:val="20"/>
                  <w:szCs w:val="20"/>
                </w:rPr>
                <w:t xml:space="preserve"> </w:t>
              </w:r>
              <w:r w:rsidRPr="00BD26B4">
                <w:rPr>
                  <w:sz w:val="20"/>
                  <w:szCs w:val="20"/>
                </w:rPr>
                <w:t>p</w:t>
              </w:r>
              <w:r w:rsidRPr="00BD26B4">
                <w:rPr>
                  <w:spacing w:val="3"/>
                  <w:sz w:val="20"/>
                  <w:szCs w:val="20"/>
                </w:rPr>
                <w:t>r</w:t>
              </w:r>
              <w:r w:rsidRPr="00BD26B4">
                <w:rPr>
                  <w:spacing w:val="-7"/>
                  <w:sz w:val="20"/>
                  <w:szCs w:val="20"/>
                </w:rPr>
                <w:t>e</w:t>
              </w:r>
              <w:r w:rsidRPr="00BD26B4">
                <w:rPr>
                  <w:spacing w:val="-2"/>
                  <w:sz w:val="20"/>
                  <w:szCs w:val="20"/>
                </w:rPr>
                <w:t>c</w:t>
              </w:r>
              <w:r w:rsidRPr="00BD26B4">
                <w:rPr>
                  <w:spacing w:val="-4"/>
                  <w:sz w:val="20"/>
                  <w:szCs w:val="20"/>
                </w:rPr>
                <w:t>i</w:t>
              </w:r>
              <w:r w:rsidRPr="00BD26B4">
                <w:rPr>
                  <w:sz w:val="20"/>
                  <w:szCs w:val="20"/>
                </w:rPr>
                <w:t>s</w:t>
              </w:r>
              <w:r w:rsidRPr="00BD26B4">
                <w:rPr>
                  <w:spacing w:val="-3"/>
                  <w:sz w:val="20"/>
                  <w:szCs w:val="20"/>
                </w:rPr>
                <w:t>i</w:t>
              </w:r>
              <w:r w:rsidRPr="00BD26B4">
                <w:rPr>
                  <w:spacing w:val="-5"/>
                  <w:sz w:val="20"/>
                  <w:szCs w:val="20"/>
                </w:rPr>
                <w:t>o</w:t>
              </w:r>
              <w:r w:rsidRPr="00BD26B4">
                <w:rPr>
                  <w:sz w:val="20"/>
                  <w:szCs w:val="20"/>
                </w:rPr>
                <w:t>n</w:t>
              </w:r>
            </w:ins>
          </w:p>
        </w:tc>
      </w:tr>
      <w:tr w:rsidR="00921630" w:rsidRPr="00BD26B4" w14:paraId="0B1FB410" w14:textId="77777777" w:rsidTr="002A7E80">
        <w:trPr>
          <w:trHeight w:val="360"/>
          <w:ins w:id="3442" w:author="Andres Sierra" w:date="2024-05-24T11:53:00Z"/>
        </w:trPr>
        <w:tc>
          <w:tcPr>
            <w:cnfStyle w:val="001000000000" w:firstRow="0" w:lastRow="0" w:firstColumn="1" w:lastColumn="0" w:oddVBand="0" w:evenVBand="0" w:oddHBand="0" w:evenHBand="0" w:firstRowFirstColumn="0" w:firstRowLastColumn="0" w:lastRowFirstColumn="0" w:lastRowLastColumn="0"/>
            <w:tcW w:w="1789" w:type="pct"/>
          </w:tcPr>
          <w:p w14:paraId="4186854C" w14:textId="77777777" w:rsidR="00921630" w:rsidRPr="00BD26B4" w:rsidRDefault="00921630" w:rsidP="00921630">
            <w:pPr>
              <w:tabs>
                <w:tab w:val="num" w:pos="540"/>
              </w:tabs>
              <w:spacing w:before="40" w:after="40" w:line="288" w:lineRule="auto"/>
              <w:rPr>
                <w:ins w:id="3443" w:author="Andres Sierra" w:date="2024-05-24T11:53:00Z"/>
                <w:b w:val="0"/>
                <w:bCs w:val="0"/>
                <w:i/>
                <w:iCs/>
                <w:sz w:val="20"/>
                <w:szCs w:val="20"/>
              </w:rPr>
            </w:pPr>
            <w:ins w:id="3444" w:author="Andres Sierra" w:date="2024-05-24T11:53:00Z">
              <w:r w:rsidRPr="00BD26B4">
                <w:rPr>
                  <w:b w:val="0"/>
                  <w:bCs w:val="0"/>
                  <w:i/>
                  <w:iCs/>
                  <w:sz w:val="20"/>
                  <w:szCs w:val="20"/>
                </w:rPr>
                <w:t>Source of data used</w:t>
              </w:r>
            </w:ins>
          </w:p>
        </w:tc>
        <w:tc>
          <w:tcPr>
            <w:tcW w:w="3211" w:type="pct"/>
          </w:tcPr>
          <w:p w14:paraId="60B4975D" w14:textId="122F54CE" w:rsidR="00921630" w:rsidRPr="00BD26B4" w:rsidRDefault="00921630" w:rsidP="0092163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445" w:author="Andres Sierra" w:date="2024-05-24T11:53:00Z"/>
                <w:color w:val="000000"/>
                <w:sz w:val="20"/>
                <w:szCs w:val="20"/>
              </w:rPr>
            </w:pPr>
            <w:ins w:id="3446" w:author="Andres Sierra" w:date="2024-05-24T11:54:00Z">
              <w:r w:rsidRPr="00BD26B4">
                <w:rPr>
                  <w:sz w:val="20"/>
                  <w:szCs w:val="20"/>
                </w:rPr>
                <w:t>-</w:t>
              </w:r>
            </w:ins>
          </w:p>
        </w:tc>
      </w:tr>
      <w:tr w:rsidR="00921630" w:rsidRPr="00BD26B4" w14:paraId="1DB0FC7F" w14:textId="77777777" w:rsidTr="002A7E80">
        <w:trPr>
          <w:trHeight w:val="360"/>
          <w:ins w:id="3447" w:author="Andres Sierra" w:date="2024-05-24T11:53:00Z"/>
        </w:trPr>
        <w:tc>
          <w:tcPr>
            <w:cnfStyle w:val="001000000000" w:firstRow="0" w:lastRow="0" w:firstColumn="1" w:lastColumn="0" w:oddVBand="0" w:evenVBand="0" w:oddHBand="0" w:evenHBand="0" w:firstRowFirstColumn="0" w:firstRowLastColumn="0" w:lastRowFirstColumn="0" w:lastRowLastColumn="0"/>
            <w:tcW w:w="1789" w:type="pct"/>
          </w:tcPr>
          <w:p w14:paraId="5A4B8528" w14:textId="77777777" w:rsidR="00921630" w:rsidRPr="00BD26B4" w:rsidRDefault="00921630" w:rsidP="002A7E80">
            <w:pPr>
              <w:tabs>
                <w:tab w:val="num" w:pos="540"/>
              </w:tabs>
              <w:spacing w:before="40" w:after="40" w:line="288" w:lineRule="auto"/>
              <w:rPr>
                <w:ins w:id="3448" w:author="Andres Sierra" w:date="2024-05-24T11:53:00Z"/>
                <w:b w:val="0"/>
                <w:bCs w:val="0"/>
                <w:i/>
                <w:iCs/>
                <w:sz w:val="20"/>
                <w:szCs w:val="20"/>
                <w:lang w:eastAsia="ja-JP"/>
              </w:rPr>
            </w:pPr>
            <w:ins w:id="3449" w:author="Andres Sierra" w:date="2024-05-24T11:53:00Z">
              <w:r w:rsidRPr="00BD26B4">
                <w:rPr>
                  <w:b w:val="0"/>
                  <w:bCs w:val="0"/>
                  <w:i/>
                  <w:iCs/>
                  <w:sz w:val="20"/>
                  <w:szCs w:val="20"/>
                  <w:lang w:eastAsia="ja-JP"/>
                </w:rPr>
                <w:t>Value (s)</w:t>
              </w:r>
            </w:ins>
          </w:p>
        </w:tc>
        <w:tc>
          <w:tcPr>
            <w:tcW w:w="3211" w:type="pct"/>
          </w:tcPr>
          <w:p w14:paraId="1E4023FA" w14:textId="3B64557E" w:rsidR="00921630" w:rsidRPr="00BD26B4" w:rsidRDefault="00921630"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450" w:author="Andres Sierra" w:date="2024-05-24T11:53:00Z"/>
                <w:color w:val="000000"/>
                <w:sz w:val="20"/>
                <w:szCs w:val="20"/>
              </w:rPr>
            </w:pPr>
            <w:ins w:id="3451" w:author="Andres Sierra" w:date="2024-05-24T11:54:00Z">
              <w:r w:rsidRPr="00BD26B4">
                <w:rPr>
                  <w:sz w:val="20"/>
                  <w:szCs w:val="20"/>
                </w:rPr>
                <w:t>10%</w:t>
              </w:r>
            </w:ins>
          </w:p>
        </w:tc>
      </w:tr>
      <w:tr w:rsidR="00921630" w:rsidRPr="00BD26B4" w14:paraId="097EBBB1" w14:textId="77777777" w:rsidTr="002A7E80">
        <w:trPr>
          <w:trHeight w:val="360"/>
          <w:ins w:id="3452" w:author="Andres Sierra" w:date="2024-05-24T11:53:00Z"/>
        </w:trPr>
        <w:tc>
          <w:tcPr>
            <w:cnfStyle w:val="001000000000" w:firstRow="0" w:lastRow="0" w:firstColumn="1" w:lastColumn="0" w:oddVBand="0" w:evenVBand="0" w:oddHBand="0" w:evenHBand="0" w:firstRowFirstColumn="0" w:firstRowLastColumn="0" w:lastRowFirstColumn="0" w:lastRowLastColumn="0"/>
            <w:tcW w:w="1789" w:type="pct"/>
          </w:tcPr>
          <w:p w14:paraId="29D36356" w14:textId="77777777" w:rsidR="00921630" w:rsidRPr="00BD26B4" w:rsidRDefault="00921630" w:rsidP="00921630">
            <w:pPr>
              <w:tabs>
                <w:tab w:val="num" w:pos="540"/>
              </w:tabs>
              <w:spacing w:before="40" w:after="40" w:line="288" w:lineRule="auto"/>
              <w:rPr>
                <w:ins w:id="3453" w:author="Andres Sierra" w:date="2024-05-24T11:53:00Z"/>
                <w:b w:val="0"/>
                <w:bCs w:val="0"/>
                <w:i/>
                <w:iCs/>
                <w:sz w:val="20"/>
                <w:szCs w:val="20"/>
              </w:rPr>
            </w:pPr>
            <w:ins w:id="3454" w:author="Andres Sierra" w:date="2024-05-24T11:53:00Z">
              <w:r w:rsidRPr="00BD26B4">
                <w:rPr>
                  <w:b w:val="0"/>
                  <w:bCs w:val="0"/>
                  <w:i/>
                  <w:iCs/>
                  <w:sz w:val="20"/>
                  <w:szCs w:val="20"/>
                </w:rPr>
                <w:t>Indicate what the data are used for (Baseline/ Project/ Leakage emission calculations)</w:t>
              </w:r>
            </w:ins>
          </w:p>
        </w:tc>
        <w:tc>
          <w:tcPr>
            <w:tcW w:w="3211" w:type="pct"/>
          </w:tcPr>
          <w:p w14:paraId="2D96B3DC" w14:textId="75A5700E" w:rsidR="00921630" w:rsidRPr="00BD26B4" w:rsidRDefault="00921630" w:rsidP="0092163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455" w:author="Andres Sierra" w:date="2024-05-24T11:53:00Z"/>
                <w:rStyle w:val="nfasissutil"/>
                <w:sz w:val="20"/>
                <w:szCs w:val="20"/>
              </w:rPr>
            </w:pPr>
            <w:ins w:id="3456" w:author="Andres Sierra" w:date="2024-05-24T11:54:00Z">
              <w:r w:rsidRPr="00BD26B4">
                <w:rPr>
                  <w:spacing w:val="-2"/>
                  <w:sz w:val="20"/>
                  <w:szCs w:val="20"/>
                </w:rPr>
                <w:t>(</w:t>
              </w:r>
              <w:r w:rsidRPr="00BD26B4">
                <w:rPr>
                  <w:spacing w:val="-4"/>
                  <w:sz w:val="20"/>
                  <w:szCs w:val="20"/>
                </w:rPr>
                <w:t>ii</w:t>
              </w:r>
              <w:r w:rsidRPr="00BD26B4">
                <w:rPr>
                  <w:sz w:val="20"/>
                  <w:szCs w:val="20"/>
                </w:rPr>
                <w:t>)</w:t>
              </w:r>
              <w:r w:rsidRPr="00BD26B4">
                <w:rPr>
                  <w:spacing w:val="1"/>
                  <w:sz w:val="20"/>
                  <w:szCs w:val="20"/>
                </w:rPr>
                <w:t xml:space="preserve"> C</w:t>
              </w:r>
              <w:r w:rsidRPr="00BD26B4">
                <w:rPr>
                  <w:spacing w:val="3"/>
                  <w:sz w:val="20"/>
                  <w:szCs w:val="20"/>
                </w:rPr>
                <w:t>a</w:t>
              </w:r>
              <w:r w:rsidRPr="00BD26B4">
                <w:rPr>
                  <w:spacing w:val="-4"/>
                  <w:sz w:val="20"/>
                  <w:szCs w:val="20"/>
                </w:rPr>
                <w:t>l</w:t>
              </w:r>
              <w:r w:rsidRPr="00BD26B4">
                <w:rPr>
                  <w:spacing w:val="-2"/>
                  <w:sz w:val="20"/>
                  <w:szCs w:val="20"/>
                </w:rPr>
                <w:t>c</w:t>
              </w:r>
              <w:r w:rsidRPr="00BD26B4">
                <w:rPr>
                  <w:sz w:val="20"/>
                  <w:szCs w:val="20"/>
                </w:rPr>
                <w:t>u</w:t>
              </w:r>
              <w:r w:rsidRPr="00BD26B4">
                <w:rPr>
                  <w:spacing w:val="-4"/>
                  <w:sz w:val="20"/>
                  <w:szCs w:val="20"/>
                </w:rPr>
                <w:t>l</w:t>
              </w:r>
              <w:r w:rsidRPr="00BD26B4">
                <w:rPr>
                  <w:spacing w:val="3"/>
                  <w:sz w:val="20"/>
                  <w:szCs w:val="20"/>
                </w:rPr>
                <w:t>a</w:t>
              </w:r>
              <w:r w:rsidRPr="00BD26B4">
                <w:rPr>
                  <w:spacing w:val="1"/>
                  <w:sz w:val="20"/>
                  <w:szCs w:val="20"/>
                </w:rPr>
                <w:t>t</w:t>
              </w:r>
              <w:r w:rsidRPr="00BD26B4">
                <w:rPr>
                  <w:spacing w:val="-4"/>
                  <w:sz w:val="20"/>
                  <w:szCs w:val="20"/>
                </w:rPr>
                <w:t>i</w:t>
              </w:r>
              <w:r w:rsidRPr="00BD26B4">
                <w:rPr>
                  <w:spacing w:val="-5"/>
                  <w:sz w:val="20"/>
                  <w:szCs w:val="20"/>
                </w:rPr>
                <w:t>o</w:t>
              </w:r>
              <w:r w:rsidRPr="00BD26B4">
                <w:rPr>
                  <w:sz w:val="20"/>
                  <w:szCs w:val="20"/>
                </w:rPr>
                <w:t>n</w:t>
              </w:r>
              <w:r w:rsidRPr="00BD26B4">
                <w:rPr>
                  <w:spacing w:val="-2"/>
                  <w:sz w:val="20"/>
                  <w:szCs w:val="20"/>
                </w:rPr>
                <w:t xml:space="preserve"> </w:t>
              </w:r>
              <w:r w:rsidRPr="00BD26B4">
                <w:rPr>
                  <w:spacing w:val="-5"/>
                  <w:sz w:val="20"/>
                  <w:szCs w:val="20"/>
                </w:rPr>
                <w:t>o</w:t>
              </w:r>
              <w:r w:rsidRPr="00BD26B4">
                <w:rPr>
                  <w:sz w:val="20"/>
                  <w:szCs w:val="20"/>
                </w:rPr>
                <w:t>f</w:t>
              </w:r>
              <w:r w:rsidRPr="00BD26B4">
                <w:rPr>
                  <w:spacing w:val="1"/>
                  <w:sz w:val="20"/>
                  <w:szCs w:val="20"/>
                </w:rPr>
                <w:t xml:space="preserve"> </w:t>
              </w:r>
              <w:r w:rsidRPr="00BD26B4">
                <w:rPr>
                  <w:spacing w:val="3"/>
                  <w:sz w:val="20"/>
                  <w:szCs w:val="20"/>
                </w:rPr>
                <w:t>a</w:t>
              </w:r>
              <w:r w:rsidRPr="00BD26B4">
                <w:rPr>
                  <w:spacing w:val="-2"/>
                  <w:sz w:val="20"/>
                  <w:szCs w:val="20"/>
                </w:rPr>
                <w:t>c</w:t>
              </w:r>
              <w:r w:rsidRPr="00BD26B4">
                <w:rPr>
                  <w:spacing w:val="1"/>
                  <w:sz w:val="20"/>
                  <w:szCs w:val="20"/>
                </w:rPr>
                <w:t>t</w:t>
              </w:r>
              <w:r w:rsidRPr="00BD26B4">
                <w:rPr>
                  <w:sz w:val="20"/>
                  <w:szCs w:val="20"/>
                </w:rPr>
                <w:t>u</w:t>
              </w:r>
              <w:r w:rsidRPr="00BD26B4">
                <w:rPr>
                  <w:spacing w:val="3"/>
                  <w:sz w:val="20"/>
                  <w:szCs w:val="20"/>
                </w:rPr>
                <w:t>a</w:t>
              </w:r>
              <w:r w:rsidRPr="00BD26B4">
                <w:rPr>
                  <w:sz w:val="20"/>
                  <w:szCs w:val="20"/>
                </w:rPr>
                <w:t>l</w:t>
              </w:r>
              <w:r w:rsidRPr="00BD26B4">
                <w:rPr>
                  <w:spacing w:val="-1"/>
                  <w:sz w:val="20"/>
                  <w:szCs w:val="20"/>
                </w:rPr>
                <w:t xml:space="preserve"> </w:t>
              </w:r>
              <w:r w:rsidRPr="00BD26B4">
                <w:rPr>
                  <w:spacing w:val="-5"/>
                  <w:sz w:val="20"/>
                  <w:szCs w:val="20"/>
                </w:rPr>
                <w:t>n</w:t>
              </w:r>
              <w:r w:rsidRPr="00BD26B4">
                <w:rPr>
                  <w:spacing w:val="-7"/>
                  <w:sz w:val="20"/>
                  <w:szCs w:val="20"/>
                </w:rPr>
                <w:t>e</w:t>
              </w:r>
              <w:r w:rsidRPr="00BD26B4">
                <w:rPr>
                  <w:sz w:val="20"/>
                  <w:szCs w:val="20"/>
                </w:rPr>
                <w:t>t</w:t>
              </w:r>
              <w:r w:rsidRPr="00BD26B4">
                <w:rPr>
                  <w:spacing w:val="3"/>
                  <w:sz w:val="20"/>
                  <w:szCs w:val="20"/>
                </w:rPr>
                <w:t xml:space="preserve"> </w:t>
              </w:r>
              <w:r w:rsidRPr="00BD26B4">
                <w:rPr>
                  <w:spacing w:val="-1"/>
                  <w:sz w:val="20"/>
                  <w:szCs w:val="20"/>
                </w:rPr>
                <w:t>GH</w:t>
              </w:r>
              <w:r w:rsidRPr="00BD26B4">
                <w:rPr>
                  <w:sz w:val="20"/>
                  <w:szCs w:val="20"/>
                </w:rPr>
                <w:t>G</w:t>
              </w:r>
              <w:r w:rsidRPr="00BD26B4">
                <w:rPr>
                  <w:spacing w:val="1"/>
                  <w:sz w:val="20"/>
                  <w:szCs w:val="20"/>
                </w:rPr>
                <w:t xml:space="preserve"> </w:t>
              </w:r>
              <w:r w:rsidRPr="00BD26B4">
                <w:rPr>
                  <w:spacing w:val="3"/>
                  <w:sz w:val="20"/>
                  <w:szCs w:val="20"/>
                </w:rPr>
                <w:t>r</w:t>
              </w:r>
              <w:r w:rsidRPr="00BD26B4">
                <w:rPr>
                  <w:spacing w:val="-7"/>
                  <w:sz w:val="20"/>
                  <w:szCs w:val="20"/>
                </w:rPr>
                <w:t>e</w:t>
              </w:r>
              <w:r w:rsidRPr="00BD26B4">
                <w:rPr>
                  <w:spacing w:val="-9"/>
                  <w:sz w:val="20"/>
                  <w:szCs w:val="20"/>
                </w:rPr>
                <w:t>m</w:t>
              </w:r>
              <w:r w:rsidRPr="00BD26B4">
                <w:rPr>
                  <w:spacing w:val="-5"/>
                  <w:sz w:val="20"/>
                  <w:szCs w:val="20"/>
                </w:rPr>
                <w:t>ov</w:t>
              </w:r>
              <w:r w:rsidRPr="00BD26B4">
                <w:rPr>
                  <w:spacing w:val="3"/>
                  <w:sz w:val="20"/>
                  <w:szCs w:val="20"/>
                </w:rPr>
                <w:t>a</w:t>
              </w:r>
              <w:r w:rsidRPr="00BD26B4">
                <w:rPr>
                  <w:spacing w:val="-4"/>
                  <w:sz w:val="20"/>
                  <w:szCs w:val="20"/>
                </w:rPr>
                <w:t>l</w:t>
              </w:r>
              <w:r w:rsidRPr="00BD26B4">
                <w:rPr>
                  <w:sz w:val="20"/>
                  <w:szCs w:val="20"/>
                </w:rPr>
                <w:t>s</w:t>
              </w:r>
              <w:r w:rsidRPr="00BD26B4">
                <w:rPr>
                  <w:spacing w:val="3"/>
                  <w:sz w:val="20"/>
                  <w:szCs w:val="20"/>
                </w:rPr>
                <w:t xml:space="preserve"> </w:t>
              </w:r>
              <w:r w:rsidRPr="00BD26B4">
                <w:rPr>
                  <w:sz w:val="20"/>
                  <w:szCs w:val="20"/>
                </w:rPr>
                <w:t>by</w:t>
              </w:r>
              <w:r w:rsidRPr="00BD26B4">
                <w:rPr>
                  <w:spacing w:val="-2"/>
                  <w:sz w:val="20"/>
                  <w:szCs w:val="20"/>
                </w:rPr>
                <w:t xml:space="preserve"> </w:t>
              </w:r>
              <w:r w:rsidRPr="00BD26B4">
                <w:rPr>
                  <w:sz w:val="20"/>
                  <w:szCs w:val="20"/>
                </w:rPr>
                <w:t>s</w:t>
              </w:r>
              <w:r w:rsidRPr="00BD26B4">
                <w:rPr>
                  <w:spacing w:val="-3"/>
                  <w:sz w:val="20"/>
                  <w:szCs w:val="20"/>
                </w:rPr>
                <w:t>i</w:t>
              </w:r>
              <w:r w:rsidRPr="00BD26B4">
                <w:rPr>
                  <w:spacing w:val="-5"/>
                  <w:sz w:val="20"/>
                  <w:szCs w:val="20"/>
                </w:rPr>
                <w:t>nk</w:t>
              </w:r>
              <w:r w:rsidRPr="00BD26B4">
                <w:rPr>
                  <w:sz w:val="20"/>
                  <w:szCs w:val="20"/>
                </w:rPr>
                <w:t>s</w:t>
              </w:r>
            </w:ins>
          </w:p>
        </w:tc>
      </w:tr>
      <w:tr w:rsidR="00921630" w:rsidRPr="00BD26B4" w14:paraId="6C0F40BC" w14:textId="77777777" w:rsidTr="002A7E80">
        <w:trPr>
          <w:trHeight w:val="360"/>
          <w:ins w:id="3457" w:author="Andres Sierra" w:date="2024-05-24T11:53:00Z"/>
        </w:trPr>
        <w:tc>
          <w:tcPr>
            <w:cnfStyle w:val="001000000000" w:firstRow="0" w:lastRow="0" w:firstColumn="1" w:lastColumn="0" w:oddVBand="0" w:evenVBand="0" w:oddHBand="0" w:evenHBand="0" w:firstRowFirstColumn="0" w:firstRowLastColumn="0" w:lastRowFirstColumn="0" w:lastRowLastColumn="0"/>
            <w:tcW w:w="1789" w:type="pct"/>
          </w:tcPr>
          <w:p w14:paraId="5DF334B0" w14:textId="77777777" w:rsidR="00921630" w:rsidRPr="00BD26B4" w:rsidRDefault="00921630" w:rsidP="00921630">
            <w:pPr>
              <w:tabs>
                <w:tab w:val="num" w:pos="540"/>
              </w:tabs>
              <w:spacing w:before="40" w:after="40" w:line="288" w:lineRule="auto"/>
              <w:rPr>
                <w:ins w:id="3458" w:author="Andres Sierra" w:date="2024-05-24T11:53:00Z"/>
                <w:b w:val="0"/>
                <w:bCs w:val="0"/>
                <w:i/>
                <w:iCs/>
                <w:sz w:val="20"/>
                <w:szCs w:val="20"/>
              </w:rPr>
            </w:pPr>
            <w:ins w:id="3459" w:author="Andres Sierra" w:date="2024-05-24T11:53:00Z">
              <w:r w:rsidRPr="00BD26B4">
                <w:rPr>
                  <w:b w:val="0"/>
                  <w:bCs w:val="0"/>
                  <w:i/>
                  <w:iCs/>
                  <w:sz w:val="20"/>
                  <w:szCs w:val="20"/>
                </w:rPr>
                <w:lastRenderedPageBreak/>
                <w:t>Justification of choice of data or description of measurement methods and procedures applied</w:t>
              </w:r>
            </w:ins>
          </w:p>
        </w:tc>
        <w:tc>
          <w:tcPr>
            <w:tcW w:w="3211" w:type="pct"/>
          </w:tcPr>
          <w:p w14:paraId="56393767" w14:textId="5F99CB9D" w:rsidR="00921630" w:rsidRPr="00BD26B4" w:rsidRDefault="00921630" w:rsidP="00921630">
            <w:pPr>
              <w:tabs>
                <w:tab w:val="left" w:pos="1290"/>
              </w:tabs>
              <w:spacing w:before="40" w:after="40" w:line="288" w:lineRule="auto"/>
              <w:cnfStyle w:val="000000000000" w:firstRow="0" w:lastRow="0" w:firstColumn="0" w:lastColumn="0" w:oddVBand="0" w:evenVBand="0" w:oddHBand="0" w:evenHBand="0" w:firstRowFirstColumn="0" w:firstRowLastColumn="0" w:lastRowFirstColumn="0" w:lastRowLastColumn="0"/>
              <w:rPr>
                <w:ins w:id="3460" w:author="Andres Sierra" w:date="2024-05-24T11:53:00Z"/>
                <w:i/>
                <w:iCs/>
                <w:color w:val="404040" w:themeColor="text1" w:themeTint="BF"/>
                <w:sz w:val="20"/>
                <w:szCs w:val="20"/>
                <w:lang w:eastAsia="ja-JP"/>
              </w:rPr>
            </w:pPr>
            <w:ins w:id="3461" w:author="Andres Sierra" w:date="2024-05-24T11:53:00Z">
              <w:r w:rsidRPr="00BD26B4">
                <w:rPr>
                  <w:sz w:val="20"/>
                  <w:szCs w:val="20"/>
                  <w:rPrChange w:id="3462" w:author="Andres Sierra" w:date="2024-05-24T15:46:00Z">
                    <w:rPr>
                      <w:sz w:val="20"/>
                      <w:lang w:val="en-US"/>
                    </w:rPr>
                  </w:rPrChange>
                </w:rPr>
                <w:t xml:space="preserve">Value applied and accepted by default for carbon </w:t>
              </w:r>
            </w:ins>
            <w:ins w:id="3463" w:author="Andres Sierra" w:date="2024-05-27T08:34:00Z">
              <w:r w:rsidR="0036139D" w:rsidRPr="00BD26B4">
                <w:rPr>
                  <w:sz w:val="20"/>
                  <w:szCs w:val="20"/>
                </w:rPr>
                <w:t>standard</w:t>
              </w:r>
            </w:ins>
            <w:ins w:id="3464" w:author="Andres Sierra" w:date="2024-05-24T11:55:00Z">
              <w:r w:rsidRPr="00BD26B4">
                <w:rPr>
                  <w:sz w:val="20"/>
                  <w:szCs w:val="20"/>
                </w:rPr>
                <w:t>.</w:t>
              </w:r>
            </w:ins>
          </w:p>
        </w:tc>
      </w:tr>
      <w:tr w:rsidR="00921630" w:rsidRPr="00BD26B4" w14:paraId="1F33473B" w14:textId="77777777" w:rsidTr="002A7E80">
        <w:trPr>
          <w:trHeight w:val="360"/>
          <w:ins w:id="3465" w:author="Andres Sierra" w:date="2024-05-24T11:53:00Z"/>
        </w:trPr>
        <w:tc>
          <w:tcPr>
            <w:cnfStyle w:val="001000000000" w:firstRow="0" w:lastRow="0" w:firstColumn="1" w:lastColumn="0" w:oddVBand="0" w:evenVBand="0" w:oddHBand="0" w:evenHBand="0" w:firstRowFirstColumn="0" w:firstRowLastColumn="0" w:lastRowFirstColumn="0" w:lastRowLastColumn="0"/>
            <w:tcW w:w="1789" w:type="pct"/>
          </w:tcPr>
          <w:p w14:paraId="20334FBB" w14:textId="77777777" w:rsidR="00921630" w:rsidRPr="00BD26B4" w:rsidRDefault="00921630" w:rsidP="00921630">
            <w:pPr>
              <w:tabs>
                <w:tab w:val="num" w:pos="540"/>
              </w:tabs>
              <w:spacing w:before="40" w:after="40" w:line="288" w:lineRule="auto"/>
              <w:rPr>
                <w:ins w:id="3466" w:author="Andres Sierra" w:date="2024-05-24T11:53:00Z"/>
                <w:b w:val="0"/>
                <w:bCs w:val="0"/>
                <w:i/>
                <w:iCs/>
                <w:sz w:val="20"/>
                <w:szCs w:val="20"/>
              </w:rPr>
            </w:pPr>
            <w:ins w:id="3467" w:author="Andres Sierra" w:date="2024-05-24T11:53:00Z">
              <w:r w:rsidRPr="00BD26B4">
                <w:rPr>
                  <w:b w:val="0"/>
                  <w:bCs w:val="0"/>
                  <w:i/>
                  <w:iCs/>
                  <w:sz w:val="20"/>
                  <w:szCs w:val="20"/>
                </w:rPr>
                <w:t>Additional comments</w:t>
              </w:r>
            </w:ins>
          </w:p>
        </w:tc>
        <w:tc>
          <w:tcPr>
            <w:tcW w:w="3211" w:type="pct"/>
          </w:tcPr>
          <w:p w14:paraId="6B866DE8" w14:textId="4DD9AD08" w:rsidR="00921630" w:rsidRPr="00BD26B4" w:rsidRDefault="00921630" w:rsidP="00921630">
            <w:pPr>
              <w:tabs>
                <w:tab w:val="left" w:pos="1152"/>
              </w:tabs>
              <w:spacing w:before="40" w:after="40" w:line="288" w:lineRule="auto"/>
              <w:cnfStyle w:val="000000000000" w:firstRow="0" w:lastRow="0" w:firstColumn="0" w:lastColumn="0" w:oddVBand="0" w:evenVBand="0" w:oddHBand="0" w:evenHBand="0" w:firstRowFirstColumn="0" w:firstRowLastColumn="0" w:lastRowFirstColumn="0" w:lastRowLastColumn="0"/>
              <w:rPr>
                <w:ins w:id="3468" w:author="Andres Sierra" w:date="2024-05-24T11:53:00Z"/>
                <w:i/>
                <w:iCs/>
                <w:color w:val="404040" w:themeColor="text1" w:themeTint="BF"/>
                <w:sz w:val="20"/>
                <w:szCs w:val="20"/>
              </w:rPr>
            </w:pPr>
            <w:ins w:id="3469" w:author="Andres Sierra" w:date="2024-05-24T11:54:00Z">
              <w:r w:rsidRPr="00BD26B4">
                <w:rPr>
                  <w:spacing w:val="1"/>
                  <w:sz w:val="20"/>
                  <w:szCs w:val="20"/>
                </w:rPr>
                <w:t>R</w:t>
              </w:r>
              <w:r w:rsidRPr="00BD26B4">
                <w:rPr>
                  <w:spacing w:val="-7"/>
                  <w:sz w:val="20"/>
                  <w:szCs w:val="20"/>
                </w:rPr>
                <w:t>e</w:t>
              </w:r>
              <w:r w:rsidRPr="00BD26B4">
                <w:rPr>
                  <w:spacing w:val="-5"/>
                  <w:sz w:val="20"/>
                  <w:szCs w:val="20"/>
                </w:rPr>
                <w:t>q</w:t>
              </w:r>
              <w:r w:rsidRPr="00BD26B4">
                <w:rPr>
                  <w:spacing w:val="1"/>
                  <w:sz w:val="20"/>
                  <w:szCs w:val="20"/>
                </w:rPr>
                <w:t>u</w:t>
              </w:r>
              <w:r w:rsidRPr="00BD26B4">
                <w:rPr>
                  <w:spacing w:val="-4"/>
                  <w:sz w:val="20"/>
                  <w:szCs w:val="20"/>
                </w:rPr>
                <w:t>i</w:t>
              </w:r>
              <w:r w:rsidRPr="00BD26B4">
                <w:rPr>
                  <w:spacing w:val="3"/>
                  <w:sz w:val="20"/>
                  <w:szCs w:val="20"/>
                </w:rPr>
                <w:t>r</w:t>
              </w:r>
              <w:r w:rsidRPr="00BD26B4">
                <w:rPr>
                  <w:spacing w:val="-7"/>
                  <w:sz w:val="20"/>
                  <w:szCs w:val="20"/>
                </w:rPr>
                <w:t>e</w:t>
              </w:r>
              <w:r w:rsidRPr="00BD26B4">
                <w:rPr>
                  <w:sz w:val="20"/>
                  <w:szCs w:val="20"/>
                </w:rPr>
                <w:t>d</w:t>
              </w:r>
              <w:r w:rsidRPr="00BD26B4">
                <w:rPr>
                  <w:spacing w:val="-2"/>
                  <w:sz w:val="20"/>
                  <w:szCs w:val="20"/>
                </w:rPr>
                <w:t xml:space="preserve"> f</w:t>
              </w:r>
              <w:r w:rsidRPr="00BD26B4">
                <w:rPr>
                  <w:spacing w:val="-5"/>
                  <w:sz w:val="20"/>
                  <w:szCs w:val="20"/>
                </w:rPr>
                <w:t>o</w:t>
              </w:r>
              <w:r w:rsidRPr="00BD26B4">
                <w:rPr>
                  <w:sz w:val="20"/>
                  <w:szCs w:val="20"/>
                </w:rPr>
                <w:t>r</w:t>
              </w:r>
              <w:r w:rsidRPr="00BD26B4">
                <w:rPr>
                  <w:spacing w:val="5"/>
                  <w:sz w:val="20"/>
                  <w:szCs w:val="20"/>
                </w:rPr>
                <w:t xml:space="preserve"> </w:t>
              </w:r>
              <w:r w:rsidRPr="00BD26B4">
                <w:rPr>
                  <w:spacing w:val="1"/>
                  <w:sz w:val="20"/>
                  <w:szCs w:val="20"/>
                </w:rPr>
                <w:t>t</w:t>
              </w:r>
              <w:r w:rsidRPr="00BD26B4">
                <w:rPr>
                  <w:spacing w:val="-5"/>
                  <w:sz w:val="20"/>
                  <w:szCs w:val="20"/>
                </w:rPr>
                <w:t>h</w:t>
              </w:r>
              <w:r w:rsidRPr="00BD26B4">
                <w:rPr>
                  <w:sz w:val="20"/>
                  <w:szCs w:val="20"/>
                </w:rPr>
                <w:t>e</w:t>
              </w:r>
              <w:r w:rsidRPr="00BD26B4">
                <w:rPr>
                  <w:spacing w:val="-4"/>
                  <w:sz w:val="20"/>
                  <w:szCs w:val="20"/>
                </w:rPr>
                <w:t xml:space="preserve"> </w:t>
              </w:r>
              <w:r w:rsidRPr="00BD26B4">
                <w:rPr>
                  <w:spacing w:val="-2"/>
                  <w:sz w:val="20"/>
                  <w:szCs w:val="20"/>
                </w:rPr>
                <w:t>c</w:t>
              </w:r>
              <w:r w:rsidRPr="00BD26B4">
                <w:rPr>
                  <w:spacing w:val="3"/>
                  <w:sz w:val="20"/>
                  <w:szCs w:val="20"/>
                </w:rPr>
                <w:t>a</w:t>
              </w:r>
              <w:r w:rsidRPr="00BD26B4">
                <w:rPr>
                  <w:spacing w:val="-4"/>
                  <w:sz w:val="20"/>
                  <w:szCs w:val="20"/>
                </w:rPr>
                <w:t>l</w:t>
              </w:r>
              <w:r w:rsidRPr="00BD26B4">
                <w:rPr>
                  <w:spacing w:val="-2"/>
                  <w:sz w:val="20"/>
                  <w:szCs w:val="20"/>
                </w:rPr>
                <w:t>c</w:t>
              </w:r>
              <w:r w:rsidRPr="00BD26B4">
                <w:rPr>
                  <w:sz w:val="20"/>
                  <w:szCs w:val="20"/>
                </w:rPr>
                <w:t>u</w:t>
              </w:r>
              <w:r w:rsidRPr="00BD26B4">
                <w:rPr>
                  <w:spacing w:val="-4"/>
                  <w:sz w:val="20"/>
                  <w:szCs w:val="20"/>
                </w:rPr>
                <w:t>l</w:t>
              </w:r>
              <w:r w:rsidRPr="00BD26B4">
                <w:rPr>
                  <w:spacing w:val="3"/>
                  <w:sz w:val="20"/>
                  <w:szCs w:val="20"/>
                </w:rPr>
                <w:t>a</w:t>
              </w:r>
              <w:r w:rsidRPr="00BD26B4">
                <w:rPr>
                  <w:spacing w:val="1"/>
                  <w:sz w:val="20"/>
                  <w:szCs w:val="20"/>
                </w:rPr>
                <w:t>t</w:t>
              </w:r>
              <w:r w:rsidRPr="00BD26B4">
                <w:rPr>
                  <w:spacing w:val="-4"/>
                  <w:sz w:val="20"/>
                  <w:szCs w:val="20"/>
                </w:rPr>
                <w:t>i</w:t>
              </w:r>
              <w:r w:rsidRPr="00BD26B4">
                <w:rPr>
                  <w:spacing w:val="-5"/>
                  <w:sz w:val="20"/>
                  <w:szCs w:val="20"/>
                </w:rPr>
                <w:t>o</w:t>
              </w:r>
              <w:r w:rsidRPr="00BD26B4">
                <w:rPr>
                  <w:sz w:val="20"/>
                  <w:szCs w:val="20"/>
                </w:rPr>
                <w:t>n</w:t>
              </w:r>
              <w:r w:rsidRPr="00BD26B4">
                <w:rPr>
                  <w:spacing w:val="-2"/>
                  <w:sz w:val="20"/>
                  <w:szCs w:val="20"/>
                </w:rPr>
                <w:t xml:space="preserve"> </w:t>
              </w:r>
              <w:r w:rsidRPr="00BD26B4">
                <w:rPr>
                  <w:spacing w:val="-5"/>
                  <w:sz w:val="20"/>
                  <w:szCs w:val="20"/>
                </w:rPr>
                <w:t>o</w:t>
              </w:r>
              <w:r w:rsidRPr="00BD26B4">
                <w:rPr>
                  <w:sz w:val="20"/>
                  <w:szCs w:val="20"/>
                </w:rPr>
                <w:t>f</w:t>
              </w:r>
              <w:r w:rsidRPr="00BD26B4">
                <w:rPr>
                  <w:spacing w:val="1"/>
                  <w:sz w:val="20"/>
                  <w:szCs w:val="20"/>
                </w:rPr>
                <w:t xml:space="preserve"> t</w:t>
              </w:r>
              <w:r w:rsidRPr="00BD26B4">
                <w:rPr>
                  <w:spacing w:val="-5"/>
                  <w:sz w:val="20"/>
                  <w:szCs w:val="20"/>
                </w:rPr>
                <w:t>h</w:t>
              </w:r>
              <w:r w:rsidRPr="00BD26B4">
                <w:rPr>
                  <w:sz w:val="20"/>
                  <w:szCs w:val="20"/>
                </w:rPr>
                <w:t>e</w:t>
              </w:r>
              <w:r w:rsidRPr="00BD26B4">
                <w:rPr>
                  <w:spacing w:val="-4"/>
                  <w:sz w:val="20"/>
                  <w:szCs w:val="20"/>
                </w:rPr>
                <w:t xml:space="preserve"> </w:t>
              </w:r>
              <w:r w:rsidRPr="00BD26B4">
                <w:rPr>
                  <w:spacing w:val="-5"/>
                  <w:sz w:val="20"/>
                  <w:szCs w:val="20"/>
                </w:rPr>
                <w:t>n</w:t>
              </w:r>
              <w:r w:rsidRPr="00BD26B4">
                <w:rPr>
                  <w:sz w:val="20"/>
                  <w:szCs w:val="20"/>
                </w:rPr>
                <w:t>u</w:t>
              </w:r>
              <w:r w:rsidRPr="00BD26B4">
                <w:rPr>
                  <w:spacing w:val="-9"/>
                  <w:sz w:val="20"/>
                  <w:szCs w:val="20"/>
                </w:rPr>
                <w:t>m</w:t>
              </w:r>
              <w:r w:rsidRPr="00BD26B4">
                <w:rPr>
                  <w:sz w:val="20"/>
                  <w:szCs w:val="20"/>
                </w:rPr>
                <w:t>b</w:t>
              </w:r>
              <w:r w:rsidRPr="00BD26B4">
                <w:rPr>
                  <w:spacing w:val="-7"/>
                  <w:sz w:val="20"/>
                  <w:szCs w:val="20"/>
                </w:rPr>
                <w:t>e</w:t>
              </w:r>
              <w:r w:rsidRPr="00BD26B4">
                <w:rPr>
                  <w:sz w:val="20"/>
                  <w:szCs w:val="20"/>
                </w:rPr>
                <w:t>r</w:t>
              </w:r>
              <w:r w:rsidRPr="00BD26B4">
                <w:rPr>
                  <w:spacing w:val="5"/>
                  <w:sz w:val="20"/>
                  <w:szCs w:val="20"/>
                </w:rPr>
                <w:t xml:space="preserve"> </w:t>
              </w:r>
              <w:r w:rsidRPr="00BD26B4">
                <w:rPr>
                  <w:spacing w:val="-5"/>
                  <w:sz w:val="20"/>
                  <w:szCs w:val="20"/>
                </w:rPr>
                <w:t>o</w:t>
              </w:r>
              <w:r w:rsidRPr="00BD26B4">
                <w:rPr>
                  <w:sz w:val="20"/>
                  <w:szCs w:val="20"/>
                </w:rPr>
                <w:t>f</w:t>
              </w:r>
              <w:r w:rsidRPr="00BD26B4">
                <w:rPr>
                  <w:spacing w:val="1"/>
                  <w:sz w:val="20"/>
                  <w:szCs w:val="20"/>
                </w:rPr>
                <w:t xml:space="preserve"> </w:t>
              </w:r>
              <w:r w:rsidRPr="00BD26B4">
                <w:rPr>
                  <w:sz w:val="20"/>
                  <w:szCs w:val="20"/>
                </w:rPr>
                <w:t>p</w:t>
              </w:r>
              <w:r w:rsidRPr="00BD26B4">
                <w:rPr>
                  <w:spacing w:val="-4"/>
                  <w:sz w:val="20"/>
                  <w:szCs w:val="20"/>
                </w:rPr>
                <w:t>l</w:t>
              </w:r>
              <w:r w:rsidRPr="00BD26B4">
                <w:rPr>
                  <w:spacing w:val="-5"/>
                  <w:sz w:val="20"/>
                  <w:szCs w:val="20"/>
                </w:rPr>
                <w:t>o</w:t>
              </w:r>
              <w:r w:rsidRPr="00BD26B4">
                <w:rPr>
                  <w:spacing w:val="1"/>
                  <w:sz w:val="20"/>
                  <w:szCs w:val="20"/>
                </w:rPr>
                <w:t>t</w:t>
              </w:r>
              <w:r w:rsidRPr="00BD26B4">
                <w:rPr>
                  <w:sz w:val="20"/>
                  <w:szCs w:val="20"/>
                </w:rPr>
                <w:t>s</w:t>
              </w:r>
              <w:r w:rsidRPr="00BD26B4">
                <w:rPr>
                  <w:spacing w:val="3"/>
                  <w:sz w:val="20"/>
                  <w:szCs w:val="20"/>
                </w:rPr>
                <w:t xml:space="preserve"> </w:t>
              </w:r>
              <w:r w:rsidRPr="00BD26B4">
                <w:rPr>
                  <w:spacing w:val="-7"/>
                  <w:sz w:val="20"/>
                  <w:szCs w:val="20"/>
                </w:rPr>
                <w:t>e</w:t>
              </w:r>
              <w:r w:rsidRPr="00BD26B4">
                <w:rPr>
                  <w:spacing w:val="5"/>
                  <w:sz w:val="20"/>
                  <w:szCs w:val="20"/>
                </w:rPr>
                <w:t>x</w:t>
              </w:r>
              <w:r w:rsidRPr="00BD26B4">
                <w:rPr>
                  <w:spacing w:val="-2"/>
                  <w:sz w:val="20"/>
                  <w:szCs w:val="20"/>
                </w:rPr>
                <w:t>-</w:t>
              </w:r>
              <w:r w:rsidRPr="00BD26B4">
                <w:rPr>
                  <w:sz w:val="20"/>
                  <w:szCs w:val="20"/>
                </w:rPr>
                <w:t>p</w:t>
              </w:r>
              <w:r w:rsidRPr="00BD26B4">
                <w:rPr>
                  <w:spacing w:val="-5"/>
                  <w:sz w:val="20"/>
                  <w:szCs w:val="20"/>
                </w:rPr>
                <w:t>o</w:t>
              </w:r>
              <w:r w:rsidRPr="00BD26B4">
                <w:rPr>
                  <w:sz w:val="20"/>
                  <w:szCs w:val="20"/>
                </w:rPr>
                <w:t>st</w:t>
              </w:r>
            </w:ins>
          </w:p>
        </w:tc>
      </w:tr>
    </w:tbl>
    <w:p w14:paraId="21E150F7" w14:textId="77777777" w:rsidR="00921630" w:rsidRPr="009741A7" w:rsidRDefault="00921630" w:rsidP="00170859">
      <w:pPr>
        <w:rPr>
          <w:ins w:id="3470" w:author="Andres Sierra" w:date="2024-05-24T11:55:00Z"/>
        </w:rPr>
      </w:pPr>
    </w:p>
    <w:tbl>
      <w:tblPr>
        <w:tblStyle w:val="Tablaconcuadrcula6concolores"/>
        <w:tblW w:w="5000" w:type="pct"/>
        <w:tblLook w:val="0680" w:firstRow="0" w:lastRow="0" w:firstColumn="1" w:lastColumn="0" w:noHBand="1" w:noVBand="1"/>
      </w:tblPr>
      <w:tblGrid>
        <w:gridCol w:w="3113"/>
        <w:gridCol w:w="5375"/>
      </w:tblGrid>
      <w:tr w:rsidR="009741A7" w:rsidRPr="00BD26B4" w14:paraId="2F2024A1" w14:textId="77777777" w:rsidTr="00456F00">
        <w:trPr>
          <w:trHeight w:val="360"/>
          <w:ins w:id="3471" w:author="Andres Sierra" w:date="2024-05-24T11:55:00Z"/>
        </w:trPr>
        <w:tc>
          <w:tcPr>
            <w:cnfStyle w:val="001000000000" w:firstRow="0" w:lastRow="0" w:firstColumn="1" w:lastColumn="0" w:oddVBand="0" w:evenVBand="0" w:oddHBand="0" w:evenHBand="0" w:firstRowFirstColumn="0" w:firstRowLastColumn="0" w:lastRowFirstColumn="0" w:lastRowLastColumn="0"/>
            <w:tcW w:w="1834" w:type="pct"/>
          </w:tcPr>
          <w:p w14:paraId="7F3D34FF" w14:textId="77777777" w:rsidR="00921630" w:rsidRPr="00BD26B4" w:rsidRDefault="00921630" w:rsidP="002A7E80">
            <w:pPr>
              <w:tabs>
                <w:tab w:val="num" w:pos="540"/>
              </w:tabs>
              <w:spacing w:before="40" w:after="40" w:line="288" w:lineRule="auto"/>
              <w:rPr>
                <w:ins w:id="3472" w:author="Andres Sierra" w:date="2024-05-24T11:55:00Z"/>
                <w:b w:val="0"/>
                <w:bCs w:val="0"/>
                <w:i/>
                <w:iCs/>
                <w:sz w:val="20"/>
                <w:szCs w:val="20"/>
              </w:rPr>
            </w:pPr>
            <w:ins w:id="3473" w:author="Andres Sierra" w:date="2024-05-24T11:55:00Z">
              <w:r w:rsidRPr="00BD26B4">
                <w:rPr>
                  <w:b w:val="0"/>
                  <w:bCs w:val="0"/>
                  <w:i/>
                  <w:iCs/>
                  <w:sz w:val="20"/>
                  <w:szCs w:val="20"/>
                </w:rPr>
                <w:t>Data / Parameter</w:t>
              </w:r>
            </w:ins>
          </w:p>
        </w:tc>
        <w:tc>
          <w:tcPr>
            <w:tcW w:w="3166" w:type="pct"/>
          </w:tcPr>
          <w:p w14:paraId="6A271870" w14:textId="53841CE3" w:rsidR="00921630" w:rsidRPr="00BD26B4" w:rsidRDefault="00921630" w:rsidP="002A7E80">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ns w:id="3474" w:author="Andres Sierra" w:date="2024-05-24T11:55:00Z"/>
                <w:rFonts w:eastAsia="MS Mincho"/>
                <w:b/>
                <w:bCs/>
                <w:i/>
                <w:iCs/>
                <w:color w:val="000000"/>
                <w:sz w:val="20"/>
                <w:szCs w:val="20"/>
                <w:rPrChange w:id="3475" w:author="Andres Sierra" w:date="2024-05-24T15:46:00Z">
                  <w:rPr>
                    <w:ins w:id="3476" w:author="Andres Sierra" w:date="2024-05-24T11:55:00Z"/>
                    <w:rFonts w:eastAsia="MS Mincho"/>
                    <w:i/>
                    <w:iCs/>
                    <w:color w:val="000000"/>
                    <w:lang w:val="es-CO"/>
                  </w:rPr>
                </w:rPrChange>
              </w:rPr>
            </w:pPr>
            <w:ins w:id="3477" w:author="Andres Sierra" w:date="2024-05-24T11:55:00Z">
              <w:r w:rsidRPr="00BD26B4">
                <w:rPr>
                  <w:b/>
                  <w:bCs/>
                  <w:spacing w:val="-1"/>
                  <w:position w:val="3"/>
                  <w:sz w:val="20"/>
                  <w:szCs w:val="20"/>
                  <w:rPrChange w:id="3478" w:author="Andres Sierra" w:date="2024-05-24T15:46:00Z">
                    <w:rPr>
                      <w:spacing w:val="-1"/>
                      <w:position w:val="3"/>
                      <w:sz w:val="20"/>
                    </w:rPr>
                  </w:rPrChange>
                </w:rPr>
                <w:t>Z</w:t>
              </w:r>
              <w:r w:rsidRPr="00BD26B4">
                <w:rPr>
                  <w:b/>
                  <w:bCs/>
                  <w:spacing w:val="-1"/>
                  <w:sz w:val="20"/>
                  <w:szCs w:val="20"/>
                  <w:rPrChange w:id="3479" w:author="Andres Sierra" w:date="2024-05-24T15:46:00Z">
                    <w:rPr>
                      <w:spacing w:val="-1"/>
                      <w:sz w:val="20"/>
                    </w:rPr>
                  </w:rPrChange>
                </w:rPr>
                <w:t>α</w:t>
              </w:r>
              <w:r w:rsidRPr="00BD26B4">
                <w:rPr>
                  <w:b/>
                  <w:bCs/>
                  <w:sz w:val="20"/>
                  <w:szCs w:val="20"/>
                  <w:rPrChange w:id="3480" w:author="Andres Sierra" w:date="2024-05-24T15:46:00Z">
                    <w:rPr>
                      <w:sz w:val="20"/>
                    </w:rPr>
                  </w:rPrChange>
                </w:rPr>
                <w:t>/2</w:t>
              </w:r>
            </w:ins>
          </w:p>
        </w:tc>
      </w:tr>
      <w:tr w:rsidR="009741A7" w:rsidRPr="00BD26B4" w14:paraId="05F4B3E8" w14:textId="77777777" w:rsidTr="00456F00">
        <w:trPr>
          <w:trHeight w:val="360"/>
          <w:ins w:id="3481" w:author="Andres Sierra" w:date="2024-05-24T11:55:00Z"/>
        </w:trPr>
        <w:tc>
          <w:tcPr>
            <w:cnfStyle w:val="001000000000" w:firstRow="0" w:lastRow="0" w:firstColumn="1" w:lastColumn="0" w:oddVBand="0" w:evenVBand="0" w:oddHBand="0" w:evenHBand="0" w:firstRowFirstColumn="0" w:firstRowLastColumn="0" w:lastRowFirstColumn="0" w:lastRowLastColumn="0"/>
            <w:tcW w:w="1834" w:type="pct"/>
          </w:tcPr>
          <w:p w14:paraId="7DF7FE0C" w14:textId="77777777" w:rsidR="00921630" w:rsidRPr="00BD26B4" w:rsidRDefault="00921630" w:rsidP="00921630">
            <w:pPr>
              <w:tabs>
                <w:tab w:val="num" w:pos="540"/>
              </w:tabs>
              <w:spacing w:before="40" w:after="40" w:line="288" w:lineRule="auto"/>
              <w:rPr>
                <w:ins w:id="3482" w:author="Andres Sierra" w:date="2024-05-24T11:55:00Z"/>
                <w:b w:val="0"/>
                <w:bCs w:val="0"/>
                <w:i/>
                <w:iCs/>
                <w:sz w:val="20"/>
                <w:szCs w:val="20"/>
              </w:rPr>
            </w:pPr>
            <w:ins w:id="3483" w:author="Andres Sierra" w:date="2024-05-24T11:55:00Z">
              <w:r w:rsidRPr="00BD26B4">
                <w:rPr>
                  <w:b w:val="0"/>
                  <w:bCs w:val="0"/>
                  <w:i/>
                  <w:iCs/>
                  <w:sz w:val="20"/>
                  <w:szCs w:val="20"/>
                </w:rPr>
                <w:t>Data unit</w:t>
              </w:r>
            </w:ins>
          </w:p>
        </w:tc>
        <w:tc>
          <w:tcPr>
            <w:tcW w:w="3166" w:type="pct"/>
          </w:tcPr>
          <w:p w14:paraId="2DDA1D5A" w14:textId="1A63A42B" w:rsidR="00921630" w:rsidRPr="00BD26B4" w:rsidRDefault="00921630" w:rsidP="00921630">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ns w:id="3484" w:author="Andres Sierra" w:date="2024-05-24T11:55:00Z"/>
                <w:spacing w:val="-1"/>
                <w:sz w:val="20"/>
                <w:szCs w:val="20"/>
              </w:rPr>
            </w:pPr>
            <w:ins w:id="3485" w:author="Andres Sierra" w:date="2024-05-24T11:55:00Z">
              <w:r w:rsidRPr="00BD26B4">
                <w:rPr>
                  <w:spacing w:val="-1"/>
                  <w:sz w:val="20"/>
                  <w:szCs w:val="20"/>
                </w:rPr>
                <w:t>D</w:t>
              </w:r>
              <w:r w:rsidRPr="00BD26B4">
                <w:rPr>
                  <w:spacing w:val="-4"/>
                  <w:sz w:val="20"/>
                  <w:szCs w:val="20"/>
                </w:rPr>
                <w:t>i</w:t>
              </w:r>
              <w:r w:rsidRPr="00BD26B4">
                <w:rPr>
                  <w:spacing w:val="-9"/>
                  <w:sz w:val="20"/>
                  <w:szCs w:val="20"/>
                </w:rPr>
                <w:t>m</w:t>
              </w:r>
              <w:r w:rsidRPr="00BD26B4">
                <w:rPr>
                  <w:spacing w:val="-7"/>
                  <w:sz w:val="20"/>
                  <w:szCs w:val="20"/>
                </w:rPr>
                <w:t>e</w:t>
              </w:r>
              <w:r w:rsidRPr="00BD26B4">
                <w:rPr>
                  <w:spacing w:val="-5"/>
                  <w:sz w:val="20"/>
                  <w:szCs w:val="20"/>
                </w:rPr>
                <w:t>n</w:t>
              </w:r>
              <w:r w:rsidRPr="00BD26B4">
                <w:rPr>
                  <w:sz w:val="20"/>
                  <w:szCs w:val="20"/>
                </w:rPr>
                <w:t>s</w:t>
              </w:r>
              <w:r w:rsidRPr="00BD26B4">
                <w:rPr>
                  <w:spacing w:val="-3"/>
                  <w:sz w:val="20"/>
                  <w:szCs w:val="20"/>
                </w:rPr>
                <w:t>i</w:t>
              </w:r>
              <w:r w:rsidRPr="00BD26B4">
                <w:rPr>
                  <w:spacing w:val="-5"/>
                  <w:sz w:val="20"/>
                  <w:szCs w:val="20"/>
                </w:rPr>
                <w:t>on</w:t>
              </w:r>
              <w:r w:rsidRPr="00BD26B4">
                <w:rPr>
                  <w:spacing w:val="-4"/>
                  <w:sz w:val="20"/>
                  <w:szCs w:val="20"/>
                </w:rPr>
                <w:t>l</w:t>
              </w:r>
              <w:r w:rsidRPr="00BD26B4">
                <w:rPr>
                  <w:spacing w:val="-7"/>
                  <w:sz w:val="20"/>
                  <w:szCs w:val="20"/>
                </w:rPr>
                <w:t>e</w:t>
              </w:r>
              <w:r w:rsidRPr="00BD26B4">
                <w:rPr>
                  <w:sz w:val="20"/>
                  <w:szCs w:val="20"/>
                </w:rPr>
                <w:t>ss</w:t>
              </w:r>
            </w:ins>
          </w:p>
        </w:tc>
      </w:tr>
      <w:tr w:rsidR="009741A7" w:rsidRPr="00BD26B4" w14:paraId="00693710" w14:textId="77777777" w:rsidTr="00456F00">
        <w:trPr>
          <w:trHeight w:val="360"/>
          <w:ins w:id="3486" w:author="Andres Sierra" w:date="2024-05-24T11:55:00Z"/>
        </w:trPr>
        <w:tc>
          <w:tcPr>
            <w:cnfStyle w:val="001000000000" w:firstRow="0" w:lastRow="0" w:firstColumn="1" w:lastColumn="0" w:oddVBand="0" w:evenVBand="0" w:oddHBand="0" w:evenHBand="0" w:firstRowFirstColumn="0" w:firstRowLastColumn="0" w:lastRowFirstColumn="0" w:lastRowLastColumn="0"/>
            <w:tcW w:w="1834" w:type="pct"/>
          </w:tcPr>
          <w:p w14:paraId="06CFE011" w14:textId="77777777" w:rsidR="00921630" w:rsidRPr="00BD26B4" w:rsidRDefault="00921630" w:rsidP="00921630">
            <w:pPr>
              <w:tabs>
                <w:tab w:val="num" w:pos="540"/>
              </w:tabs>
              <w:spacing w:before="40" w:after="40" w:line="288" w:lineRule="auto"/>
              <w:rPr>
                <w:ins w:id="3487" w:author="Andres Sierra" w:date="2024-05-24T11:55:00Z"/>
                <w:b w:val="0"/>
                <w:bCs w:val="0"/>
                <w:i/>
                <w:iCs/>
                <w:sz w:val="20"/>
                <w:szCs w:val="20"/>
              </w:rPr>
            </w:pPr>
            <w:ins w:id="3488" w:author="Andres Sierra" w:date="2024-05-24T11:55:00Z">
              <w:r w:rsidRPr="00BD26B4">
                <w:rPr>
                  <w:b w:val="0"/>
                  <w:bCs w:val="0"/>
                  <w:i/>
                  <w:iCs/>
                  <w:sz w:val="20"/>
                  <w:szCs w:val="20"/>
                </w:rPr>
                <w:t>Description</w:t>
              </w:r>
            </w:ins>
          </w:p>
        </w:tc>
        <w:tc>
          <w:tcPr>
            <w:tcW w:w="3166" w:type="pct"/>
          </w:tcPr>
          <w:p w14:paraId="6FD39F80" w14:textId="2E4CFF2B" w:rsidR="00921630" w:rsidRPr="00BD26B4" w:rsidRDefault="00921630" w:rsidP="0092163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489" w:author="Andres Sierra" w:date="2024-05-24T11:55:00Z"/>
                <w:i/>
                <w:iCs/>
                <w:color w:val="404040" w:themeColor="text1" w:themeTint="BF"/>
                <w:sz w:val="20"/>
                <w:szCs w:val="20"/>
              </w:rPr>
            </w:pPr>
            <w:ins w:id="3490" w:author="Andres Sierra" w:date="2024-05-24T11:55:00Z">
              <w:r w:rsidRPr="00BD26B4">
                <w:rPr>
                  <w:spacing w:val="-6"/>
                  <w:sz w:val="20"/>
                  <w:szCs w:val="20"/>
                </w:rPr>
                <w:t>V</w:t>
              </w:r>
              <w:r w:rsidRPr="00BD26B4">
                <w:rPr>
                  <w:spacing w:val="3"/>
                  <w:sz w:val="20"/>
                  <w:szCs w:val="20"/>
                </w:rPr>
                <w:t>a</w:t>
              </w:r>
              <w:r w:rsidRPr="00BD26B4">
                <w:rPr>
                  <w:spacing w:val="-4"/>
                  <w:sz w:val="20"/>
                  <w:szCs w:val="20"/>
                </w:rPr>
                <w:t>l</w:t>
              </w:r>
              <w:r w:rsidRPr="00BD26B4">
                <w:rPr>
                  <w:sz w:val="20"/>
                  <w:szCs w:val="20"/>
                </w:rPr>
                <w:t>ue</w:t>
              </w:r>
              <w:r w:rsidRPr="00BD26B4">
                <w:rPr>
                  <w:spacing w:val="-4"/>
                  <w:sz w:val="20"/>
                  <w:szCs w:val="20"/>
                </w:rPr>
                <w:t xml:space="preserve"> </w:t>
              </w:r>
              <w:r w:rsidRPr="00BD26B4">
                <w:rPr>
                  <w:spacing w:val="-5"/>
                  <w:sz w:val="20"/>
                  <w:szCs w:val="20"/>
                </w:rPr>
                <w:t>o</w:t>
              </w:r>
              <w:r w:rsidRPr="00BD26B4">
                <w:rPr>
                  <w:sz w:val="20"/>
                  <w:szCs w:val="20"/>
                </w:rPr>
                <w:t>f</w:t>
              </w:r>
              <w:r w:rsidRPr="00BD26B4">
                <w:rPr>
                  <w:spacing w:val="1"/>
                  <w:sz w:val="20"/>
                  <w:szCs w:val="20"/>
                </w:rPr>
                <w:t xml:space="preserve"> t</w:t>
              </w:r>
              <w:r w:rsidRPr="00BD26B4">
                <w:rPr>
                  <w:spacing w:val="-5"/>
                  <w:sz w:val="20"/>
                  <w:szCs w:val="20"/>
                </w:rPr>
                <w:t>h</w:t>
              </w:r>
              <w:r w:rsidRPr="00BD26B4">
                <w:rPr>
                  <w:sz w:val="20"/>
                  <w:szCs w:val="20"/>
                </w:rPr>
                <w:t>e</w:t>
              </w:r>
              <w:r w:rsidRPr="00BD26B4">
                <w:rPr>
                  <w:spacing w:val="-4"/>
                  <w:sz w:val="20"/>
                  <w:szCs w:val="20"/>
                </w:rPr>
                <w:t xml:space="preserve"> </w:t>
              </w:r>
              <w:r w:rsidRPr="00BD26B4">
                <w:rPr>
                  <w:sz w:val="20"/>
                  <w:szCs w:val="20"/>
                </w:rPr>
                <w:t>s</w:t>
              </w:r>
              <w:r w:rsidRPr="00BD26B4">
                <w:rPr>
                  <w:spacing w:val="1"/>
                  <w:sz w:val="20"/>
                  <w:szCs w:val="20"/>
                </w:rPr>
                <w:t>t</w:t>
              </w:r>
              <w:r w:rsidRPr="00BD26B4">
                <w:rPr>
                  <w:spacing w:val="3"/>
                  <w:sz w:val="20"/>
                  <w:szCs w:val="20"/>
                </w:rPr>
                <w:t>a</w:t>
              </w:r>
              <w:r w:rsidRPr="00BD26B4">
                <w:rPr>
                  <w:spacing w:val="1"/>
                  <w:sz w:val="20"/>
                  <w:szCs w:val="20"/>
                </w:rPr>
                <w:t>t</w:t>
              </w:r>
              <w:r w:rsidRPr="00BD26B4">
                <w:rPr>
                  <w:spacing w:val="-4"/>
                  <w:sz w:val="20"/>
                  <w:szCs w:val="20"/>
                </w:rPr>
                <w:t>i</w:t>
              </w:r>
              <w:r w:rsidRPr="00BD26B4">
                <w:rPr>
                  <w:sz w:val="20"/>
                  <w:szCs w:val="20"/>
                </w:rPr>
                <w:t>s</w:t>
              </w:r>
              <w:r w:rsidRPr="00BD26B4">
                <w:rPr>
                  <w:spacing w:val="1"/>
                  <w:sz w:val="20"/>
                  <w:szCs w:val="20"/>
                </w:rPr>
                <w:t>t</w:t>
              </w:r>
              <w:r w:rsidRPr="00BD26B4">
                <w:rPr>
                  <w:spacing w:val="-4"/>
                  <w:sz w:val="20"/>
                  <w:szCs w:val="20"/>
                </w:rPr>
                <w:t>i</w:t>
              </w:r>
              <w:r w:rsidRPr="00BD26B4">
                <w:rPr>
                  <w:sz w:val="20"/>
                  <w:szCs w:val="20"/>
                </w:rPr>
                <w:t xml:space="preserve">c z </w:t>
              </w:r>
              <w:r w:rsidRPr="00BD26B4">
                <w:rPr>
                  <w:spacing w:val="-2"/>
                  <w:sz w:val="20"/>
                  <w:szCs w:val="20"/>
                </w:rPr>
                <w:t>(</w:t>
              </w:r>
              <w:r w:rsidRPr="00BD26B4">
                <w:rPr>
                  <w:spacing w:val="-5"/>
                  <w:sz w:val="20"/>
                  <w:szCs w:val="20"/>
                </w:rPr>
                <w:t>no</w:t>
              </w:r>
              <w:r w:rsidRPr="00BD26B4">
                <w:rPr>
                  <w:spacing w:val="3"/>
                  <w:sz w:val="20"/>
                  <w:szCs w:val="20"/>
                </w:rPr>
                <w:t>r</w:t>
              </w:r>
              <w:r w:rsidRPr="00BD26B4">
                <w:rPr>
                  <w:spacing w:val="-9"/>
                  <w:sz w:val="20"/>
                  <w:szCs w:val="20"/>
                </w:rPr>
                <w:t>m</w:t>
              </w:r>
              <w:r w:rsidRPr="00BD26B4">
                <w:rPr>
                  <w:spacing w:val="3"/>
                  <w:sz w:val="20"/>
                  <w:szCs w:val="20"/>
                </w:rPr>
                <w:t>a</w:t>
              </w:r>
              <w:r w:rsidRPr="00BD26B4">
                <w:rPr>
                  <w:sz w:val="20"/>
                  <w:szCs w:val="20"/>
                </w:rPr>
                <w:t>l</w:t>
              </w:r>
              <w:r w:rsidRPr="00BD26B4">
                <w:rPr>
                  <w:spacing w:val="-1"/>
                  <w:sz w:val="20"/>
                  <w:szCs w:val="20"/>
                </w:rPr>
                <w:t xml:space="preserve"> </w:t>
              </w:r>
              <w:r w:rsidRPr="00BD26B4">
                <w:rPr>
                  <w:sz w:val="20"/>
                  <w:szCs w:val="20"/>
                </w:rPr>
                <w:t>p</w:t>
              </w:r>
              <w:r w:rsidRPr="00BD26B4">
                <w:rPr>
                  <w:spacing w:val="3"/>
                  <w:sz w:val="20"/>
                  <w:szCs w:val="20"/>
                </w:rPr>
                <w:t>r</w:t>
              </w:r>
              <w:r w:rsidRPr="00BD26B4">
                <w:rPr>
                  <w:spacing w:val="-5"/>
                  <w:sz w:val="20"/>
                  <w:szCs w:val="20"/>
                </w:rPr>
                <w:t>o</w:t>
              </w:r>
              <w:r w:rsidRPr="00BD26B4">
                <w:rPr>
                  <w:sz w:val="20"/>
                  <w:szCs w:val="20"/>
                </w:rPr>
                <w:t>b</w:t>
              </w:r>
              <w:r w:rsidRPr="00BD26B4">
                <w:rPr>
                  <w:spacing w:val="3"/>
                  <w:sz w:val="20"/>
                  <w:szCs w:val="20"/>
                </w:rPr>
                <w:t>a</w:t>
              </w:r>
              <w:r w:rsidRPr="00BD26B4">
                <w:rPr>
                  <w:sz w:val="20"/>
                  <w:szCs w:val="20"/>
                </w:rPr>
                <w:t>b</w:t>
              </w:r>
              <w:r w:rsidRPr="00BD26B4">
                <w:rPr>
                  <w:spacing w:val="-4"/>
                  <w:sz w:val="20"/>
                  <w:szCs w:val="20"/>
                </w:rPr>
                <w:t>ili</w:t>
              </w:r>
              <w:r w:rsidRPr="00BD26B4">
                <w:rPr>
                  <w:spacing w:val="1"/>
                  <w:sz w:val="20"/>
                  <w:szCs w:val="20"/>
                </w:rPr>
                <w:t>t</w:t>
              </w:r>
              <w:r w:rsidRPr="00BD26B4">
                <w:rPr>
                  <w:sz w:val="20"/>
                  <w:szCs w:val="20"/>
                </w:rPr>
                <w:t>y</w:t>
              </w:r>
              <w:r w:rsidRPr="00BD26B4">
                <w:rPr>
                  <w:spacing w:val="-2"/>
                  <w:sz w:val="20"/>
                  <w:szCs w:val="20"/>
                </w:rPr>
                <w:t xml:space="preserve"> </w:t>
              </w:r>
              <w:r w:rsidRPr="00BD26B4">
                <w:rPr>
                  <w:spacing w:val="-5"/>
                  <w:sz w:val="20"/>
                  <w:szCs w:val="20"/>
                </w:rPr>
                <w:t>d</w:t>
              </w:r>
              <w:r w:rsidRPr="00BD26B4">
                <w:rPr>
                  <w:spacing w:val="-7"/>
                  <w:sz w:val="20"/>
                  <w:szCs w:val="20"/>
                </w:rPr>
                <w:t>e</w:t>
              </w:r>
              <w:r w:rsidRPr="00BD26B4">
                <w:rPr>
                  <w:spacing w:val="-5"/>
                  <w:sz w:val="20"/>
                  <w:szCs w:val="20"/>
                </w:rPr>
                <w:t>n</w:t>
              </w:r>
              <w:r w:rsidRPr="00BD26B4">
                <w:rPr>
                  <w:sz w:val="20"/>
                  <w:szCs w:val="20"/>
                </w:rPr>
                <w:t>s</w:t>
              </w:r>
              <w:r w:rsidRPr="00BD26B4">
                <w:rPr>
                  <w:spacing w:val="-3"/>
                  <w:sz w:val="20"/>
                  <w:szCs w:val="20"/>
                </w:rPr>
                <w:t>i</w:t>
              </w:r>
              <w:r w:rsidRPr="00BD26B4">
                <w:rPr>
                  <w:spacing w:val="1"/>
                  <w:sz w:val="20"/>
                  <w:szCs w:val="20"/>
                </w:rPr>
                <w:t>t</w:t>
              </w:r>
              <w:r w:rsidRPr="00BD26B4">
                <w:rPr>
                  <w:sz w:val="20"/>
                  <w:szCs w:val="20"/>
                </w:rPr>
                <w:t>y</w:t>
              </w:r>
              <w:r w:rsidRPr="00BD26B4">
                <w:rPr>
                  <w:spacing w:val="-2"/>
                  <w:sz w:val="20"/>
                  <w:szCs w:val="20"/>
                </w:rPr>
                <w:t xml:space="preserve"> f</w:t>
              </w:r>
              <w:r w:rsidRPr="00BD26B4">
                <w:rPr>
                  <w:sz w:val="20"/>
                  <w:szCs w:val="20"/>
                </w:rPr>
                <w:t>u</w:t>
              </w:r>
              <w:r w:rsidRPr="00BD26B4">
                <w:rPr>
                  <w:spacing w:val="-5"/>
                  <w:sz w:val="20"/>
                  <w:szCs w:val="20"/>
                </w:rPr>
                <w:t>n</w:t>
              </w:r>
              <w:r w:rsidRPr="00BD26B4">
                <w:rPr>
                  <w:spacing w:val="-2"/>
                  <w:sz w:val="20"/>
                  <w:szCs w:val="20"/>
                </w:rPr>
                <w:t>c</w:t>
              </w:r>
              <w:r w:rsidRPr="00BD26B4">
                <w:rPr>
                  <w:spacing w:val="1"/>
                  <w:sz w:val="20"/>
                  <w:szCs w:val="20"/>
                </w:rPr>
                <w:t>t</w:t>
              </w:r>
              <w:r w:rsidRPr="00BD26B4">
                <w:rPr>
                  <w:spacing w:val="-4"/>
                  <w:sz w:val="20"/>
                  <w:szCs w:val="20"/>
                </w:rPr>
                <w:t>i</w:t>
              </w:r>
              <w:r w:rsidRPr="00BD26B4">
                <w:rPr>
                  <w:spacing w:val="-5"/>
                  <w:sz w:val="20"/>
                  <w:szCs w:val="20"/>
                </w:rPr>
                <w:t>on</w:t>
              </w:r>
              <w:r w:rsidRPr="00BD26B4">
                <w:rPr>
                  <w:sz w:val="20"/>
                  <w:szCs w:val="20"/>
                </w:rPr>
                <w:t>)</w:t>
              </w:r>
            </w:ins>
          </w:p>
        </w:tc>
      </w:tr>
      <w:tr w:rsidR="009741A7" w:rsidRPr="00BD26B4" w14:paraId="55C8D79B" w14:textId="77777777" w:rsidTr="00456F00">
        <w:trPr>
          <w:trHeight w:val="360"/>
          <w:ins w:id="3491" w:author="Andres Sierra" w:date="2024-05-24T11:55:00Z"/>
        </w:trPr>
        <w:tc>
          <w:tcPr>
            <w:cnfStyle w:val="001000000000" w:firstRow="0" w:lastRow="0" w:firstColumn="1" w:lastColumn="0" w:oddVBand="0" w:evenVBand="0" w:oddHBand="0" w:evenHBand="0" w:firstRowFirstColumn="0" w:firstRowLastColumn="0" w:lastRowFirstColumn="0" w:lastRowLastColumn="0"/>
            <w:tcW w:w="1834" w:type="pct"/>
          </w:tcPr>
          <w:p w14:paraId="63E75E36" w14:textId="77777777" w:rsidR="00921630" w:rsidRPr="00BD26B4" w:rsidRDefault="00921630" w:rsidP="00921630">
            <w:pPr>
              <w:tabs>
                <w:tab w:val="num" w:pos="540"/>
              </w:tabs>
              <w:spacing w:before="40" w:after="40" w:line="288" w:lineRule="auto"/>
              <w:rPr>
                <w:ins w:id="3492" w:author="Andres Sierra" w:date="2024-05-24T11:55:00Z"/>
                <w:b w:val="0"/>
                <w:bCs w:val="0"/>
                <w:i/>
                <w:iCs/>
                <w:sz w:val="20"/>
                <w:szCs w:val="20"/>
              </w:rPr>
            </w:pPr>
            <w:ins w:id="3493" w:author="Andres Sierra" w:date="2024-05-24T11:55:00Z">
              <w:r w:rsidRPr="00BD26B4">
                <w:rPr>
                  <w:b w:val="0"/>
                  <w:bCs w:val="0"/>
                  <w:i/>
                  <w:iCs/>
                  <w:sz w:val="20"/>
                  <w:szCs w:val="20"/>
                </w:rPr>
                <w:t>Source of data used</w:t>
              </w:r>
            </w:ins>
          </w:p>
        </w:tc>
        <w:tc>
          <w:tcPr>
            <w:tcW w:w="3166" w:type="pct"/>
          </w:tcPr>
          <w:p w14:paraId="3E163175" w14:textId="424D52CA" w:rsidR="00921630" w:rsidRPr="00BD26B4" w:rsidRDefault="00921630" w:rsidP="0092163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494" w:author="Andres Sierra" w:date="2024-05-24T11:55:00Z"/>
                <w:color w:val="000000"/>
                <w:sz w:val="20"/>
                <w:szCs w:val="20"/>
              </w:rPr>
            </w:pPr>
            <w:ins w:id="3495" w:author="Andres Sierra" w:date="2024-05-24T11:55:00Z">
              <w:r w:rsidRPr="00BD26B4">
                <w:rPr>
                  <w:i/>
                  <w:spacing w:val="-2"/>
                  <w:sz w:val="20"/>
                  <w:szCs w:val="20"/>
                </w:rPr>
                <w:t>Excel program</w:t>
              </w:r>
            </w:ins>
          </w:p>
        </w:tc>
      </w:tr>
      <w:tr w:rsidR="009741A7" w:rsidRPr="00BD26B4" w14:paraId="61A9F6EC" w14:textId="77777777" w:rsidTr="00456F00">
        <w:trPr>
          <w:trHeight w:val="360"/>
          <w:ins w:id="3496" w:author="Andres Sierra" w:date="2024-05-24T11:55:00Z"/>
        </w:trPr>
        <w:tc>
          <w:tcPr>
            <w:cnfStyle w:val="001000000000" w:firstRow="0" w:lastRow="0" w:firstColumn="1" w:lastColumn="0" w:oddVBand="0" w:evenVBand="0" w:oddHBand="0" w:evenHBand="0" w:firstRowFirstColumn="0" w:firstRowLastColumn="0" w:lastRowFirstColumn="0" w:lastRowLastColumn="0"/>
            <w:tcW w:w="1834" w:type="pct"/>
          </w:tcPr>
          <w:p w14:paraId="273AE0CD" w14:textId="77777777" w:rsidR="00921630" w:rsidRPr="00BD26B4" w:rsidRDefault="00921630" w:rsidP="002A7E80">
            <w:pPr>
              <w:tabs>
                <w:tab w:val="num" w:pos="540"/>
              </w:tabs>
              <w:spacing w:before="40" w:after="40" w:line="288" w:lineRule="auto"/>
              <w:rPr>
                <w:ins w:id="3497" w:author="Andres Sierra" w:date="2024-05-24T11:55:00Z"/>
                <w:b w:val="0"/>
                <w:bCs w:val="0"/>
                <w:i/>
                <w:iCs/>
                <w:sz w:val="20"/>
                <w:szCs w:val="20"/>
                <w:lang w:eastAsia="ja-JP"/>
              </w:rPr>
            </w:pPr>
            <w:ins w:id="3498" w:author="Andres Sierra" w:date="2024-05-24T11:55:00Z">
              <w:r w:rsidRPr="00BD26B4">
                <w:rPr>
                  <w:b w:val="0"/>
                  <w:bCs w:val="0"/>
                  <w:i/>
                  <w:iCs/>
                  <w:sz w:val="20"/>
                  <w:szCs w:val="20"/>
                  <w:lang w:eastAsia="ja-JP"/>
                </w:rPr>
                <w:t>Value (s)</w:t>
              </w:r>
            </w:ins>
          </w:p>
        </w:tc>
        <w:tc>
          <w:tcPr>
            <w:tcW w:w="3166" w:type="pct"/>
          </w:tcPr>
          <w:p w14:paraId="18CECF3F" w14:textId="1F72A0F9" w:rsidR="00921630" w:rsidRPr="00BD26B4" w:rsidRDefault="00921630"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499" w:author="Andres Sierra" w:date="2024-05-24T11:55:00Z"/>
                <w:color w:val="000000"/>
                <w:sz w:val="20"/>
                <w:szCs w:val="20"/>
              </w:rPr>
            </w:pPr>
            <w:ins w:id="3500" w:author="Andres Sierra" w:date="2024-05-24T11:55:00Z">
              <w:r w:rsidRPr="00BD26B4">
                <w:rPr>
                  <w:sz w:val="20"/>
                  <w:szCs w:val="20"/>
                </w:rPr>
                <w:t>1.97</w:t>
              </w:r>
            </w:ins>
          </w:p>
        </w:tc>
      </w:tr>
      <w:tr w:rsidR="009741A7" w:rsidRPr="00BD26B4" w14:paraId="608D8B43" w14:textId="77777777" w:rsidTr="00456F00">
        <w:trPr>
          <w:trHeight w:val="360"/>
          <w:ins w:id="3501" w:author="Andres Sierra" w:date="2024-05-24T11:55:00Z"/>
        </w:trPr>
        <w:tc>
          <w:tcPr>
            <w:cnfStyle w:val="001000000000" w:firstRow="0" w:lastRow="0" w:firstColumn="1" w:lastColumn="0" w:oddVBand="0" w:evenVBand="0" w:oddHBand="0" w:evenHBand="0" w:firstRowFirstColumn="0" w:firstRowLastColumn="0" w:lastRowFirstColumn="0" w:lastRowLastColumn="0"/>
            <w:tcW w:w="1834" w:type="pct"/>
          </w:tcPr>
          <w:p w14:paraId="5A2C48DB" w14:textId="77777777" w:rsidR="00921630" w:rsidRPr="00BD26B4" w:rsidRDefault="00921630" w:rsidP="002A7E80">
            <w:pPr>
              <w:tabs>
                <w:tab w:val="num" w:pos="540"/>
              </w:tabs>
              <w:spacing w:before="40" w:after="40" w:line="288" w:lineRule="auto"/>
              <w:rPr>
                <w:ins w:id="3502" w:author="Andres Sierra" w:date="2024-05-24T11:55:00Z"/>
                <w:b w:val="0"/>
                <w:bCs w:val="0"/>
                <w:i/>
                <w:iCs/>
                <w:sz w:val="20"/>
                <w:szCs w:val="20"/>
              </w:rPr>
            </w:pPr>
            <w:ins w:id="3503" w:author="Andres Sierra" w:date="2024-05-24T11:55:00Z">
              <w:r w:rsidRPr="00BD26B4">
                <w:rPr>
                  <w:b w:val="0"/>
                  <w:bCs w:val="0"/>
                  <w:i/>
                  <w:iCs/>
                  <w:sz w:val="20"/>
                  <w:szCs w:val="20"/>
                </w:rPr>
                <w:t>Indicate what the data are used for (Baseline/ Project/ Leakage emission calculations)</w:t>
              </w:r>
            </w:ins>
          </w:p>
        </w:tc>
        <w:tc>
          <w:tcPr>
            <w:tcW w:w="3166" w:type="pct"/>
          </w:tcPr>
          <w:p w14:paraId="6FF3D844" w14:textId="5E4B05C1" w:rsidR="00921630" w:rsidRPr="00BD26B4" w:rsidRDefault="00921630"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504" w:author="Andres Sierra" w:date="2024-05-24T11:55:00Z"/>
                <w:rStyle w:val="nfasissutil"/>
                <w:sz w:val="20"/>
                <w:szCs w:val="20"/>
              </w:rPr>
            </w:pPr>
            <w:ins w:id="3505" w:author="Andres Sierra" w:date="2024-05-24T11:56:00Z">
              <w:r w:rsidRPr="00BD26B4">
                <w:rPr>
                  <w:sz w:val="20"/>
                  <w:szCs w:val="20"/>
                </w:rPr>
                <w:t>M</w:t>
              </w:r>
              <w:r w:rsidRPr="00BD26B4">
                <w:rPr>
                  <w:spacing w:val="-6"/>
                  <w:sz w:val="20"/>
                  <w:szCs w:val="20"/>
                </w:rPr>
                <w:t>e</w:t>
              </w:r>
              <w:r w:rsidRPr="00BD26B4">
                <w:rPr>
                  <w:spacing w:val="3"/>
                  <w:sz w:val="20"/>
                  <w:szCs w:val="20"/>
                </w:rPr>
                <w:t>a</w:t>
              </w:r>
              <w:r w:rsidRPr="00BD26B4">
                <w:rPr>
                  <w:sz w:val="20"/>
                  <w:szCs w:val="20"/>
                </w:rPr>
                <w:t>su</w:t>
              </w:r>
              <w:r w:rsidRPr="00BD26B4">
                <w:rPr>
                  <w:spacing w:val="4"/>
                  <w:sz w:val="20"/>
                  <w:szCs w:val="20"/>
                </w:rPr>
                <w:t>r</w:t>
              </w:r>
              <w:r w:rsidRPr="00BD26B4">
                <w:rPr>
                  <w:spacing w:val="-7"/>
                  <w:sz w:val="20"/>
                  <w:szCs w:val="20"/>
                </w:rPr>
                <w:t>e</w:t>
              </w:r>
              <w:r w:rsidRPr="00BD26B4">
                <w:rPr>
                  <w:spacing w:val="-5"/>
                  <w:sz w:val="20"/>
                  <w:szCs w:val="20"/>
                </w:rPr>
                <w:t>d</w:t>
              </w:r>
              <w:r w:rsidRPr="00BD26B4">
                <w:rPr>
                  <w:sz w:val="20"/>
                  <w:szCs w:val="20"/>
                </w:rPr>
                <w:t>,</w:t>
              </w:r>
              <w:r w:rsidRPr="00BD26B4">
                <w:rPr>
                  <w:spacing w:val="5"/>
                  <w:sz w:val="20"/>
                  <w:szCs w:val="20"/>
                </w:rPr>
                <w:t xml:space="preserve"> </w:t>
              </w:r>
              <w:r w:rsidRPr="00BD26B4">
                <w:rPr>
                  <w:spacing w:val="3"/>
                  <w:sz w:val="20"/>
                  <w:szCs w:val="20"/>
                </w:rPr>
                <w:t>a</w:t>
              </w:r>
              <w:r w:rsidRPr="00BD26B4">
                <w:rPr>
                  <w:spacing w:val="-2"/>
                  <w:sz w:val="20"/>
                  <w:szCs w:val="20"/>
                </w:rPr>
                <w:t>cc</w:t>
              </w:r>
              <w:r w:rsidRPr="00BD26B4">
                <w:rPr>
                  <w:spacing w:val="-5"/>
                  <w:sz w:val="20"/>
                  <w:szCs w:val="20"/>
                </w:rPr>
                <w:t>o</w:t>
              </w:r>
              <w:r w:rsidRPr="00BD26B4">
                <w:rPr>
                  <w:spacing w:val="3"/>
                  <w:sz w:val="20"/>
                  <w:szCs w:val="20"/>
                </w:rPr>
                <w:t>r</w:t>
              </w:r>
              <w:r w:rsidRPr="00BD26B4">
                <w:rPr>
                  <w:spacing w:val="-5"/>
                  <w:sz w:val="20"/>
                  <w:szCs w:val="20"/>
                </w:rPr>
                <w:t>d</w:t>
              </w:r>
              <w:r w:rsidRPr="00BD26B4">
                <w:rPr>
                  <w:spacing w:val="-4"/>
                  <w:sz w:val="20"/>
                  <w:szCs w:val="20"/>
                </w:rPr>
                <w:t>i</w:t>
              </w:r>
              <w:r w:rsidRPr="00BD26B4">
                <w:rPr>
                  <w:spacing w:val="-5"/>
                  <w:sz w:val="20"/>
                  <w:szCs w:val="20"/>
                </w:rPr>
                <w:t>n</w:t>
              </w:r>
              <w:r w:rsidRPr="00BD26B4">
                <w:rPr>
                  <w:sz w:val="20"/>
                  <w:szCs w:val="20"/>
                </w:rPr>
                <w:t>g</w:t>
              </w:r>
              <w:r w:rsidRPr="00BD26B4">
                <w:rPr>
                  <w:spacing w:val="-2"/>
                  <w:sz w:val="20"/>
                  <w:szCs w:val="20"/>
                </w:rPr>
                <w:t xml:space="preserve"> </w:t>
              </w:r>
              <w:r w:rsidRPr="00BD26B4">
                <w:rPr>
                  <w:spacing w:val="1"/>
                  <w:sz w:val="20"/>
                  <w:szCs w:val="20"/>
                </w:rPr>
                <w:t>t</w:t>
              </w:r>
              <w:r w:rsidRPr="00BD26B4">
                <w:rPr>
                  <w:sz w:val="20"/>
                  <w:szCs w:val="20"/>
                </w:rPr>
                <w:t xml:space="preserve">o </w:t>
              </w:r>
              <w:r w:rsidRPr="00BD26B4">
                <w:rPr>
                  <w:spacing w:val="1"/>
                  <w:sz w:val="20"/>
                  <w:szCs w:val="20"/>
                </w:rPr>
                <w:t>t</w:t>
              </w:r>
              <w:r w:rsidRPr="00BD26B4">
                <w:rPr>
                  <w:spacing w:val="5"/>
                  <w:sz w:val="20"/>
                  <w:szCs w:val="20"/>
                </w:rPr>
                <w:t>h</w:t>
              </w:r>
              <w:r w:rsidRPr="00BD26B4">
                <w:rPr>
                  <w:sz w:val="20"/>
                  <w:szCs w:val="20"/>
                </w:rPr>
                <w:t>e</w:t>
              </w:r>
              <w:r w:rsidRPr="00BD26B4">
                <w:rPr>
                  <w:spacing w:val="1"/>
                  <w:sz w:val="20"/>
                  <w:szCs w:val="20"/>
                </w:rPr>
                <w:t xml:space="preserve"> </w:t>
              </w:r>
              <w:r w:rsidRPr="00BD26B4">
                <w:rPr>
                  <w:spacing w:val="-3"/>
                  <w:sz w:val="20"/>
                  <w:szCs w:val="20"/>
                </w:rPr>
                <w:t>c</w:t>
              </w:r>
              <w:r w:rsidRPr="00BD26B4">
                <w:rPr>
                  <w:spacing w:val="-5"/>
                  <w:sz w:val="20"/>
                  <w:szCs w:val="20"/>
                </w:rPr>
                <w:t>o</w:t>
              </w:r>
              <w:r w:rsidRPr="00BD26B4">
                <w:rPr>
                  <w:spacing w:val="5"/>
                  <w:sz w:val="20"/>
                  <w:szCs w:val="20"/>
                </w:rPr>
                <w:t>n</w:t>
              </w:r>
              <w:r w:rsidRPr="00BD26B4">
                <w:rPr>
                  <w:spacing w:val="-5"/>
                  <w:sz w:val="20"/>
                  <w:szCs w:val="20"/>
                </w:rPr>
                <w:t>f</w:t>
              </w:r>
              <w:r w:rsidRPr="00BD26B4">
                <w:rPr>
                  <w:spacing w:val="1"/>
                  <w:sz w:val="20"/>
                  <w:szCs w:val="20"/>
                </w:rPr>
                <w:t>i</w:t>
              </w:r>
              <w:r w:rsidRPr="00BD26B4">
                <w:rPr>
                  <w:sz w:val="20"/>
                  <w:szCs w:val="20"/>
                </w:rPr>
                <w:t>d</w:t>
              </w:r>
              <w:r w:rsidRPr="00BD26B4">
                <w:rPr>
                  <w:spacing w:val="-3"/>
                  <w:sz w:val="20"/>
                  <w:szCs w:val="20"/>
                </w:rPr>
                <w:t>e</w:t>
              </w:r>
              <w:r w:rsidRPr="00BD26B4">
                <w:rPr>
                  <w:spacing w:val="5"/>
                  <w:sz w:val="20"/>
                  <w:szCs w:val="20"/>
                </w:rPr>
                <w:t>n</w:t>
              </w:r>
              <w:r w:rsidRPr="00BD26B4">
                <w:rPr>
                  <w:spacing w:val="-3"/>
                  <w:sz w:val="20"/>
                  <w:szCs w:val="20"/>
                </w:rPr>
                <w:t>c</w:t>
              </w:r>
              <w:r w:rsidRPr="00BD26B4">
                <w:rPr>
                  <w:sz w:val="20"/>
                  <w:szCs w:val="20"/>
                </w:rPr>
                <w:t>e</w:t>
              </w:r>
              <w:r w:rsidRPr="00BD26B4">
                <w:rPr>
                  <w:spacing w:val="3"/>
                  <w:sz w:val="20"/>
                  <w:szCs w:val="20"/>
                </w:rPr>
                <w:t xml:space="preserve"> </w:t>
              </w:r>
              <w:r w:rsidRPr="00BD26B4">
                <w:rPr>
                  <w:spacing w:val="1"/>
                  <w:w w:val="101"/>
                  <w:sz w:val="20"/>
                  <w:szCs w:val="20"/>
                </w:rPr>
                <w:t>l</w:t>
              </w:r>
              <w:r w:rsidRPr="00BD26B4">
                <w:rPr>
                  <w:spacing w:val="-3"/>
                  <w:w w:val="101"/>
                  <w:sz w:val="20"/>
                  <w:szCs w:val="20"/>
                </w:rPr>
                <w:t>e</w:t>
              </w:r>
              <w:r w:rsidRPr="00BD26B4">
                <w:rPr>
                  <w:spacing w:val="-5"/>
                  <w:sz w:val="20"/>
                  <w:szCs w:val="20"/>
                </w:rPr>
                <w:t>v</w:t>
              </w:r>
              <w:r w:rsidRPr="00BD26B4">
                <w:rPr>
                  <w:spacing w:val="-3"/>
                  <w:w w:val="101"/>
                  <w:sz w:val="20"/>
                  <w:szCs w:val="20"/>
                </w:rPr>
                <w:t>e</w:t>
              </w:r>
              <w:r w:rsidRPr="00BD26B4">
                <w:rPr>
                  <w:w w:val="101"/>
                  <w:sz w:val="20"/>
                  <w:szCs w:val="20"/>
                </w:rPr>
                <w:t>l</w:t>
              </w:r>
            </w:ins>
          </w:p>
        </w:tc>
      </w:tr>
      <w:tr w:rsidR="009741A7" w:rsidRPr="00BD26B4" w14:paraId="7C9267CA" w14:textId="77777777" w:rsidTr="00456F00">
        <w:trPr>
          <w:trHeight w:val="360"/>
          <w:ins w:id="3506" w:author="Andres Sierra" w:date="2024-05-24T11:55:00Z"/>
        </w:trPr>
        <w:tc>
          <w:tcPr>
            <w:cnfStyle w:val="001000000000" w:firstRow="0" w:lastRow="0" w:firstColumn="1" w:lastColumn="0" w:oddVBand="0" w:evenVBand="0" w:oddHBand="0" w:evenHBand="0" w:firstRowFirstColumn="0" w:firstRowLastColumn="0" w:lastRowFirstColumn="0" w:lastRowLastColumn="0"/>
            <w:tcW w:w="1834" w:type="pct"/>
          </w:tcPr>
          <w:p w14:paraId="7652B8ED" w14:textId="77777777" w:rsidR="00921630" w:rsidRPr="00BD26B4" w:rsidRDefault="00921630" w:rsidP="002A7E80">
            <w:pPr>
              <w:tabs>
                <w:tab w:val="num" w:pos="540"/>
              </w:tabs>
              <w:spacing w:before="40" w:after="40" w:line="288" w:lineRule="auto"/>
              <w:rPr>
                <w:ins w:id="3507" w:author="Andres Sierra" w:date="2024-05-24T11:55:00Z"/>
                <w:b w:val="0"/>
                <w:bCs w:val="0"/>
                <w:i/>
                <w:iCs/>
                <w:sz w:val="20"/>
                <w:szCs w:val="20"/>
              </w:rPr>
            </w:pPr>
            <w:ins w:id="3508" w:author="Andres Sierra" w:date="2024-05-24T11:55:00Z">
              <w:r w:rsidRPr="00BD26B4">
                <w:rPr>
                  <w:b w:val="0"/>
                  <w:bCs w:val="0"/>
                  <w:i/>
                  <w:iCs/>
                  <w:sz w:val="20"/>
                  <w:szCs w:val="20"/>
                </w:rPr>
                <w:t>Justification of choice of data or description of measurement methods and procedures applied</w:t>
              </w:r>
            </w:ins>
          </w:p>
        </w:tc>
        <w:tc>
          <w:tcPr>
            <w:tcW w:w="3166" w:type="pct"/>
          </w:tcPr>
          <w:p w14:paraId="5E8D49B7" w14:textId="710B819B" w:rsidR="00921630" w:rsidRPr="00BD26B4" w:rsidRDefault="00921630" w:rsidP="002A7E80">
            <w:pPr>
              <w:tabs>
                <w:tab w:val="left" w:pos="1290"/>
              </w:tabs>
              <w:spacing w:before="40" w:after="40" w:line="288" w:lineRule="auto"/>
              <w:cnfStyle w:val="000000000000" w:firstRow="0" w:lastRow="0" w:firstColumn="0" w:lastColumn="0" w:oddVBand="0" w:evenVBand="0" w:oddHBand="0" w:evenHBand="0" w:firstRowFirstColumn="0" w:firstRowLastColumn="0" w:lastRowFirstColumn="0" w:lastRowLastColumn="0"/>
              <w:rPr>
                <w:ins w:id="3509" w:author="Andres Sierra" w:date="2024-05-24T11:55:00Z"/>
                <w:i/>
                <w:iCs/>
                <w:color w:val="404040" w:themeColor="text1" w:themeTint="BF"/>
                <w:sz w:val="20"/>
                <w:szCs w:val="20"/>
                <w:lang w:eastAsia="ja-JP"/>
              </w:rPr>
            </w:pPr>
            <w:ins w:id="3510" w:author="Andres Sierra" w:date="2024-05-24T11:56:00Z">
              <w:r w:rsidRPr="00BD26B4">
                <w:rPr>
                  <w:spacing w:val="-2"/>
                  <w:sz w:val="20"/>
                  <w:szCs w:val="20"/>
                </w:rPr>
                <w:t>(</w:t>
              </w:r>
              <w:r w:rsidRPr="00BD26B4">
                <w:rPr>
                  <w:spacing w:val="-4"/>
                  <w:sz w:val="20"/>
                  <w:szCs w:val="20"/>
                </w:rPr>
                <w:t>ii</w:t>
              </w:r>
              <w:r w:rsidRPr="00BD26B4">
                <w:rPr>
                  <w:sz w:val="20"/>
                  <w:szCs w:val="20"/>
                </w:rPr>
                <w:t>)</w:t>
              </w:r>
              <w:r w:rsidRPr="00BD26B4">
                <w:rPr>
                  <w:spacing w:val="1"/>
                  <w:sz w:val="20"/>
                  <w:szCs w:val="20"/>
                </w:rPr>
                <w:t xml:space="preserve"> C</w:t>
              </w:r>
              <w:r w:rsidRPr="00BD26B4">
                <w:rPr>
                  <w:spacing w:val="3"/>
                  <w:sz w:val="20"/>
                  <w:szCs w:val="20"/>
                </w:rPr>
                <w:t>a</w:t>
              </w:r>
              <w:r w:rsidRPr="00BD26B4">
                <w:rPr>
                  <w:spacing w:val="-4"/>
                  <w:sz w:val="20"/>
                  <w:szCs w:val="20"/>
                </w:rPr>
                <w:t>l</w:t>
              </w:r>
              <w:r w:rsidRPr="00BD26B4">
                <w:rPr>
                  <w:spacing w:val="-2"/>
                  <w:sz w:val="20"/>
                  <w:szCs w:val="20"/>
                </w:rPr>
                <w:t>c</w:t>
              </w:r>
              <w:r w:rsidRPr="00BD26B4">
                <w:rPr>
                  <w:sz w:val="20"/>
                  <w:szCs w:val="20"/>
                </w:rPr>
                <w:t>u</w:t>
              </w:r>
              <w:r w:rsidRPr="00BD26B4">
                <w:rPr>
                  <w:spacing w:val="-4"/>
                  <w:sz w:val="20"/>
                  <w:szCs w:val="20"/>
                </w:rPr>
                <w:t>l</w:t>
              </w:r>
              <w:r w:rsidRPr="00BD26B4">
                <w:rPr>
                  <w:spacing w:val="3"/>
                  <w:sz w:val="20"/>
                  <w:szCs w:val="20"/>
                </w:rPr>
                <w:t>a</w:t>
              </w:r>
              <w:r w:rsidRPr="00BD26B4">
                <w:rPr>
                  <w:spacing w:val="1"/>
                  <w:sz w:val="20"/>
                  <w:szCs w:val="20"/>
                </w:rPr>
                <w:t>t</w:t>
              </w:r>
              <w:r w:rsidRPr="00BD26B4">
                <w:rPr>
                  <w:spacing w:val="-4"/>
                  <w:sz w:val="20"/>
                  <w:szCs w:val="20"/>
                </w:rPr>
                <w:t>i</w:t>
              </w:r>
              <w:r w:rsidRPr="00BD26B4">
                <w:rPr>
                  <w:spacing w:val="-5"/>
                  <w:sz w:val="20"/>
                  <w:szCs w:val="20"/>
                </w:rPr>
                <w:t>o</w:t>
              </w:r>
              <w:r w:rsidRPr="00BD26B4">
                <w:rPr>
                  <w:sz w:val="20"/>
                  <w:szCs w:val="20"/>
                </w:rPr>
                <w:t>n</w:t>
              </w:r>
              <w:r w:rsidRPr="00BD26B4">
                <w:rPr>
                  <w:spacing w:val="-2"/>
                  <w:sz w:val="20"/>
                  <w:szCs w:val="20"/>
                </w:rPr>
                <w:t xml:space="preserve"> </w:t>
              </w:r>
              <w:r w:rsidRPr="00BD26B4">
                <w:rPr>
                  <w:spacing w:val="-5"/>
                  <w:sz w:val="20"/>
                  <w:szCs w:val="20"/>
                </w:rPr>
                <w:t>o</w:t>
              </w:r>
              <w:r w:rsidRPr="00BD26B4">
                <w:rPr>
                  <w:sz w:val="20"/>
                  <w:szCs w:val="20"/>
                </w:rPr>
                <w:t>f</w:t>
              </w:r>
              <w:r w:rsidRPr="00BD26B4">
                <w:rPr>
                  <w:spacing w:val="1"/>
                  <w:sz w:val="20"/>
                  <w:szCs w:val="20"/>
                </w:rPr>
                <w:t xml:space="preserve"> </w:t>
              </w:r>
              <w:r w:rsidRPr="00BD26B4">
                <w:rPr>
                  <w:spacing w:val="3"/>
                  <w:sz w:val="20"/>
                  <w:szCs w:val="20"/>
                </w:rPr>
                <w:t>a</w:t>
              </w:r>
              <w:r w:rsidRPr="00BD26B4">
                <w:rPr>
                  <w:spacing w:val="-2"/>
                  <w:sz w:val="20"/>
                  <w:szCs w:val="20"/>
                </w:rPr>
                <w:t>c</w:t>
              </w:r>
              <w:r w:rsidRPr="00BD26B4">
                <w:rPr>
                  <w:spacing w:val="1"/>
                  <w:sz w:val="20"/>
                  <w:szCs w:val="20"/>
                </w:rPr>
                <w:t>t</w:t>
              </w:r>
              <w:r w:rsidRPr="00BD26B4">
                <w:rPr>
                  <w:sz w:val="20"/>
                  <w:szCs w:val="20"/>
                </w:rPr>
                <w:t>u</w:t>
              </w:r>
              <w:r w:rsidRPr="00BD26B4">
                <w:rPr>
                  <w:spacing w:val="3"/>
                  <w:sz w:val="20"/>
                  <w:szCs w:val="20"/>
                </w:rPr>
                <w:t>a</w:t>
              </w:r>
              <w:r w:rsidRPr="00BD26B4">
                <w:rPr>
                  <w:sz w:val="20"/>
                  <w:szCs w:val="20"/>
                </w:rPr>
                <w:t>l</w:t>
              </w:r>
              <w:r w:rsidRPr="00BD26B4">
                <w:rPr>
                  <w:spacing w:val="-1"/>
                  <w:sz w:val="20"/>
                  <w:szCs w:val="20"/>
                </w:rPr>
                <w:t xml:space="preserve"> </w:t>
              </w:r>
              <w:r w:rsidRPr="00BD26B4">
                <w:rPr>
                  <w:spacing w:val="-5"/>
                  <w:sz w:val="20"/>
                  <w:szCs w:val="20"/>
                </w:rPr>
                <w:t>n</w:t>
              </w:r>
              <w:r w:rsidRPr="00BD26B4">
                <w:rPr>
                  <w:spacing w:val="-7"/>
                  <w:sz w:val="20"/>
                  <w:szCs w:val="20"/>
                </w:rPr>
                <w:t>e</w:t>
              </w:r>
              <w:r w:rsidRPr="00BD26B4">
                <w:rPr>
                  <w:sz w:val="20"/>
                  <w:szCs w:val="20"/>
                </w:rPr>
                <w:t>t</w:t>
              </w:r>
              <w:r w:rsidRPr="00BD26B4">
                <w:rPr>
                  <w:spacing w:val="3"/>
                  <w:sz w:val="20"/>
                  <w:szCs w:val="20"/>
                </w:rPr>
                <w:t xml:space="preserve"> </w:t>
              </w:r>
              <w:r w:rsidRPr="00BD26B4">
                <w:rPr>
                  <w:spacing w:val="-1"/>
                  <w:sz w:val="20"/>
                  <w:szCs w:val="20"/>
                </w:rPr>
                <w:t>GH</w:t>
              </w:r>
              <w:r w:rsidRPr="00BD26B4">
                <w:rPr>
                  <w:sz w:val="20"/>
                  <w:szCs w:val="20"/>
                </w:rPr>
                <w:t>G</w:t>
              </w:r>
              <w:r w:rsidRPr="00BD26B4">
                <w:rPr>
                  <w:spacing w:val="1"/>
                  <w:sz w:val="20"/>
                  <w:szCs w:val="20"/>
                </w:rPr>
                <w:t xml:space="preserve"> </w:t>
              </w:r>
              <w:r w:rsidRPr="00BD26B4">
                <w:rPr>
                  <w:spacing w:val="3"/>
                  <w:sz w:val="20"/>
                  <w:szCs w:val="20"/>
                </w:rPr>
                <w:t>r</w:t>
              </w:r>
              <w:r w:rsidRPr="00BD26B4">
                <w:rPr>
                  <w:spacing w:val="-7"/>
                  <w:sz w:val="20"/>
                  <w:szCs w:val="20"/>
                </w:rPr>
                <w:t>e</w:t>
              </w:r>
              <w:r w:rsidRPr="00BD26B4">
                <w:rPr>
                  <w:spacing w:val="-9"/>
                  <w:sz w:val="20"/>
                  <w:szCs w:val="20"/>
                </w:rPr>
                <w:t>m</w:t>
              </w:r>
              <w:r w:rsidRPr="00BD26B4">
                <w:rPr>
                  <w:spacing w:val="-5"/>
                  <w:sz w:val="20"/>
                  <w:szCs w:val="20"/>
                </w:rPr>
                <w:t>ov</w:t>
              </w:r>
              <w:r w:rsidRPr="00BD26B4">
                <w:rPr>
                  <w:spacing w:val="3"/>
                  <w:sz w:val="20"/>
                  <w:szCs w:val="20"/>
                </w:rPr>
                <w:t>a</w:t>
              </w:r>
              <w:r w:rsidRPr="00BD26B4">
                <w:rPr>
                  <w:spacing w:val="-4"/>
                  <w:sz w:val="20"/>
                  <w:szCs w:val="20"/>
                </w:rPr>
                <w:t>l</w:t>
              </w:r>
              <w:r w:rsidRPr="00BD26B4">
                <w:rPr>
                  <w:sz w:val="20"/>
                  <w:szCs w:val="20"/>
                </w:rPr>
                <w:t>s</w:t>
              </w:r>
              <w:r w:rsidRPr="00BD26B4">
                <w:rPr>
                  <w:spacing w:val="3"/>
                  <w:sz w:val="20"/>
                  <w:szCs w:val="20"/>
                </w:rPr>
                <w:t xml:space="preserve"> </w:t>
              </w:r>
              <w:r w:rsidRPr="00BD26B4">
                <w:rPr>
                  <w:sz w:val="20"/>
                  <w:szCs w:val="20"/>
                </w:rPr>
                <w:t>by</w:t>
              </w:r>
              <w:r w:rsidRPr="00BD26B4">
                <w:rPr>
                  <w:spacing w:val="-2"/>
                  <w:sz w:val="20"/>
                  <w:szCs w:val="20"/>
                </w:rPr>
                <w:t xml:space="preserve"> </w:t>
              </w:r>
              <w:r w:rsidRPr="00BD26B4">
                <w:rPr>
                  <w:sz w:val="20"/>
                  <w:szCs w:val="20"/>
                </w:rPr>
                <w:t>s</w:t>
              </w:r>
              <w:r w:rsidRPr="00BD26B4">
                <w:rPr>
                  <w:spacing w:val="-3"/>
                  <w:sz w:val="20"/>
                  <w:szCs w:val="20"/>
                </w:rPr>
                <w:t>i</w:t>
              </w:r>
              <w:r w:rsidRPr="00BD26B4">
                <w:rPr>
                  <w:spacing w:val="-5"/>
                  <w:sz w:val="20"/>
                  <w:szCs w:val="20"/>
                </w:rPr>
                <w:t>nk</w:t>
              </w:r>
              <w:r w:rsidRPr="00BD26B4">
                <w:rPr>
                  <w:sz w:val="20"/>
                  <w:szCs w:val="20"/>
                </w:rPr>
                <w:t>s</w:t>
              </w:r>
            </w:ins>
          </w:p>
        </w:tc>
      </w:tr>
      <w:tr w:rsidR="009741A7" w:rsidRPr="00BD26B4" w14:paraId="621E0871" w14:textId="77777777" w:rsidTr="00456F00">
        <w:trPr>
          <w:trHeight w:val="360"/>
          <w:ins w:id="3511" w:author="Andres Sierra" w:date="2024-05-24T11:55:00Z"/>
        </w:trPr>
        <w:tc>
          <w:tcPr>
            <w:cnfStyle w:val="001000000000" w:firstRow="0" w:lastRow="0" w:firstColumn="1" w:lastColumn="0" w:oddVBand="0" w:evenVBand="0" w:oddHBand="0" w:evenHBand="0" w:firstRowFirstColumn="0" w:firstRowLastColumn="0" w:lastRowFirstColumn="0" w:lastRowLastColumn="0"/>
            <w:tcW w:w="1834" w:type="pct"/>
          </w:tcPr>
          <w:p w14:paraId="7A362950" w14:textId="77777777" w:rsidR="00921630" w:rsidRPr="00BD26B4" w:rsidRDefault="00921630" w:rsidP="002A7E80">
            <w:pPr>
              <w:tabs>
                <w:tab w:val="num" w:pos="540"/>
              </w:tabs>
              <w:spacing w:before="40" w:after="40" w:line="288" w:lineRule="auto"/>
              <w:rPr>
                <w:ins w:id="3512" w:author="Andres Sierra" w:date="2024-05-24T11:55:00Z"/>
                <w:b w:val="0"/>
                <w:bCs w:val="0"/>
                <w:i/>
                <w:iCs/>
                <w:sz w:val="20"/>
                <w:szCs w:val="20"/>
              </w:rPr>
            </w:pPr>
            <w:ins w:id="3513" w:author="Andres Sierra" w:date="2024-05-24T11:55:00Z">
              <w:r w:rsidRPr="00BD26B4">
                <w:rPr>
                  <w:b w:val="0"/>
                  <w:bCs w:val="0"/>
                  <w:i/>
                  <w:iCs/>
                  <w:sz w:val="20"/>
                  <w:szCs w:val="20"/>
                </w:rPr>
                <w:t>Additional comments</w:t>
              </w:r>
            </w:ins>
          </w:p>
        </w:tc>
        <w:tc>
          <w:tcPr>
            <w:tcW w:w="3166" w:type="pct"/>
          </w:tcPr>
          <w:p w14:paraId="0ADBE8DD" w14:textId="348E7798" w:rsidR="00921630" w:rsidRPr="00BD26B4" w:rsidRDefault="00921630" w:rsidP="002A7E80">
            <w:pPr>
              <w:tabs>
                <w:tab w:val="left" w:pos="1152"/>
              </w:tabs>
              <w:spacing w:before="40" w:after="40" w:line="288" w:lineRule="auto"/>
              <w:cnfStyle w:val="000000000000" w:firstRow="0" w:lastRow="0" w:firstColumn="0" w:lastColumn="0" w:oddVBand="0" w:evenVBand="0" w:oddHBand="0" w:evenHBand="0" w:firstRowFirstColumn="0" w:firstRowLastColumn="0" w:lastRowFirstColumn="0" w:lastRowLastColumn="0"/>
              <w:rPr>
                <w:ins w:id="3514" w:author="Andres Sierra" w:date="2024-05-24T11:55:00Z"/>
                <w:i/>
                <w:iCs/>
                <w:color w:val="404040" w:themeColor="text1" w:themeTint="BF"/>
                <w:sz w:val="20"/>
                <w:szCs w:val="20"/>
              </w:rPr>
            </w:pPr>
            <w:ins w:id="3515" w:author="Andres Sierra" w:date="2024-05-24T11:56:00Z">
              <w:r w:rsidRPr="00BD26B4">
                <w:rPr>
                  <w:spacing w:val="1"/>
                  <w:sz w:val="20"/>
                  <w:szCs w:val="20"/>
                </w:rPr>
                <w:t>R</w:t>
              </w:r>
              <w:r w:rsidRPr="00BD26B4">
                <w:rPr>
                  <w:spacing w:val="-7"/>
                  <w:sz w:val="20"/>
                  <w:szCs w:val="20"/>
                </w:rPr>
                <w:t>e</w:t>
              </w:r>
              <w:r w:rsidRPr="00BD26B4">
                <w:rPr>
                  <w:spacing w:val="-5"/>
                  <w:sz w:val="20"/>
                  <w:szCs w:val="20"/>
                </w:rPr>
                <w:t>q</w:t>
              </w:r>
              <w:r w:rsidRPr="00BD26B4">
                <w:rPr>
                  <w:sz w:val="20"/>
                  <w:szCs w:val="20"/>
                </w:rPr>
                <w:t>u</w:t>
              </w:r>
              <w:r w:rsidRPr="00BD26B4">
                <w:rPr>
                  <w:spacing w:val="-4"/>
                  <w:sz w:val="20"/>
                  <w:szCs w:val="20"/>
                </w:rPr>
                <w:t>i</w:t>
              </w:r>
              <w:r w:rsidRPr="00BD26B4">
                <w:rPr>
                  <w:spacing w:val="3"/>
                  <w:sz w:val="20"/>
                  <w:szCs w:val="20"/>
                </w:rPr>
                <w:t>r</w:t>
              </w:r>
              <w:r w:rsidRPr="00BD26B4">
                <w:rPr>
                  <w:spacing w:val="-7"/>
                  <w:sz w:val="20"/>
                  <w:szCs w:val="20"/>
                </w:rPr>
                <w:t>e</w:t>
              </w:r>
              <w:r w:rsidRPr="00BD26B4">
                <w:rPr>
                  <w:sz w:val="20"/>
                  <w:szCs w:val="20"/>
                </w:rPr>
                <w:t>d</w:t>
              </w:r>
              <w:r w:rsidRPr="00BD26B4">
                <w:rPr>
                  <w:spacing w:val="-2"/>
                  <w:sz w:val="20"/>
                  <w:szCs w:val="20"/>
                </w:rPr>
                <w:t xml:space="preserve"> f</w:t>
              </w:r>
              <w:r w:rsidRPr="00BD26B4">
                <w:rPr>
                  <w:spacing w:val="-5"/>
                  <w:sz w:val="20"/>
                  <w:szCs w:val="20"/>
                </w:rPr>
                <w:t>o</w:t>
              </w:r>
              <w:r w:rsidRPr="00BD26B4">
                <w:rPr>
                  <w:sz w:val="20"/>
                  <w:szCs w:val="20"/>
                </w:rPr>
                <w:t>r</w:t>
              </w:r>
              <w:r w:rsidRPr="00BD26B4">
                <w:rPr>
                  <w:spacing w:val="5"/>
                  <w:sz w:val="20"/>
                  <w:szCs w:val="20"/>
                </w:rPr>
                <w:t xml:space="preserve"> </w:t>
              </w:r>
              <w:r w:rsidRPr="00BD26B4">
                <w:rPr>
                  <w:spacing w:val="1"/>
                  <w:sz w:val="20"/>
                  <w:szCs w:val="20"/>
                </w:rPr>
                <w:t>t</w:t>
              </w:r>
              <w:r w:rsidRPr="00BD26B4">
                <w:rPr>
                  <w:spacing w:val="-5"/>
                  <w:sz w:val="20"/>
                  <w:szCs w:val="20"/>
                </w:rPr>
                <w:t>h</w:t>
              </w:r>
              <w:r w:rsidRPr="00BD26B4">
                <w:rPr>
                  <w:sz w:val="20"/>
                  <w:szCs w:val="20"/>
                </w:rPr>
                <w:t>e</w:t>
              </w:r>
              <w:r w:rsidRPr="00BD26B4">
                <w:rPr>
                  <w:spacing w:val="-4"/>
                  <w:sz w:val="20"/>
                  <w:szCs w:val="20"/>
                </w:rPr>
                <w:t xml:space="preserve"> </w:t>
              </w:r>
              <w:r w:rsidRPr="00BD26B4">
                <w:rPr>
                  <w:spacing w:val="-2"/>
                  <w:sz w:val="20"/>
                  <w:szCs w:val="20"/>
                </w:rPr>
                <w:t>c</w:t>
              </w:r>
              <w:r w:rsidRPr="00BD26B4">
                <w:rPr>
                  <w:spacing w:val="3"/>
                  <w:sz w:val="20"/>
                  <w:szCs w:val="20"/>
                </w:rPr>
                <w:t>a</w:t>
              </w:r>
              <w:r w:rsidRPr="00BD26B4">
                <w:rPr>
                  <w:spacing w:val="-4"/>
                  <w:sz w:val="20"/>
                  <w:szCs w:val="20"/>
                </w:rPr>
                <w:t>l</w:t>
              </w:r>
              <w:r w:rsidRPr="00BD26B4">
                <w:rPr>
                  <w:spacing w:val="-2"/>
                  <w:sz w:val="20"/>
                  <w:szCs w:val="20"/>
                </w:rPr>
                <w:t>c</w:t>
              </w:r>
              <w:r w:rsidRPr="00BD26B4">
                <w:rPr>
                  <w:sz w:val="20"/>
                  <w:szCs w:val="20"/>
                </w:rPr>
                <w:t>u</w:t>
              </w:r>
              <w:r w:rsidRPr="00BD26B4">
                <w:rPr>
                  <w:spacing w:val="-4"/>
                  <w:sz w:val="20"/>
                  <w:szCs w:val="20"/>
                </w:rPr>
                <w:t>l</w:t>
              </w:r>
              <w:r w:rsidRPr="00BD26B4">
                <w:rPr>
                  <w:spacing w:val="3"/>
                  <w:sz w:val="20"/>
                  <w:szCs w:val="20"/>
                </w:rPr>
                <w:t>a</w:t>
              </w:r>
              <w:r w:rsidRPr="00BD26B4">
                <w:rPr>
                  <w:spacing w:val="1"/>
                  <w:sz w:val="20"/>
                  <w:szCs w:val="20"/>
                </w:rPr>
                <w:t>t</w:t>
              </w:r>
              <w:r w:rsidRPr="00BD26B4">
                <w:rPr>
                  <w:spacing w:val="-4"/>
                  <w:sz w:val="20"/>
                  <w:szCs w:val="20"/>
                </w:rPr>
                <w:t>i</w:t>
              </w:r>
              <w:r w:rsidRPr="00BD26B4">
                <w:rPr>
                  <w:spacing w:val="-5"/>
                  <w:sz w:val="20"/>
                  <w:szCs w:val="20"/>
                </w:rPr>
                <w:t>o</w:t>
              </w:r>
              <w:r w:rsidRPr="00BD26B4">
                <w:rPr>
                  <w:sz w:val="20"/>
                  <w:szCs w:val="20"/>
                </w:rPr>
                <w:t>n</w:t>
              </w:r>
              <w:r w:rsidRPr="00BD26B4">
                <w:rPr>
                  <w:spacing w:val="-2"/>
                  <w:sz w:val="20"/>
                  <w:szCs w:val="20"/>
                </w:rPr>
                <w:t xml:space="preserve"> </w:t>
              </w:r>
              <w:r w:rsidRPr="00BD26B4">
                <w:rPr>
                  <w:spacing w:val="-5"/>
                  <w:sz w:val="20"/>
                  <w:szCs w:val="20"/>
                </w:rPr>
                <w:t>o</w:t>
              </w:r>
              <w:r w:rsidRPr="00BD26B4">
                <w:rPr>
                  <w:sz w:val="20"/>
                  <w:szCs w:val="20"/>
                </w:rPr>
                <w:t>f</w:t>
              </w:r>
              <w:r w:rsidRPr="00BD26B4">
                <w:rPr>
                  <w:spacing w:val="1"/>
                  <w:sz w:val="20"/>
                  <w:szCs w:val="20"/>
                </w:rPr>
                <w:t xml:space="preserve"> t</w:t>
              </w:r>
              <w:r w:rsidRPr="00BD26B4">
                <w:rPr>
                  <w:spacing w:val="-5"/>
                  <w:sz w:val="20"/>
                  <w:szCs w:val="20"/>
                </w:rPr>
                <w:t>h</w:t>
              </w:r>
              <w:r w:rsidRPr="00BD26B4">
                <w:rPr>
                  <w:sz w:val="20"/>
                  <w:szCs w:val="20"/>
                </w:rPr>
                <w:t>e</w:t>
              </w:r>
              <w:r w:rsidRPr="00BD26B4">
                <w:rPr>
                  <w:spacing w:val="-4"/>
                  <w:sz w:val="20"/>
                  <w:szCs w:val="20"/>
                </w:rPr>
                <w:t xml:space="preserve"> </w:t>
              </w:r>
              <w:r w:rsidRPr="00BD26B4">
                <w:rPr>
                  <w:spacing w:val="-5"/>
                  <w:sz w:val="20"/>
                  <w:szCs w:val="20"/>
                </w:rPr>
                <w:t>n</w:t>
              </w:r>
              <w:r w:rsidRPr="00BD26B4">
                <w:rPr>
                  <w:sz w:val="20"/>
                  <w:szCs w:val="20"/>
                </w:rPr>
                <w:t>u</w:t>
              </w:r>
              <w:r w:rsidRPr="00BD26B4">
                <w:rPr>
                  <w:spacing w:val="-9"/>
                  <w:sz w:val="20"/>
                  <w:szCs w:val="20"/>
                </w:rPr>
                <w:t>m</w:t>
              </w:r>
              <w:r w:rsidRPr="00BD26B4">
                <w:rPr>
                  <w:sz w:val="20"/>
                  <w:szCs w:val="20"/>
                </w:rPr>
                <w:t>b</w:t>
              </w:r>
              <w:r w:rsidRPr="00BD26B4">
                <w:rPr>
                  <w:spacing w:val="-7"/>
                  <w:sz w:val="20"/>
                  <w:szCs w:val="20"/>
                </w:rPr>
                <w:t>e</w:t>
              </w:r>
              <w:r w:rsidRPr="00BD26B4">
                <w:rPr>
                  <w:sz w:val="20"/>
                  <w:szCs w:val="20"/>
                </w:rPr>
                <w:t>r</w:t>
              </w:r>
              <w:r w:rsidRPr="00BD26B4">
                <w:rPr>
                  <w:spacing w:val="5"/>
                  <w:sz w:val="20"/>
                  <w:szCs w:val="20"/>
                </w:rPr>
                <w:t xml:space="preserve"> </w:t>
              </w:r>
              <w:r w:rsidRPr="00BD26B4">
                <w:rPr>
                  <w:spacing w:val="-5"/>
                  <w:sz w:val="20"/>
                  <w:szCs w:val="20"/>
                </w:rPr>
                <w:t>o</w:t>
              </w:r>
              <w:r w:rsidRPr="00BD26B4">
                <w:rPr>
                  <w:sz w:val="20"/>
                  <w:szCs w:val="20"/>
                </w:rPr>
                <w:t>f</w:t>
              </w:r>
              <w:r w:rsidRPr="00BD26B4">
                <w:rPr>
                  <w:spacing w:val="1"/>
                  <w:sz w:val="20"/>
                  <w:szCs w:val="20"/>
                </w:rPr>
                <w:t xml:space="preserve"> </w:t>
              </w:r>
              <w:r w:rsidRPr="00BD26B4">
                <w:rPr>
                  <w:sz w:val="20"/>
                  <w:szCs w:val="20"/>
                </w:rPr>
                <w:t>p</w:t>
              </w:r>
              <w:r w:rsidRPr="00BD26B4">
                <w:rPr>
                  <w:spacing w:val="-4"/>
                  <w:sz w:val="20"/>
                  <w:szCs w:val="20"/>
                </w:rPr>
                <w:t>l</w:t>
              </w:r>
              <w:r w:rsidRPr="00BD26B4">
                <w:rPr>
                  <w:spacing w:val="-5"/>
                  <w:sz w:val="20"/>
                  <w:szCs w:val="20"/>
                </w:rPr>
                <w:t>o</w:t>
              </w:r>
              <w:r w:rsidRPr="00BD26B4">
                <w:rPr>
                  <w:spacing w:val="1"/>
                  <w:sz w:val="20"/>
                  <w:szCs w:val="20"/>
                </w:rPr>
                <w:t>t</w:t>
              </w:r>
              <w:r w:rsidRPr="00BD26B4">
                <w:rPr>
                  <w:sz w:val="20"/>
                  <w:szCs w:val="20"/>
                </w:rPr>
                <w:t>s</w:t>
              </w:r>
              <w:r w:rsidRPr="00BD26B4">
                <w:rPr>
                  <w:spacing w:val="3"/>
                  <w:sz w:val="20"/>
                  <w:szCs w:val="20"/>
                </w:rPr>
                <w:t xml:space="preserve"> </w:t>
              </w:r>
              <w:r w:rsidRPr="00BD26B4">
                <w:rPr>
                  <w:spacing w:val="-7"/>
                  <w:sz w:val="20"/>
                  <w:szCs w:val="20"/>
                </w:rPr>
                <w:t>e</w:t>
              </w:r>
              <w:r w:rsidRPr="00BD26B4">
                <w:rPr>
                  <w:spacing w:val="6"/>
                  <w:sz w:val="20"/>
                  <w:szCs w:val="20"/>
                </w:rPr>
                <w:t>x</w:t>
              </w:r>
              <w:r w:rsidRPr="00BD26B4">
                <w:rPr>
                  <w:spacing w:val="-2"/>
                  <w:sz w:val="20"/>
                  <w:szCs w:val="20"/>
                </w:rPr>
                <w:t>-</w:t>
              </w:r>
              <w:r w:rsidRPr="00BD26B4">
                <w:rPr>
                  <w:sz w:val="20"/>
                  <w:szCs w:val="20"/>
                </w:rPr>
                <w:t>p</w:t>
              </w:r>
              <w:r w:rsidRPr="00BD26B4">
                <w:rPr>
                  <w:spacing w:val="-5"/>
                  <w:sz w:val="20"/>
                  <w:szCs w:val="20"/>
                </w:rPr>
                <w:t>o</w:t>
              </w:r>
              <w:r w:rsidRPr="00BD26B4">
                <w:rPr>
                  <w:sz w:val="20"/>
                  <w:szCs w:val="20"/>
                </w:rPr>
                <w:t>st</w:t>
              </w:r>
            </w:ins>
          </w:p>
        </w:tc>
      </w:tr>
    </w:tbl>
    <w:p w14:paraId="7405D27A" w14:textId="77777777" w:rsidR="00921630" w:rsidRPr="009741A7" w:rsidRDefault="00921630">
      <w:pPr>
        <w:rPr>
          <w:ins w:id="3516" w:author="Andres Sierra" w:date="2024-05-24T09:51:00Z"/>
        </w:rPr>
        <w:pPrChange w:id="3517" w:author="Andres Sierra" w:date="2024-05-24T09:51:00Z">
          <w:pPr>
            <w:pStyle w:val="Ttulo2"/>
          </w:pPr>
        </w:pPrChange>
      </w:pPr>
    </w:p>
    <w:p w14:paraId="5C02B9B6" w14:textId="6128981D" w:rsidR="008A3B5D" w:rsidRPr="009741A7" w:rsidRDefault="008A3B5D">
      <w:pPr>
        <w:pStyle w:val="Ttulo3"/>
        <w:pPrChange w:id="3518" w:author="Andres Sierra" w:date="2024-05-23T12:32:00Z">
          <w:pPr>
            <w:pStyle w:val="Ttulo2"/>
          </w:pPr>
        </w:pPrChange>
      </w:pPr>
      <w:bookmarkStart w:id="3519" w:name="_Toc146531724"/>
      <w:bookmarkStart w:id="3520" w:name="_Toc188355421"/>
      <w:r w:rsidRPr="009741A7">
        <w:t xml:space="preserve">Monitored data and </w:t>
      </w:r>
      <w:bookmarkEnd w:id="3519"/>
      <w:r w:rsidR="00511BDB" w:rsidRPr="009741A7">
        <w:t>parameters.</w:t>
      </w:r>
      <w:bookmarkEnd w:id="3520"/>
    </w:p>
    <w:p w14:paraId="7B9F35BA" w14:textId="45791AC0" w:rsidR="00EB12EF" w:rsidRPr="009741A7" w:rsidRDefault="00EB12EF" w:rsidP="008A3B5D"/>
    <w:tbl>
      <w:tblPr>
        <w:tblStyle w:val="Tablaconcuadrcula6concolores"/>
        <w:tblW w:w="8640" w:type="dxa"/>
        <w:tblLook w:val="0680" w:firstRow="0" w:lastRow="0" w:firstColumn="1" w:lastColumn="0" w:noHBand="1" w:noVBand="1"/>
        <w:tblPrChange w:id="3521" w:author="Andres Sierra" w:date="2024-05-23T12:37:00Z">
          <w:tblPr>
            <w:tblStyle w:val="Tablaconcuadrcula6concolores"/>
            <w:tblW w:w="8640" w:type="dxa"/>
            <w:tblLook w:val="0680" w:firstRow="0" w:lastRow="0" w:firstColumn="1" w:lastColumn="0" w:noHBand="1" w:noVBand="1"/>
          </w:tblPr>
        </w:tblPrChange>
      </w:tblPr>
      <w:tblGrid>
        <w:gridCol w:w="3256"/>
        <w:gridCol w:w="5384"/>
        <w:tblGridChange w:id="3522">
          <w:tblGrid>
            <w:gridCol w:w="3256"/>
            <w:gridCol w:w="708"/>
            <w:gridCol w:w="4676"/>
          </w:tblGrid>
        </w:tblGridChange>
      </w:tblGrid>
      <w:tr w:rsidR="008A3B5D" w:rsidRPr="00BD26B4" w14:paraId="0044BE58" w14:textId="77777777" w:rsidTr="001B1706">
        <w:trPr>
          <w:trHeight w:val="360"/>
          <w:trPrChange w:id="3523" w:author="Andres Sierra" w:date="2024-05-23T12:37: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tcPrChange w:id="3524" w:author="Andres Sierra" w:date="2024-05-23T12:37:00Z">
              <w:tcPr>
                <w:tcW w:w="3964" w:type="dxa"/>
                <w:gridSpan w:val="2"/>
                <w:shd w:val="clear" w:color="auto" w:fill="D9E2F3" w:themeFill="accent1" w:themeFillTint="33"/>
              </w:tcPr>
            </w:tcPrChange>
          </w:tcPr>
          <w:p w14:paraId="34539579" w14:textId="77777777" w:rsidR="008A3B5D" w:rsidRPr="00BD26B4" w:rsidRDefault="008A3B5D" w:rsidP="002A7E80">
            <w:pPr>
              <w:tabs>
                <w:tab w:val="num" w:pos="540"/>
              </w:tabs>
              <w:spacing w:before="40" w:after="40" w:line="288" w:lineRule="auto"/>
              <w:rPr>
                <w:b w:val="0"/>
                <w:bCs w:val="0"/>
                <w:i/>
                <w:iCs/>
                <w:sz w:val="20"/>
                <w:szCs w:val="20"/>
                <w:rPrChange w:id="3525" w:author="Andres Sierra" w:date="2024-05-24T15:46:00Z">
                  <w:rPr>
                    <w:i/>
                    <w:iCs/>
                    <w:sz w:val="19"/>
                    <w:szCs w:val="19"/>
                  </w:rPr>
                </w:rPrChange>
              </w:rPr>
            </w:pPr>
            <w:r w:rsidRPr="00BD26B4">
              <w:rPr>
                <w:i/>
                <w:iCs/>
                <w:sz w:val="20"/>
                <w:szCs w:val="20"/>
                <w:rPrChange w:id="3526" w:author="Andres Sierra" w:date="2024-05-24T15:46:00Z">
                  <w:rPr>
                    <w:i/>
                    <w:iCs/>
                    <w:sz w:val="19"/>
                    <w:szCs w:val="19"/>
                  </w:rPr>
                </w:rPrChange>
              </w:rPr>
              <w:t>Data / Parameter</w:t>
            </w:r>
          </w:p>
        </w:tc>
        <w:tc>
          <w:tcPr>
            <w:tcW w:w="5384" w:type="dxa"/>
            <w:tcPrChange w:id="3527" w:author="Andres Sierra" w:date="2024-05-23T12:37:00Z">
              <w:tcPr>
                <w:tcW w:w="4676" w:type="dxa"/>
              </w:tcPr>
            </w:tcPrChange>
          </w:tcPr>
          <w:p w14:paraId="059A01D3" w14:textId="4542A042"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b/>
                <w:bCs/>
                <w:i/>
                <w:iCs/>
                <w:sz w:val="20"/>
                <w:szCs w:val="20"/>
                <w:rPrChange w:id="3528" w:author="Andres Sierra" w:date="2024-05-24T15:46:00Z">
                  <w:rPr>
                    <w:i/>
                    <w:iCs/>
                    <w:color w:val="404040" w:themeColor="text1" w:themeTint="BF"/>
                    <w:sz w:val="19"/>
                    <w:szCs w:val="19"/>
                  </w:rPr>
                </w:rPrChange>
              </w:rPr>
            </w:pPr>
            <w:r w:rsidRPr="00BD26B4">
              <w:rPr>
                <w:b/>
                <w:bCs/>
                <w:i/>
                <w:iCs/>
                <w:sz w:val="20"/>
                <w:szCs w:val="20"/>
                <w:rPrChange w:id="3529" w:author="Andres Sierra" w:date="2024-05-24T15:46:00Z">
                  <w:rPr>
                    <w:rFonts w:eastAsia="Times New Roman"/>
                    <w:i/>
                    <w:iCs/>
                    <w:sz w:val="19"/>
                    <w:szCs w:val="19"/>
                    <w:lang w:eastAsia="es-CO"/>
                  </w:rPr>
                </w:rPrChange>
              </w:rPr>
              <w:t>A</w:t>
            </w:r>
            <w:r w:rsidRPr="00BD26B4">
              <w:rPr>
                <w:b/>
                <w:bCs/>
                <w:i/>
                <w:iCs/>
                <w:sz w:val="20"/>
                <w:szCs w:val="20"/>
                <w:vertAlign w:val="subscript"/>
                <w:rPrChange w:id="3530" w:author="Andres Sierra" w:date="2024-05-24T15:46:00Z">
                  <w:rPr>
                    <w:rFonts w:eastAsia="Times New Roman"/>
                    <w:i/>
                    <w:iCs/>
                    <w:sz w:val="19"/>
                    <w:szCs w:val="19"/>
                    <w:lang w:eastAsia="es-CO"/>
                  </w:rPr>
                </w:rPrChange>
              </w:rPr>
              <w:t>PLOT,</w:t>
            </w:r>
            <w:del w:id="3531" w:author="Andres Sierra" w:date="2024-05-23T12:39:00Z">
              <w:r w:rsidRPr="00BD26B4" w:rsidDel="009608D0">
                <w:rPr>
                  <w:b/>
                  <w:bCs/>
                  <w:i/>
                  <w:iCs/>
                  <w:sz w:val="20"/>
                  <w:szCs w:val="20"/>
                  <w:vertAlign w:val="subscript"/>
                  <w:rPrChange w:id="3532" w:author="Andres Sierra" w:date="2024-05-24T15:46:00Z">
                    <w:rPr>
                      <w:rFonts w:eastAsia="Times New Roman"/>
                      <w:i/>
                      <w:iCs/>
                      <w:sz w:val="19"/>
                      <w:szCs w:val="19"/>
                      <w:lang w:eastAsia="es-CO"/>
                    </w:rPr>
                  </w:rPrChange>
                </w:rPr>
                <w:delText xml:space="preserve"> </w:delText>
              </w:r>
            </w:del>
            <w:r w:rsidRPr="00BD26B4">
              <w:rPr>
                <w:b/>
                <w:bCs/>
                <w:i/>
                <w:iCs/>
                <w:sz w:val="20"/>
                <w:szCs w:val="20"/>
                <w:vertAlign w:val="subscript"/>
                <w:rPrChange w:id="3533" w:author="Andres Sierra" w:date="2024-05-24T15:46:00Z">
                  <w:rPr>
                    <w:rFonts w:eastAsia="Times New Roman"/>
                    <w:i/>
                    <w:iCs/>
                    <w:sz w:val="19"/>
                    <w:szCs w:val="19"/>
                    <w:lang w:eastAsia="es-CO"/>
                  </w:rPr>
                </w:rPrChange>
              </w:rPr>
              <w:t>i</w:t>
            </w:r>
          </w:p>
        </w:tc>
      </w:tr>
      <w:tr w:rsidR="008A3B5D" w:rsidRPr="00BD26B4" w14:paraId="020D16CC" w14:textId="77777777" w:rsidTr="001B1706">
        <w:trPr>
          <w:trHeight w:val="360"/>
          <w:trPrChange w:id="3534" w:author="Andres Sierra" w:date="2024-05-23T12:37: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tcPrChange w:id="3535" w:author="Andres Sierra" w:date="2024-05-23T12:37:00Z">
              <w:tcPr>
                <w:tcW w:w="3964" w:type="dxa"/>
                <w:gridSpan w:val="2"/>
                <w:shd w:val="clear" w:color="auto" w:fill="D9E2F3" w:themeFill="accent1" w:themeFillTint="33"/>
              </w:tcPr>
            </w:tcPrChange>
          </w:tcPr>
          <w:p w14:paraId="6846DC68" w14:textId="0FD17694" w:rsidR="008A3B5D" w:rsidRPr="00BD26B4" w:rsidRDefault="009F6BB2" w:rsidP="002A7E80">
            <w:pPr>
              <w:tabs>
                <w:tab w:val="num" w:pos="540"/>
              </w:tabs>
              <w:spacing w:before="40" w:after="40" w:line="288" w:lineRule="auto"/>
              <w:rPr>
                <w:b w:val="0"/>
                <w:bCs w:val="0"/>
                <w:i/>
                <w:iCs/>
                <w:sz w:val="20"/>
                <w:szCs w:val="20"/>
                <w:rPrChange w:id="3536" w:author="Andres Sierra" w:date="2024-05-24T15:46:00Z">
                  <w:rPr>
                    <w:i/>
                    <w:iCs/>
                    <w:sz w:val="19"/>
                    <w:szCs w:val="19"/>
                  </w:rPr>
                </w:rPrChange>
              </w:rPr>
            </w:pPr>
            <w:ins w:id="3537" w:author="Andres Sierra" w:date="2024-05-23T12:21:00Z">
              <w:r w:rsidRPr="00BD26B4">
                <w:rPr>
                  <w:b w:val="0"/>
                  <w:bCs w:val="0"/>
                  <w:i/>
                  <w:iCs/>
                  <w:sz w:val="20"/>
                  <w:szCs w:val="20"/>
                </w:rPr>
                <w:t>Data unit</w:t>
              </w:r>
            </w:ins>
            <w:del w:id="3538" w:author="Andres Sierra" w:date="2024-05-23T12:21:00Z">
              <w:r w:rsidR="008A3B5D" w:rsidRPr="00BD26B4" w:rsidDel="009F6BB2">
                <w:rPr>
                  <w:i/>
                  <w:iCs/>
                  <w:sz w:val="20"/>
                  <w:szCs w:val="20"/>
                  <w:rPrChange w:id="3539" w:author="Andres Sierra" w:date="2024-05-24T15:46:00Z">
                    <w:rPr>
                      <w:i/>
                      <w:iCs/>
                      <w:sz w:val="19"/>
                      <w:szCs w:val="19"/>
                    </w:rPr>
                  </w:rPrChange>
                </w:rPr>
                <w:delText>Unit</w:delText>
              </w:r>
            </w:del>
          </w:p>
        </w:tc>
        <w:tc>
          <w:tcPr>
            <w:tcW w:w="5384" w:type="dxa"/>
            <w:tcPrChange w:id="3540" w:author="Andres Sierra" w:date="2024-05-23T12:37:00Z">
              <w:tcPr>
                <w:tcW w:w="4676" w:type="dxa"/>
              </w:tcPr>
            </w:tcPrChange>
          </w:tcPr>
          <w:p w14:paraId="01826298" w14:textId="3CDD87B2" w:rsidR="008A3B5D" w:rsidRPr="00BD26B4" w:rsidRDefault="009F6BB2"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
                <w:iCs/>
                <w:sz w:val="20"/>
                <w:szCs w:val="20"/>
                <w:rPrChange w:id="3541" w:author="Andres Sierra" w:date="2024-05-24T15:46:00Z">
                  <w:rPr>
                    <w:i/>
                    <w:iCs/>
                    <w:color w:val="404040" w:themeColor="text1" w:themeTint="BF"/>
                    <w:sz w:val="19"/>
                    <w:szCs w:val="19"/>
                  </w:rPr>
                </w:rPrChange>
              </w:rPr>
            </w:pPr>
            <w:ins w:id="3542" w:author="Andres Sierra" w:date="2024-05-23T12:20:00Z">
              <w:r w:rsidRPr="00BD26B4">
                <w:rPr>
                  <w:i/>
                  <w:iCs/>
                  <w:color w:val="auto"/>
                  <w:sz w:val="20"/>
                  <w:szCs w:val="20"/>
                  <w:rPrChange w:id="3543" w:author="Andres Sierra" w:date="2024-05-24T15:46:00Z">
                    <w:rPr>
                      <w:i/>
                      <w:iCs/>
                      <w:color w:val="404040" w:themeColor="text1" w:themeTint="BF"/>
                      <w:sz w:val="19"/>
                      <w:szCs w:val="19"/>
                    </w:rPr>
                  </w:rPrChange>
                </w:rPr>
                <w:t>h</w:t>
              </w:r>
            </w:ins>
            <w:r w:rsidR="008A3B5D" w:rsidRPr="00BD26B4">
              <w:rPr>
                <w:i/>
                <w:iCs/>
                <w:color w:val="auto"/>
                <w:sz w:val="20"/>
                <w:szCs w:val="20"/>
                <w:rPrChange w:id="3544" w:author="Andres Sierra" w:date="2024-05-24T15:46:00Z">
                  <w:rPr>
                    <w:i/>
                    <w:iCs/>
                    <w:color w:val="404040" w:themeColor="text1" w:themeTint="BF"/>
                    <w:sz w:val="19"/>
                    <w:szCs w:val="19"/>
                  </w:rPr>
                </w:rPrChange>
              </w:rPr>
              <w:t>a</w:t>
            </w:r>
          </w:p>
        </w:tc>
      </w:tr>
      <w:tr w:rsidR="008A3B5D" w:rsidRPr="00BD26B4" w14:paraId="5D619DF0" w14:textId="77777777" w:rsidTr="001B1706">
        <w:trPr>
          <w:trHeight w:val="360"/>
          <w:trPrChange w:id="3545" w:author="Andres Sierra" w:date="2024-05-23T12:37: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tcPrChange w:id="3546" w:author="Andres Sierra" w:date="2024-05-23T12:37:00Z">
              <w:tcPr>
                <w:tcW w:w="3964" w:type="dxa"/>
                <w:gridSpan w:val="2"/>
                <w:shd w:val="clear" w:color="auto" w:fill="D9E2F3" w:themeFill="accent1" w:themeFillTint="33"/>
              </w:tcPr>
            </w:tcPrChange>
          </w:tcPr>
          <w:p w14:paraId="4B303EB7" w14:textId="77777777" w:rsidR="008A3B5D" w:rsidRPr="00BD26B4" w:rsidRDefault="008A3B5D" w:rsidP="002A7E80">
            <w:pPr>
              <w:tabs>
                <w:tab w:val="num" w:pos="540"/>
              </w:tabs>
              <w:spacing w:before="40" w:after="40" w:line="288" w:lineRule="auto"/>
              <w:rPr>
                <w:b w:val="0"/>
                <w:bCs w:val="0"/>
                <w:i/>
                <w:iCs/>
                <w:sz w:val="20"/>
                <w:szCs w:val="20"/>
                <w:rPrChange w:id="3547" w:author="Andres Sierra" w:date="2024-05-24T15:46:00Z">
                  <w:rPr>
                    <w:i/>
                    <w:iCs/>
                    <w:sz w:val="19"/>
                    <w:szCs w:val="19"/>
                  </w:rPr>
                </w:rPrChange>
              </w:rPr>
            </w:pPr>
            <w:r w:rsidRPr="00BD26B4">
              <w:rPr>
                <w:i/>
                <w:iCs/>
                <w:sz w:val="20"/>
                <w:szCs w:val="20"/>
                <w:rPrChange w:id="3548" w:author="Andres Sierra" w:date="2024-05-24T15:46:00Z">
                  <w:rPr>
                    <w:i/>
                    <w:iCs/>
                    <w:sz w:val="19"/>
                    <w:szCs w:val="19"/>
                  </w:rPr>
                </w:rPrChange>
              </w:rPr>
              <w:t>Description</w:t>
            </w:r>
          </w:p>
        </w:tc>
        <w:tc>
          <w:tcPr>
            <w:tcW w:w="5384" w:type="dxa"/>
            <w:tcPrChange w:id="3549" w:author="Andres Sierra" w:date="2024-05-23T12:37:00Z">
              <w:tcPr>
                <w:tcW w:w="4676" w:type="dxa"/>
              </w:tcPr>
            </w:tcPrChange>
          </w:tcPr>
          <w:p w14:paraId="14E2D713" w14:textId="4CFF4525"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
                <w:iCs/>
                <w:sz w:val="20"/>
                <w:szCs w:val="20"/>
                <w:rPrChange w:id="3550" w:author="Andres Sierra" w:date="2024-05-24T15:46:00Z">
                  <w:rPr>
                    <w:i/>
                    <w:iCs/>
                    <w:color w:val="404040" w:themeColor="text1" w:themeTint="BF"/>
                    <w:sz w:val="19"/>
                    <w:szCs w:val="19"/>
                  </w:rPr>
                </w:rPrChange>
              </w:rPr>
            </w:pPr>
            <w:r w:rsidRPr="00BD26B4">
              <w:rPr>
                <w:i/>
                <w:iCs/>
                <w:color w:val="auto"/>
                <w:sz w:val="20"/>
                <w:szCs w:val="20"/>
                <w:rPrChange w:id="3551" w:author="Andres Sierra" w:date="2024-05-24T15:46:00Z">
                  <w:rPr>
                    <w:i/>
                    <w:iCs/>
                    <w:color w:val="404040" w:themeColor="text1" w:themeTint="BF"/>
                    <w:sz w:val="19"/>
                    <w:szCs w:val="19"/>
                  </w:rPr>
                </w:rPrChange>
              </w:rPr>
              <w:t xml:space="preserve">Sampled plot area; </w:t>
            </w:r>
            <w:del w:id="3552" w:author="Andres Sierra" w:date="2024-05-22T14:29:00Z">
              <w:r w:rsidR="00ED29FE" w:rsidRPr="00BD26B4" w:rsidDel="00F91B7A">
                <w:rPr>
                  <w:i/>
                  <w:iCs/>
                  <w:color w:val="auto"/>
                  <w:sz w:val="20"/>
                  <w:szCs w:val="20"/>
                  <w:rPrChange w:id="3553" w:author="Andres Sierra" w:date="2024-05-24T15:46:00Z">
                    <w:rPr>
                      <w:i/>
                      <w:iCs/>
                      <w:color w:val="404040" w:themeColor="text1" w:themeTint="BF"/>
                      <w:sz w:val="19"/>
                      <w:szCs w:val="19"/>
                    </w:rPr>
                  </w:rPrChange>
                </w:rPr>
                <w:delText>Estrata</w:delText>
              </w:r>
            </w:del>
            <w:ins w:id="3554" w:author="Andres Sierra" w:date="2024-05-22T14:29:00Z">
              <w:r w:rsidR="00F91B7A" w:rsidRPr="00BD26B4">
                <w:rPr>
                  <w:i/>
                  <w:iCs/>
                  <w:color w:val="auto"/>
                  <w:sz w:val="20"/>
                  <w:szCs w:val="20"/>
                  <w:rPrChange w:id="3555" w:author="Andres Sierra" w:date="2024-05-24T15:46:00Z">
                    <w:rPr>
                      <w:i/>
                      <w:iCs/>
                      <w:color w:val="404040" w:themeColor="text1" w:themeTint="BF"/>
                      <w:sz w:val="19"/>
                      <w:szCs w:val="19"/>
                    </w:rPr>
                  </w:rPrChange>
                </w:rPr>
                <w:t>Strata</w:t>
              </w:r>
            </w:ins>
            <w:r w:rsidRPr="00BD26B4">
              <w:rPr>
                <w:i/>
                <w:iCs/>
                <w:color w:val="auto"/>
                <w:sz w:val="20"/>
                <w:szCs w:val="20"/>
                <w:rPrChange w:id="3556" w:author="Andres Sierra" w:date="2024-05-24T15:46:00Z">
                  <w:rPr>
                    <w:i/>
                    <w:iCs/>
                    <w:color w:val="404040" w:themeColor="text1" w:themeTint="BF"/>
                    <w:sz w:val="19"/>
                    <w:szCs w:val="19"/>
                  </w:rPr>
                </w:rPrChange>
              </w:rPr>
              <w:t xml:space="preserve"> area</w:t>
            </w:r>
            <w:ins w:id="3557" w:author="Andres Sierra" w:date="2024-05-23T12:39:00Z">
              <w:r w:rsidR="009608D0" w:rsidRPr="00BD26B4">
                <w:rPr>
                  <w:i/>
                  <w:iCs/>
                  <w:color w:val="auto"/>
                  <w:sz w:val="20"/>
                  <w:szCs w:val="20"/>
                  <w:rPrChange w:id="3558" w:author="Andres Sierra" w:date="2024-05-24T15:46:00Z">
                    <w:rPr>
                      <w:i/>
                      <w:iCs/>
                      <w:color w:val="404040" w:themeColor="text1" w:themeTint="BF"/>
                      <w:sz w:val="19"/>
                      <w:szCs w:val="19"/>
                    </w:rPr>
                  </w:rPrChange>
                </w:rPr>
                <w:t>,</w:t>
              </w:r>
              <w:r w:rsidR="009608D0" w:rsidRPr="00BD26B4">
                <w:rPr>
                  <w:i/>
                  <w:iCs/>
                  <w:color w:val="auto"/>
                  <w:sz w:val="20"/>
                  <w:szCs w:val="20"/>
                  <w:rPrChange w:id="3559" w:author="Andres Sierra" w:date="2024-05-24T15:46:00Z">
                    <w:rPr>
                      <w:color w:val="404040" w:themeColor="text1" w:themeTint="BF"/>
                    </w:rPr>
                  </w:rPrChange>
                </w:rPr>
                <w:t xml:space="preserve"> Project</w:t>
              </w:r>
            </w:ins>
            <w:ins w:id="3560" w:author="Andres Sierra" w:date="2024-05-23T12:40:00Z">
              <w:r w:rsidR="009608D0" w:rsidRPr="00BD26B4">
                <w:rPr>
                  <w:i/>
                  <w:iCs/>
                  <w:color w:val="auto"/>
                  <w:sz w:val="20"/>
                  <w:szCs w:val="20"/>
                  <w:rPrChange w:id="3561" w:author="Andres Sierra" w:date="2024-05-24T15:46:00Z">
                    <w:rPr>
                      <w:color w:val="404040" w:themeColor="text1" w:themeTint="BF"/>
                    </w:rPr>
                  </w:rPrChange>
                </w:rPr>
                <w:t xml:space="preserve"> area</w:t>
              </w:r>
            </w:ins>
          </w:p>
        </w:tc>
      </w:tr>
      <w:tr w:rsidR="008A3B5D" w:rsidRPr="00BD26B4" w14:paraId="553CCEF2" w14:textId="77777777" w:rsidTr="001B1706">
        <w:trPr>
          <w:trHeight w:val="360"/>
          <w:trPrChange w:id="3562" w:author="Andres Sierra" w:date="2024-05-23T12:37: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tcPrChange w:id="3563" w:author="Andres Sierra" w:date="2024-05-23T12:37:00Z">
              <w:tcPr>
                <w:tcW w:w="3964" w:type="dxa"/>
                <w:gridSpan w:val="2"/>
                <w:shd w:val="clear" w:color="auto" w:fill="D9E2F3" w:themeFill="accent1" w:themeFillTint="33"/>
              </w:tcPr>
            </w:tcPrChange>
          </w:tcPr>
          <w:p w14:paraId="04F4D636" w14:textId="77777777" w:rsidR="008A3B5D" w:rsidRPr="00BD26B4" w:rsidRDefault="008A3B5D" w:rsidP="002A7E80">
            <w:pPr>
              <w:tabs>
                <w:tab w:val="num" w:pos="540"/>
              </w:tabs>
              <w:spacing w:before="40" w:after="40" w:line="288" w:lineRule="auto"/>
              <w:rPr>
                <w:b w:val="0"/>
                <w:bCs w:val="0"/>
                <w:i/>
                <w:iCs/>
                <w:sz w:val="20"/>
                <w:szCs w:val="20"/>
                <w:rPrChange w:id="3564" w:author="Andres Sierra" w:date="2024-05-24T15:46:00Z">
                  <w:rPr>
                    <w:i/>
                    <w:iCs/>
                    <w:sz w:val="19"/>
                    <w:szCs w:val="19"/>
                  </w:rPr>
                </w:rPrChange>
              </w:rPr>
            </w:pPr>
            <w:r w:rsidRPr="00BD26B4">
              <w:rPr>
                <w:i/>
                <w:iCs/>
                <w:sz w:val="20"/>
                <w:szCs w:val="20"/>
                <w:rPrChange w:id="3565" w:author="Andres Sierra" w:date="2024-05-24T15:46:00Z">
                  <w:rPr>
                    <w:i/>
                    <w:iCs/>
                    <w:sz w:val="19"/>
                    <w:szCs w:val="19"/>
                  </w:rPr>
                </w:rPrChange>
              </w:rPr>
              <w:t>Measured /Calculated /Default:</w:t>
            </w:r>
          </w:p>
        </w:tc>
        <w:tc>
          <w:tcPr>
            <w:tcW w:w="5384" w:type="dxa"/>
            <w:tcPrChange w:id="3566" w:author="Andres Sierra" w:date="2024-05-23T12:37:00Z">
              <w:tcPr>
                <w:tcW w:w="4676" w:type="dxa"/>
              </w:tcPr>
            </w:tcPrChange>
          </w:tcPr>
          <w:p w14:paraId="0017112C" w14:textId="4FFE2415" w:rsidR="009608D0" w:rsidRPr="00BD26B4" w:rsidRDefault="009608D0"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567" w:author="Andres Sierra" w:date="2024-05-23T12:38:00Z"/>
                <w:i/>
                <w:iCs/>
                <w:sz w:val="20"/>
                <w:szCs w:val="20"/>
                <w:rPrChange w:id="3568" w:author="Andres Sierra" w:date="2024-05-24T15:46:00Z">
                  <w:rPr>
                    <w:ins w:id="3569" w:author="Andres Sierra" w:date="2024-05-23T12:38:00Z"/>
                    <w:i/>
                    <w:iCs/>
                    <w:color w:val="404040" w:themeColor="text1" w:themeTint="BF"/>
                    <w:sz w:val="19"/>
                    <w:szCs w:val="19"/>
                  </w:rPr>
                </w:rPrChange>
              </w:rPr>
            </w:pPr>
            <w:ins w:id="3570" w:author="Andres Sierra" w:date="2024-05-23T12:38:00Z">
              <w:r w:rsidRPr="00BD26B4">
                <w:rPr>
                  <w:i/>
                  <w:iCs/>
                  <w:sz w:val="20"/>
                  <w:szCs w:val="20"/>
                  <w:rPrChange w:id="3571" w:author="Andres Sierra" w:date="2024-05-24T15:46:00Z">
                    <w:rPr>
                      <w:b/>
                      <w:bCs/>
                      <w:i/>
                      <w:iCs/>
                      <w:szCs w:val="21"/>
                    </w:rPr>
                  </w:rPrChange>
                </w:rPr>
                <w:t>Measured</w:t>
              </w:r>
            </w:ins>
          </w:p>
          <w:p w14:paraId="3FCA76D0" w14:textId="6F8FF0D5"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
                <w:iCs/>
                <w:sz w:val="20"/>
                <w:szCs w:val="20"/>
                <w:rPrChange w:id="3572" w:author="Andres Sierra" w:date="2024-05-24T15:46:00Z">
                  <w:rPr>
                    <w:i/>
                    <w:iCs/>
                    <w:color w:val="404040" w:themeColor="text1" w:themeTint="BF"/>
                    <w:sz w:val="19"/>
                    <w:szCs w:val="19"/>
                  </w:rPr>
                </w:rPrChange>
              </w:rPr>
            </w:pPr>
            <w:r w:rsidRPr="00BD26B4">
              <w:rPr>
                <w:i/>
                <w:iCs/>
                <w:color w:val="auto"/>
                <w:sz w:val="20"/>
                <w:szCs w:val="20"/>
                <w:rPrChange w:id="3573" w:author="Andres Sierra" w:date="2024-05-24T15:46:00Z">
                  <w:rPr>
                    <w:i/>
                    <w:iCs/>
                    <w:color w:val="404040" w:themeColor="text1" w:themeTint="BF"/>
                    <w:sz w:val="19"/>
                    <w:szCs w:val="19"/>
                  </w:rPr>
                </w:rPrChange>
              </w:rPr>
              <w:t>Standard operating procedures prescribed in the national forest inventory apply. In the absence of these, the manual published by SOPs, or that of IPCC GPG LULUCF 2003, will apply.</w:t>
            </w:r>
          </w:p>
        </w:tc>
      </w:tr>
      <w:tr w:rsidR="008A3B5D" w:rsidRPr="00BD26B4" w14:paraId="4F899D42" w14:textId="77777777" w:rsidTr="001B1706">
        <w:trPr>
          <w:trHeight w:val="360"/>
          <w:trPrChange w:id="3574" w:author="Andres Sierra" w:date="2024-05-23T12:37: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tcPrChange w:id="3575" w:author="Andres Sierra" w:date="2024-05-23T12:37:00Z">
              <w:tcPr>
                <w:tcW w:w="3964" w:type="dxa"/>
                <w:gridSpan w:val="2"/>
                <w:shd w:val="clear" w:color="auto" w:fill="D9E2F3" w:themeFill="accent1" w:themeFillTint="33"/>
              </w:tcPr>
            </w:tcPrChange>
          </w:tcPr>
          <w:p w14:paraId="18DBFB66" w14:textId="47C2F348" w:rsidR="008A3B5D" w:rsidRPr="00BD26B4" w:rsidRDefault="009F6BB2" w:rsidP="002A7E80">
            <w:pPr>
              <w:tabs>
                <w:tab w:val="num" w:pos="540"/>
              </w:tabs>
              <w:spacing w:before="40" w:after="40" w:line="288" w:lineRule="auto"/>
              <w:rPr>
                <w:b w:val="0"/>
                <w:bCs w:val="0"/>
                <w:i/>
                <w:iCs/>
                <w:sz w:val="20"/>
                <w:szCs w:val="20"/>
                <w:rPrChange w:id="3576" w:author="Andres Sierra" w:date="2024-05-24T15:46:00Z">
                  <w:rPr>
                    <w:i/>
                    <w:iCs/>
                    <w:sz w:val="19"/>
                    <w:szCs w:val="19"/>
                  </w:rPr>
                </w:rPrChange>
              </w:rPr>
            </w:pPr>
            <w:ins w:id="3577" w:author="Andres Sierra" w:date="2024-05-23T12:20:00Z">
              <w:r w:rsidRPr="00BD26B4">
                <w:rPr>
                  <w:b w:val="0"/>
                  <w:bCs w:val="0"/>
                  <w:i/>
                  <w:iCs/>
                  <w:sz w:val="20"/>
                  <w:szCs w:val="20"/>
                </w:rPr>
                <w:t>Source of data used</w:t>
              </w:r>
            </w:ins>
            <w:del w:id="3578" w:author="Andres Sierra" w:date="2024-05-23T12:20:00Z">
              <w:r w:rsidR="008A3B5D" w:rsidRPr="00BD26B4" w:rsidDel="009F6BB2">
                <w:rPr>
                  <w:i/>
                  <w:iCs/>
                  <w:sz w:val="20"/>
                  <w:szCs w:val="20"/>
                  <w:rPrChange w:id="3579" w:author="Andres Sierra" w:date="2024-05-24T15:46:00Z">
                    <w:rPr>
                      <w:i/>
                      <w:iCs/>
                      <w:sz w:val="19"/>
                      <w:szCs w:val="19"/>
                    </w:rPr>
                  </w:rPrChange>
                </w:rPr>
                <w:delText>Data Source</w:delText>
              </w:r>
            </w:del>
          </w:p>
        </w:tc>
        <w:tc>
          <w:tcPr>
            <w:tcW w:w="5384" w:type="dxa"/>
            <w:tcPrChange w:id="3580" w:author="Andres Sierra" w:date="2024-05-23T12:37:00Z">
              <w:tcPr>
                <w:tcW w:w="4676" w:type="dxa"/>
              </w:tcPr>
            </w:tcPrChange>
          </w:tcPr>
          <w:p w14:paraId="4A483798" w14:textId="77777777"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
                <w:iCs/>
                <w:sz w:val="20"/>
                <w:szCs w:val="20"/>
                <w:rPrChange w:id="3581" w:author="Andres Sierra" w:date="2024-05-24T15:46:00Z">
                  <w:rPr>
                    <w:i/>
                    <w:iCs/>
                    <w:color w:val="404040" w:themeColor="text1" w:themeTint="BF"/>
                    <w:sz w:val="19"/>
                    <w:szCs w:val="19"/>
                  </w:rPr>
                </w:rPrChange>
              </w:rPr>
            </w:pPr>
            <w:r w:rsidRPr="00BD26B4">
              <w:rPr>
                <w:i/>
                <w:iCs/>
                <w:color w:val="auto"/>
                <w:sz w:val="20"/>
                <w:szCs w:val="20"/>
                <w:rPrChange w:id="3582" w:author="Andres Sierra" w:date="2024-05-24T15:46:00Z">
                  <w:rPr>
                    <w:i/>
                    <w:iCs/>
                    <w:color w:val="404040" w:themeColor="text1" w:themeTint="BF"/>
                    <w:sz w:val="19"/>
                    <w:szCs w:val="19"/>
                  </w:rPr>
                </w:rPrChange>
              </w:rPr>
              <w:t>Field measurement</w:t>
            </w:r>
          </w:p>
        </w:tc>
      </w:tr>
      <w:tr w:rsidR="008A3B5D" w:rsidRPr="00BD26B4" w14:paraId="6EEB0336" w14:textId="77777777" w:rsidTr="001B1706">
        <w:trPr>
          <w:trHeight w:val="360"/>
          <w:trPrChange w:id="3583" w:author="Andres Sierra" w:date="2024-05-23T12:37: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tcPrChange w:id="3584" w:author="Andres Sierra" w:date="2024-05-23T12:37:00Z">
              <w:tcPr>
                <w:tcW w:w="3964" w:type="dxa"/>
                <w:gridSpan w:val="2"/>
                <w:shd w:val="clear" w:color="auto" w:fill="D9E2F3" w:themeFill="accent1" w:themeFillTint="33"/>
              </w:tcPr>
            </w:tcPrChange>
          </w:tcPr>
          <w:p w14:paraId="6D62BB0D" w14:textId="024EE2E3" w:rsidR="008A3B5D" w:rsidRPr="00BD26B4" w:rsidRDefault="00EB12EF" w:rsidP="002A7E80">
            <w:pPr>
              <w:tabs>
                <w:tab w:val="num" w:pos="540"/>
              </w:tabs>
              <w:spacing w:before="40" w:after="40" w:line="288" w:lineRule="auto"/>
              <w:rPr>
                <w:b w:val="0"/>
                <w:bCs w:val="0"/>
                <w:i/>
                <w:iCs/>
                <w:sz w:val="20"/>
                <w:szCs w:val="20"/>
                <w:rPrChange w:id="3585" w:author="Andres Sierra" w:date="2024-05-24T15:46:00Z">
                  <w:rPr>
                    <w:i/>
                    <w:iCs/>
                    <w:sz w:val="19"/>
                    <w:szCs w:val="19"/>
                    <w:lang w:eastAsia="ja-JP"/>
                  </w:rPr>
                </w:rPrChange>
              </w:rPr>
            </w:pPr>
            <w:ins w:id="3586" w:author="Andres Sierra" w:date="2024-05-23T12:34:00Z">
              <w:r w:rsidRPr="00BD26B4">
                <w:rPr>
                  <w:b w:val="0"/>
                  <w:bCs w:val="0"/>
                  <w:i/>
                  <w:iCs/>
                  <w:sz w:val="20"/>
                  <w:szCs w:val="20"/>
                  <w:lang w:eastAsia="ja-JP"/>
                </w:rPr>
                <w:t>Value(s) of monitored parameter</w:t>
              </w:r>
              <w:r w:rsidRPr="00BD26B4" w:rsidDel="009F6BB2">
                <w:rPr>
                  <w:b w:val="0"/>
                  <w:bCs w:val="0"/>
                  <w:i/>
                  <w:iCs/>
                  <w:sz w:val="20"/>
                  <w:szCs w:val="20"/>
                </w:rPr>
                <w:t xml:space="preserve"> </w:t>
              </w:r>
            </w:ins>
            <w:del w:id="3587" w:author="Andres Sierra" w:date="2024-05-23T12:21:00Z">
              <w:r w:rsidR="008A3B5D" w:rsidRPr="00BD26B4" w:rsidDel="009F6BB2">
                <w:rPr>
                  <w:i/>
                  <w:iCs/>
                  <w:sz w:val="20"/>
                  <w:szCs w:val="20"/>
                  <w:rPrChange w:id="3588" w:author="Andres Sierra" w:date="2024-05-24T15:46:00Z">
                    <w:rPr>
                      <w:i/>
                      <w:iCs/>
                      <w:sz w:val="19"/>
                      <w:szCs w:val="19"/>
                      <w:lang w:eastAsia="ja-JP"/>
                    </w:rPr>
                  </w:rPrChange>
                </w:rPr>
                <w:delText>Value(s) of the monitored parameter</w:delText>
              </w:r>
            </w:del>
          </w:p>
        </w:tc>
        <w:tc>
          <w:tcPr>
            <w:tcW w:w="5384" w:type="dxa"/>
            <w:tcPrChange w:id="3589" w:author="Andres Sierra" w:date="2024-05-23T12:37:00Z">
              <w:tcPr>
                <w:tcW w:w="4676" w:type="dxa"/>
              </w:tcPr>
            </w:tcPrChange>
          </w:tcPr>
          <w:p w14:paraId="7FAEC5E6" w14:textId="77777777"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
                <w:iCs/>
                <w:sz w:val="20"/>
                <w:szCs w:val="20"/>
                <w:rPrChange w:id="3590" w:author="Andres Sierra" w:date="2024-05-24T15:46:00Z">
                  <w:rPr>
                    <w:i/>
                    <w:iCs/>
                    <w:color w:val="404040" w:themeColor="text1" w:themeTint="BF"/>
                    <w:sz w:val="19"/>
                    <w:szCs w:val="19"/>
                    <w:lang w:eastAsia="ja-JP"/>
                  </w:rPr>
                </w:rPrChange>
              </w:rPr>
            </w:pPr>
            <w:r w:rsidRPr="00BD26B4">
              <w:rPr>
                <w:i/>
                <w:iCs/>
                <w:color w:val="auto"/>
                <w:sz w:val="20"/>
                <w:szCs w:val="20"/>
                <w:rPrChange w:id="3591" w:author="Andres Sierra" w:date="2024-05-24T15:46:00Z">
                  <w:rPr>
                    <w:i/>
                    <w:iCs/>
                    <w:color w:val="404040" w:themeColor="text1" w:themeTint="BF"/>
                    <w:sz w:val="19"/>
                    <w:szCs w:val="19"/>
                    <w:lang w:eastAsia="ja-JP"/>
                  </w:rPr>
                </w:rPrChange>
              </w:rPr>
              <w:t>500 m2</w:t>
            </w:r>
          </w:p>
        </w:tc>
      </w:tr>
      <w:tr w:rsidR="008A3B5D" w:rsidRPr="00BD26B4" w14:paraId="69BC1225" w14:textId="77777777" w:rsidTr="001B1706">
        <w:trPr>
          <w:trHeight w:val="360"/>
          <w:trPrChange w:id="3592" w:author="Andres Sierra" w:date="2024-05-23T12:37: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tcPrChange w:id="3593" w:author="Andres Sierra" w:date="2024-05-23T12:37:00Z">
              <w:tcPr>
                <w:tcW w:w="3964" w:type="dxa"/>
                <w:gridSpan w:val="2"/>
                <w:shd w:val="clear" w:color="auto" w:fill="D9E2F3" w:themeFill="accent1" w:themeFillTint="33"/>
              </w:tcPr>
            </w:tcPrChange>
          </w:tcPr>
          <w:p w14:paraId="48E715CB" w14:textId="0668DC3B" w:rsidR="008A3B5D" w:rsidRPr="00BD26B4" w:rsidRDefault="00EB12EF" w:rsidP="002A7E80">
            <w:pPr>
              <w:tabs>
                <w:tab w:val="num" w:pos="540"/>
              </w:tabs>
              <w:spacing w:before="40" w:after="40" w:line="288" w:lineRule="auto"/>
              <w:rPr>
                <w:b w:val="0"/>
                <w:bCs w:val="0"/>
                <w:i/>
                <w:iCs/>
                <w:sz w:val="20"/>
                <w:szCs w:val="20"/>
                <w:rPrChange w:id="3594" w:author="Andres Sierra" w:date="2024-05-24T15:46:00Z">
                  <w:rPr>
                    <w:i/>
                    <w:iCs/>
                    <w:sz w:val="19"/>
                    <w:szCs w:val="19"/>
                  </w:rPr>
                </w:rPrChange>
              </w:rPr>
            </w:pPr>
            <w:ins w:id="3595" w:author="Andres Sierra" w:date="2024-05-23T12:34:00Z">
              <w:r w:rsidRPr="00BD26B4">
                <w:rPr>
                  <w:b w:val="0"/>
                  <w:bCs w:val="0"/>
                  <w:i/>
                  <w:iCs/>
                  <w:sz w:val="20"/>
                  <w:szCs w:val="20"/>
                </w:rPr>
                <w:t xml:space="preserve">Monitoring equipment (type, accuracy class, serial number, </w:t>
              </w:r>
              <w:r w:rsidRPr="00BD26B4">
                <w:rPr>
                  <w:b w:val="0"/>
                  <w:bCs w:val="0"/>
                  <w:i/>
                  <w:iCs/>
                  <w:sz w:val="20"/>
                  <w:szCs w:val="20"/>
                </w:rPr>
                <w:lastRenderedPageBreak/>
                <w:t>calibration frequency, date of last calibration, validity)</w:t>
              </w:r>
            </w:ins>
          </w:p>
        </w:tc>
        <w:tc>
          <w:tcPr>
            <w:tcW w:w="5384" w:type="dxa"/>
            <w:tcPrChange w:id="3596" w:author="Andres Sierra" w:date="2024-05-23T12:37:00Z">
              <w:tcPr>
                <w:tcW w:w="4676" w:type="dxa"/>
              </w:tcPr>
            </w:tcPrChange>
          </w:tcPr>
          <w:p w14:paraId="643BEB3B" w14:textId="7FD581B2" w:rsidR="008A3B5D" w:rsidRPr="00BD26B4" w:rsidRDefault="00342AC6"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rStyle w:val="nfasissutil"/>
                <w:sz w:val="20"/>
                <w:szCs w:val="20"/>
              </w:rPr>
            </w:pPr>
            <w:ins w:id="3597" w:author="Andres Sierra" w:date="2024-05-23T12:35:00Z">
              <w:r w:rsidRPr="00BD26B4">
                <w:rPr>
                  <w:color w:val="404040" w:themeColor="text1" w:themeTint="BF"/>
                  <w:sz w:val="20"/>
                  <w:szCs w:val="20"/>
                  <w:lang w:eastAsia="ja-JP"/>
                </w:rPr>
                <w:lastRenderedPageBreak/>
                <w:t>Metric lengths of 30 m.</w:t>
              </w:r>
            </w:ins>
          </w:p>
        </w:tc>
      </w:tr>
      <w:tr w:rsidR="00EB12EF" w:rsidRPr="00BD26B4" w14:paraId="5F00EC8A" w14:textId="77777777" w:rsidTr="001B1706">
        <w:trPr>
          <w:trHeight w:val="360"/>
          <w:ins w:id="3598" w:author="Andres Sierra" w:date="2024-05-23T12:34:00Z"/>
          <w:trPrChange w:id="3599" w:author="Andres Sierra" w:date="2024-05-23T12:37: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tcPrChange w:id="3600" w:author="Andres Sierra" w:date="2024-05-23T12:37:00Z">
              <w:tcPr>
                <w:tcW w:w="3964" w:type="dxa"/>
                <w:gridSpan w:val="2"/>
                <w:shd w:val="clear" w:color="auto" w:fill="D9E2F3" w:themeFill="accent1" w:themeFillTint="33"/>
              </w:tcPr>
            </w:tcPrChange>
          </w:tcPr>
          <w:p w14:paraId="3550ED1B" w14:textId="3C967A8B" w:rsidR="00EB12EF" w:rsidRPr="00BD26B4" w:rsidRDefault="00EB12EF" w:rsidP="002A7E80">
            <w:pPr>
              <w:tabs>
                <w:tab w:val="num" w:pos="540"/>
              </w:tabs>
              <w:spacing w:before="40" w:after="40" w:line="288" w:lineRule="auto"/>
              <w:rPr>
                <w:ins w:id="3601" w:author="Andres Sierra" w:date="2024-05-23T12:34:00Z"/>
                <w:b w:val="0"/>
                <w:bCs w:val="0"/>
                <w:i/>
                <w:iCs/>
                <w:color w:val="404040" w:themeColor="text1" w:themeTint="BF"/>
                <w:sz w:val="20"/>
                <w:szCs w:val="20"/>
                <w:rPrChange w:id="3602" w:author="Andres Sierra" w:date="2024-05-24T15:46:00Z">
                  <w:rPr>
                    <w:ins w:id="3603" w:author="Andres Sierra" w:date="2024-05-23T12:34:00Z"/>
                    <w:i/>
                    <w:iCs/>
                    <w:szCs w:val="21"/>
                  </w:rPr>
                </w:rPrChange>
              </w:rPr>
            </w:pPr>
            <w:ins w:id="3604" w:author="Andres Sierra" w:date="2024-05-23T12:34:00Z">
              <w:r w:rsidRPr="00BD26B4">
                <w:rPr>
                  <w:b w:val="0"/>
                  <w:bCs w:val="0"/>
                  <w:i/>
                  <w:iCs/>
                  <w:sz w:val="20"/>
                  <w:szCs w:val="20"/>
                </w:rPr>
                <w:t>Measuring/ Reading/ Recording frequency.</w:t>
              </w:r>
            </w:ins>
          </w:p>
        </w:tc>
        <w:tc>
          <w:tcPr>
            <w:tcW w:w="5384" w:type="dxa"/>
            <w:tcPrChange w:id="3605" w:author="Andres Sierra" w:date="2024-05-23T12:37:00Z">
              <w:tcPr>
                <w:tcW w:w="4676" w:type="dxa"/>
              </w:tcPr>
            </w:tcPrChange>
          </w:tcPr>
          <w:p w14:paraId="7CA4F2BB" w14:textId="48F2D170" w:rsidR="00EB12EF" w:rsidRPr="00BD26B4" w:rsidRDefault="00342AC6"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606" w:author="Andres Sierra" w:date="2024-05-23T12:34:00Z"/>
                <w:color w:val="404040" w:themeColor="text1" w:themeTint="BF"/>
                <w:sz w:val="20"/>
                <w:szCs w:val="20"/>
                <w:rPrChange w:id="3607" w:author="Andres Sierra" w:date="2024-05-24T15:46:00Z">
                  <w:rPr>
                    <w:ins w:id="3608" w:author="Andres Sierra" w:date="2024-05-23T12:34:00Z"/>
                    <w:rStyle w:val="nfasissutil"/>
                    <w:sz w:val="19"/>
                    <w:szCs w:val="19"/>
                  </w:rPr>
                </w:rPrChange>
              </w:rPr>
            </w:pPr>
            <w:ins w:id="3609" w:author="Andres Sierra" w:date="2024-05-23T12:36:00Z">
              <w:r w:rsidRPr="00BD26B4">
                <w:rPr>
                  <w:color w:val="404040" w:themeColor="text1" w:themeTint="BF"/>
                  <w:sz w:val="20"/>
                  <w:szCs w:val="20"/>
                  <w:rPrChange w:id="3610" w:author="Andres Sierra" w:date="2024-05-24T15:46:00Z">
                    <w:rPr>
                      <w:rStyle w:val="nfasissutil"/>
                      <w:sz w:val="19"/>
                      <w:szCs w:val="19"/>
                    </w:rPr>
                  </w:rPrChange>
                </w:rPr>
                <w:t>Each monitoring</w:t>
              </w:r>
            </w:ins>
          </w:p>
        </w:tc>
      </w:tr>
      <w:tr w:rsidR="008A3B5D" w:rsidRPr="00BD26B4" w14:paraId="0BF4CB5E" w14:textId="77777777" w:rsidTr="001B1706">
        <w:trPr>
          <w:trHeight w:val="360"/>
          <w:trPrChange w:id="3611" w:author="Andres Sierra" w:date="2024-05-23T12:37: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FFFFFF" w:themeFill="background1"/>
            <w:tcPrChange w:id="3612" w:author="Andres Sierra" w:date="2024-05-23T12:37:00Z">
              <w:tcPr>
                <w:tcW w:w="3964" w:type="dxa"/>
                <w:gridSpan w:val="2"/>
                <w:shd w:val="clear" w:color="auto" w:fill="D9E2F3" w:themeFill="accent1" w:themeFillTint="33"/>
              </w:tcPr>
            </w:tcPrChange>
          </w:tcPr>
          <w:p w14:paraId="67B45BBC" w14:textId="77777777" w:rsidR="008A3B5D" w:rsidRPr="00BD26B4" w:rsidRDefault="008A3B5D" w:rsidP="002A7E80">
            <w:pPr>
              <w:tabs>
                <w:tab w:val="num" w:pos="540"/>
              </w:tabs>
              <w:spacing w:before="40" w:after="40" w:line="288" w:lineRule="auto"/>
              <w:rPr>
                <w:b w:val="0"/>
                <w:bCs w:val="0"/>
                <w:i/>
                <w:iCs/>
                <w:sz w:val="20"/>
                <w:szCs w:val="20"/>
                <w:rPrChange w:id="3613" w:author="Andres Sierra" w:date="2024-05-24T15:46:00Z">
                  <w:rPr>
                    <w:i/>
                    <w:iCs/>
                    <w:sz w:val="19"/>
                    <w:szCs w:val="19"/>
                  </w:rPr>
                </w:rPrChange>
              </w:rPr>
            </w:pPr>
            <w:r w:rsidRPr="00BD26B4">
              <w:rPr>
                <w:i/>
                <w:iCs/>
                <w:sz w:val="20"/>
                <w:szCs w:val="20"/>
                <w:rPrChange w:id="3614" w:author="Andres Sierra" w:date="2024-05-24T15:46:00Z">
                  <w:rPr>
                    <w:i/>
                    <w:iCs/>
                    <w:sz w:val="19"/>
                    <w:szCs w:val="19"/>
                  </w:rPr>
                </w:rPrChange>
              </w:rPr>
              <w:t>QA/QC procedures applied</w:t>
            </w:r>
          </w:p>
        </w:tc>
        <w:tc>
          <w:tcPr>
            <w:tcW w:w="5384" w:type="dxa"/>
            <w:tcPrChange w:id="3615" w:author="Andres Sierra" w:date="2024-05-23T12:37:00Z">
              <w:tcPr>
                <w:tcW w:w="4676" w:type="dxa"/>
              </w:tcPr>
            </w:tcPrChange>
          </w:tcPr>
          <w:p w14:paraId="0D302B2B" w14:textId="77777777"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
                <w:iCs/>
                <w:color w:val="404040" w:themeColor="text1" w:themeTint="BF"/>
                <w:sz w:val="20"/>
                <w:szCs w:val="20"/>
              </w:rPr>
            </w:pPr>
            <w:r w:rsidRPr="00BD26B4">
              <w:rPr>
                <w:i/>
                <w:iCs/>
                <w:color w:val="404040" w:themeColor="text1" w:themeTint="BF"/>
                <w:sz w:val="20"/>
                <w:szCs w:val="20"/>
              </w:rPr>
              <w:t>Prescribed quality control/quality assurance (QA/QC) procedures on the national forest inventory are applied. In the absence of these, the published manual of quality control/quality assurance procedures, or the IPCC GPG LULUCF 2003, may be applied.</w:t>
            </w:r>
          </w:p>
        </w:tc>
      </w:tr>
    </w:tbl>
    <w:p w14:paraId="492A9836" w14:textId="77777777" w:rsidR="008A3B5D" w:rsidRPr="009741A7" w:rsidRDefault="008A3B5D" w:rsidP="008A3B5D">
      <w:pPr>
        <w:rPr>
          <w:sz w:val="19"/>
          <w:szCs w:val="19"/>
        </w:rPr>
      </w:pPr>
    </w:p>
    <w:tbl>
      <w:tblPr>
        <w:tblStyle w:val="Tablaconcuadrcula6concolores"/>
        <w:tblW w:w="8640" w:type="dxa"/>
        <w:tblLayout w:type="fixed"/>
        <w:tblLook w:val="0680" w:firstRow="0" w:lastRow="0" w:firstColumn="1" w:lastColumn="0" w:noHBand="1" w:noVBand="1"/>
        <w:tblPrChange w:id="3616" w:author="Andres Sierra" w:date="2024-05-24T09:39:00Z">
          <w:tblPr>
            <w:tblStyle w:val="Tablaconcuadrcula6concolores"/>
            <w:tblW w:w="8640" w:type="dxa"/>
            <w:tblLook w:val="0680" w:firstRow="0" w:lastRow="0" w:firstColumn="1" w:lastColumn="0" w:noHBand="1" w:noVBand="1"/>
          </w:tblPr>
        </w:tblPrChange>
      </w:tblPr>
      <w:tblGrid>
        <w:gridCol w:w="3256"/>
        <w:gridCol w:w="5384"/>
        <w:tblGridChange w:id="3617">
          <w:tblGrid>
            <w:gridCol w:w="3256"/>
            <w:gridCol w:w="708"/>
            <w:gridCol w:w="4676"/>
          </w:tblGrid>
        </w:tblGridChange>
      </w:tblGrid>
      <w:tr w:rsidR="008A3B5D" w:rsidRPr="00BD26B4" w14:paraId="48A010E7" w14:textId="77777777" w:rsidTr="00170859">
        <w:trPr>
          <w:trHeight w:val="360"/>
          <w:trPrChange w:id="3618" w:author="Andres Sierra" w:date="2024-05-24T09:39: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619" w:author="Andres Sierra" w:date="2024-05-24T09:39:00Z">
              <w:tcPr>
                <w:tcW w:w="3964" w:type="dxa"/>
                <w:gridSpan w:val="2"/>
                <w:shd w:val="clear" w:color="auto" w:fill="D9E2F3" w:themeFill="accent1" w:themeFillTint="33"/>
              </w:tcPr>
            </w:tcPrChange>
          </w:tcPr>
          <w:p w14:paraId="021E18E7" w14:textId="77777777" w:rsidR="008A3B5D" w:rsidRPr="00BD26B4" w:rsidRDefault="008A3B5D" w:rsidP="002A7E80">
            <w:pPr>
              <w:tabs>
                <w:tab w:val="num" w:pos="540"/>
              </w:tabs>
              <w:spacing w:before="40" w:after="40" w:line="288" w:lineRule="auto"/>
              <w:rPr>
                <w:b w:val="0"/>
                <w:bCs w:val="0"/>
                <w:i/>
                <w:iCs/>
                <w:sz w:val="20"/>
                <w:szCs w:val="20"/>
                <w:lang w:eastAsia="ja-JP"/>
                <w:rPrChange w:id="3620" w:author="Andres Sierra" w:date="2024-05-24T15:46:00Z">
                  <w:rPr>
                    <w:i/>
                    <w:iCs/>
                    <w:sz w:val="19"/>
                    <w:szCs w:val="19"/>
                  </w:rPr>
                </w:rPrChange>
              </w:rPr>
            </w:pPr>
            <w:r w:rsidRPr="00BD26B4">
              <w:rPr>
                <w:i/>
                <w:iCs/>
                <w:sz w:val="20"/>
                <w:szCs w:val="20"/>
                <w:lang w:eastAsia="ja-JP"/>
                <w:rPrChange w:id="3621" w:author="Andres Sierra" w:date="2024-05-24T15:46:00Z">
                  <w:rPr>
                    <w:i/>
                    <w:iCs/>
                    <w:sz w:val="19"/>
                    <w:szCs w:val="19"/>
                  </w:rPr>
                </w:rPrChange>
              </w:rPr>
              <w:t>Data / Parameter</w:t>
            </w:r>
          </w:p>
        </w:tc>
        <w:tc>
          <w:tcPr>
            <w:tcW w:w="5384" w:type="dxa"/>
            <w:tcPrChange w:id="3622" w:author="Andres Sierra" w:date="2024-05-24T09:39:00Z">
              <w:tcPr>
                <w:tcW w:w="4676" w:type="dxa"/>
              </w:tcPr>
            </w:tcPrChange>
          </w:tcPr>
          <w:p w14:paraId="57ADFBC1" w14:textId="77777777"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b/>
                <w:bCs/>
                <w:i/>
                <w:iCs/>
                <w:color w:val="404040" w:themeColor="text1" w:themeTint="BF"/>
                <w:sz w:val="20"/>
                <w:szCs w:val="20"/>
              </w:rPr>
            </w:pPr>
            <w:r w:rsidRPr="00BD26B4">
              <w:rPr>
                <w:rFonts w:eastAsia="Times New Roman"/>
                <w:b/>
                <w:bCs/>
                <w:i/>
                <w:iCs/>
                <w:sz w:val="20"/>
                <w:szCs w:val="20"/>
                <w:lang w:eastAsia="es-CO"/>
              </w:rPr>
              <w:t>Ai</w:t>
            </w:r>
          </w:p>
        </w:tc>
      </w:tr>
      <w:tr w:rsidR="008A3B5D" w:rsidRPr="00BD26B4" w14:paraId="1A697C6F" w14:textId="77777777" w:rsidTr="00170859">
        <w:trPr>
          <w:trHeight w:val="360"/>
          <w:trPrChange w:id="3623" w:author="Andres Sierra" w:date="2024-05-24T09:39: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624" w:author="Andres Sierra" w:date="2024-05-24T09:39:00Z">
              <w:tcPr>
                <w:tcW w:w="3964" w:type="dxa"/>
                <w:gridSpan w:val="2"/>
                <w:shd w:val="clear" w:color="auto" w:fill="D9E2F3" w:themeFill="accent1" w:themeFillTint="33"/>
              </w:tcPr>
            </w:tcPrChange>
          </w:tcPr>
          <w:p w14:paraId="3FB54D14" w14:textId="7C69EAFD" w:rsidR="008A3B5D" w:rsidRPr="00BD26B4" w:rsidRDefault="009608D0" w:rsidP="002A7E80">
            <w:pPr>
              <w:tabs>
                <w:tab w:val="num" w:pos="540"/>
              </w:tabs>
              <w:spacing w:before="40" w:after="40" w:line="288" w:lineRule="auto"/>
              <w:rPr>
                <w:b w:val="0"/>
                <w:bCs w:val="0"/>
                <w:i/>
                <w:iCs/>
                <w:sz w:val="20"/>
                <w:szCs w:val="20"/>
                <w:lang w:eastAsia="ja-JP"/>
                <w:rPrChange w:id="3625" w:author="Andres Sierra" w:date="2024-05-24T15:46:00Z">
                  <w:rPr>
                    <w:i/>
                    <w:iCs/>
                    <w:sz w:val="19"/>
                    <w:szCs w:val="19"/>
                  </w:rPr>
                </w:rPrChange>
              </w:rPr>
            </w:pPr>
            <w:ins w:id="3626" w:author="Andres Sierra" w:date="2024-05-23T12:37:00Z">
              <w:r w:rsidRPr="00BD26B4">
                <w:rPr>
                  <w:b w:val="0"/>
                  <w:bCs w:val="0"/>
                  <w:i/>
                  <w:iCs/>
                  <w:sz w:val="20"/>
                  <w:szCs w:val="20"/>
                  <w:lang w:eastAsia="ja-JP"/>
                </w:rPr>
                <w:t>Data unit</w:t>
              </w:r>
            </w:ins>
          </w:p>
        </w:tc>
        <w:tc>
          <w:tcPr>
            <w:tcW w:w="5384" w:type="dxa"/>
            <w:tcPrChange w:id="3627" w:author="Andres Sierra" w:date="2024-05-24T09:39:00Z">
              <w:tcPr>
                <w:tcW w:w="4676" w:type="dxa"/>
              </w:tcPr>
            </w:tcPrChange>
          </w:tcPr>
          <w:p w14:paraId="295AC5F8" w14:textId="277F1EEA" w:rsidR="008A3B5D" w:rsidRPr="00BD26B4" w:rsidRDefault="002D1DDE"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
                <w:iCs/>
                <w:color w:val="404040" w:themeColor="text1" w:themeTint="BF"/>
                <w:sz w:val="20"/>
                <w:szCs w:val="20"/>
              </w:rPr>
            </w:pPr>
            <w:r w:rsidRPr="00BD26B4">
              <w:rPr>
                <w:color w:val="404040" w:themeColor="text1" w:themeTint="BF"/>
                <w:sz w:val="20"/>
                <w:szCs w:val="20"/>
              </w:rPr>
              <w:t>ha</w:t>
            </w:r>
            <w:del w:id="3628" w:author="Andres Sierra" w:date="2024-05-23T12:37:00Z">
              <w:r w:rsidR="008A3B5D" w:rsidRPr="00BD26B4" w:rsidDel="009608D0">
                <w:rPr>
                  <w:i/>
                  <w:iCs/>
                  <w:color w:val="404040" w:themeColor="text1" w:themeTint="BF"/>
                  <w:sz w:val="20"/>
                  <w:szCs w:val="20"/>
                </w:rPr>
                <w:delText>Ha</w:delText>
              </w:r>
            </w:del>
          </w:p>
        </w:tc>
      </w:tr>
      <w:tr w:rsidR="008A3B5D" w:rsidRPr="00BD26B4" w14:paraId="151A69F7" w14:textId="77777777" w:rsidTr="00170859">
        <w:trPr>
          <w:trHeight w:val="360"/>
          <w:trPrChange w:id="3629" w:author="Andres Sierra" w:date="2024-05-24T09:39: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630" w:author="Andres Sierra" w:date="2024-05-24T09:39:00Z">
              <w:tcPr>
                <w:tcW w:w="3964" w:type="dxa"/>
                <w:gridSpan w:val="2"/>
                <w:shd w:val="clear" w:color="auto" w:fill="D9E2F3" w:themeFill="accent1" w:themeFillTint="33"/>
              </w:tcPr>
            </w:tcPrChange>
          </w:tcPr>
          <w:p w14:paraId="5BD770C9" w14:textId="77777777" w:rsidR="008A3B5D" w:rsidRPr="00BD26B4" w:rsidRDefault="008A3B5D" w:rsidP="002A7E80">
            <w:pPr>
              <w:tabs>
                <w:tab w:val="num" w:pos="540"/>
              </w:tabs>
              <w:spacing w:before="40" w:after="40" w:line="288" w:lineRule="auto"/>
              <w:rPr>
                <w:b w:val="0"/>
                <w:bCs w:val="0"/>
                <w:i/>
                <w:iCs/>
                <w:sz w:val="20"/>
                <w:szCs w:val="20"/>
                <w:lang w:eastAsia="ja-JP"/>
                <w:rPrChange w:id="3631" w:author="Andres Sierra" w:date="2024-05-24T15:46:00Z">
                  <w:rPr>
                    <w:i/>
                    <w:iCs/>
                    <w:sz w:val="19"/>
                    <w:szCs w:val="19"/>
                  </w:rPr>
                </w:rPrChange>
              </w:rPr>
            </w:pPr>
            <w:r w:rsidRPr="00BD26B4">
              <w:rPr>
                <w:i/>
                <w:iCs/>
                <w:sz w:val="20"/>
                <w:szCs w:val="20"/>
                <w:lang w:eastAsia="ja-JP"/>
                <w:rPrChange w:id="3632" w:author="Andres Sierra" w:date="2024-05-24T15:46:00Z">
                  <w:rPr>
                    <w:i/>
                    <w:iCs/>
                    <w:sz w:val="19"/>
                    <w:szCs w:val="19"/>
                  </w:rPr>
                </w:rPrChange>
              </w:rPr>
              <w:t>Description</w:t>
            </w:r>
          </w:p>
        </w:tc>
        <w:tc>
          <w:tcPr>
            <w:tcW w:w="5384" w:type="dxa"/>
            <w:tcPrChange w:id="3633" w:author="Andres Sierra" w:date="2024-05-24T09:39:00Z">
              <w:tcPr>
                <w:tcW w:w="4676" w:type="dxa"/>
              </w:tcPr>
            </w:tcPrChange>
          </w:tcPr>
          <w:p w14:paraId="730EAD47" w14:textId="751D343C" w:rsidR="008A3B5D" w:rsidRPr="00BD26B4" w:rsidRDefault="00F91B7A"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
                <w:iCs/>
                <w:color w:val="404040" w:themeColor="text1" w:themeTint="BF"/>
                <w:sz w:val="20"/>
                <w:szCs w:val="20"/>
              </w:rPr>
            </w:pPr>
            <w:ins w:id="3634" w:author="Andres Sierra" w:date="2024-05-22T14:29:00Z">
              <w:r w:rsidRPr="00BD26B4">
                <w:rPr>
                  <w:i/>
                  <w:iCs/>
                  <w:color w:val="404040" w:themeColor="text1" w:themeTint="BF"/>
                  <w:sz w:val="20"/>
                  <w:szCs w:val="20"/>
                </w:rPr>
                <w:t>Strata</w:t>
              </w:r>
            </w:ins>
            <w:r w:rsidR="008A3B5D" w:rsidRPr="00BD26B4">
              <w:rPr>
                <w:i/>
                <w:iCs/>
                <w:color w:val="404040" w:themeColor="text1" w:themeTint="BF"/>
                <w:sz w:val="20"/>
                <w:szCs w:val="20"/>
              </w:rPr>
              <w:t xml:space="preserve"> area</w:t>
            </w:r>
          </w:p>
        </w:tc>
      </w:tr>
      <w:tr w:rsidR="008A3B5D" w:rsidRPr="00BD26B4" w14:paraId="1414BAF9" w14:textId="77777777" w:rsidTr="00170859">
        <w:trPr>
          <w:trHeight w:val="360"/>
          <w:trPrChange w:id="3635" w:author="Andres Sierra" w:date="2024-05-24T09:39: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636" w:author="Andres Sierra" w:date="2024-05-24T09:39:00Z">
              <w:tcPr>
                <w:tcW w:w="3964" w:type="dxa"/>
                <w:gridSpan w:val="2"/>
                <w:shd w:val="clear" w:color="auto" w:fill="D9E2F3" w:themeFill="accent1" w:themeFillTint="33"/>
              </w:tcPr>
            </w:tcPrChange>
          </w:tcPr>
          <w:p w14:paraId="315FF53C" w14:textId="77777777" w:rsidR="008A3B5D" w:rsidRPr="00BD26B4" w:rsidRDefault="008A3B5D" w:rsidP="002A7E80">
            <w:pPr>
              <w:tabs>
                <w:tab w:val="num" w:pos="540"/>
              </w:tabs>
              <w:spacing w:before="40" w:after="40" w:line="288" w:lineRule="auto"/>
              <w:rPr>
                <w:b w:val="0"/>
                <w:bCs w:val="0"/>
                <w:i/>
                <w:iCs/>
                <w:sz w:val="20"/>
                <w:szCs w:val="20"/>
                <w:lang w:eastAsia="ja-JP"/>
                <w:rPrChange w:id="3637" w:author="Andres Sierra" w:date="2024-05-24T15:46:00Z">
                  <w:rPr>
                    <w:i/>
                    <w:iCs/>
                    <w:sz w:val="19"/>
                    <w:szCs w:val="19"/>
                  </w:rPr>
                </w:rPrChange>
              </w:rPr>
            </w:pPr>
            <w:r w:rsidRPr="00BD26B4">
              <w:rPr>
                <w:i/>
                <w:iCs/>
                <w:sz w:val="20"/>
                <w:szCs w:val="20"/>
                <w:lang w:eastAsia="ja-JP"/>
                <w:rPrChange w:id="3638" w:author="Andres Sierra" w:date="2024-05-24T15:46:00Z">
                  <w:rPr>
                    <w:i/>
                    <w:iCs/>
                    <w:sz w:val="19"/>
                    <w:szCs w:val="19"/>
                  </w:rPr>
                </w:rPrChange>
              </w:rPr>
              <w:t>Measured /Calculated /Default:</w:t>
            </w:r>
          </w:p>
        </w:tc>
        <w:tc>
          <w:tcPr>
            <w:tcW w:w="5384" w:type="dxa"/>
            <w:tcPrChange w:id="3639" w:author="Andres Sierra" w:date="2024-05-24T09:39:00Z">
              <w:tcPr>
                <w:tcW w:w="4676" w:type="dxa"/>
              </w:tcPr>
            </w:tcPrChange>
          </w:tcPr>
          <w:p w14:paraId="2CAD9375" w14:textId="77777777" w:rsidR="009608D0" w:rsidRPr="00BD26B4" w:rsidRDefault="009608D0"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640" w:author="Andres Sierra" w:date="2024-05-23T12:38:00Z"/>
                <w:spacing w:val="-5"/>
                <w:sz w:val="20"/>
                <w:szCs w:val="20"/>
                <w:rPrChange w:id="3641" w:author="Andres Sierra" w:date="2024-05-24T15:46:00Z">
                  <w:rPr>
                    <w:ins w:id="3642" w:author="Andres Sierra" w:date="2024-05-23T12:38:00Z"/>
                    <w:i/>
                    <w:iCs/>
                    <w:color w:val="404040" w:themeColor="text1" w:themeTint="BF"/>
                    <w:sz w:val="19"/>
                    <w:szCs w:val="19"/>
                  </w:rPr>
                </w:rPrChange>
              </w:rPr>
            </w:pPr>
            <w:ins w:id="3643" w:author="Andres Sierra" w:date="2024-05-23T12:38:00Z">
              <w:r w:rsidRPr="00BD26B4">
                <w:rPr>
                  <w:spacing w:val="-5"/>
                  <w:sz w:val="20"/>
                  <w:szCs w:val="20"/>
                  <w:rPrChange w:id="3644" w:author="Andres Sierra" w:date="2024-05-24T15:46:00Z">
                    <w:rPr>
                      <w:b/>
                      <w:bCs/>
                      <w:i/>
                      <w:iCs/>
                      <w:szCs w:val="21"/>
                    </w:rPr>
                  </w:rPrChange>
                </w:rPr>
                <w:t>Measured</w:t>
              </w:r>
              <w:r w:rsidRPr="00BD26B4">
                <w:rPr>
                  <w:color w:val="auto"/>
                  <w:spacing w:val="-5"/>
                  <w:sz w:val="20"/>
                  <w:szCs w:val="20"/>
                  <w:rPrChange w:id="3645" w:author="Andres Sierra" w:date="2024-05-24T15:46:00Z">
                    <w:rPr>
                      <w:i/>
                      <w:iCs/>
                      <w:color w:val="404040" w:themeColor="text1" w:themeTint="BF"/>
                      <w:sz w:val="19"/>
                      <w:szCs w:val="19"/>
                    </w:rPr>
                  </w:rPrChange>
                </w:rPr>
                <w:t xml:space="preserve"> </w:t>
              </w:r>
            </w:ins>
          </w:p>
          <w:p w14:paraId="494FC3BB" w14:textId="0287BEC1"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spacing w:val="-5"/>
                <w:sz w:val="20"/>
                <w:szCs w:val="20"/>
                <w:rPrChange w:id="3646" w:author="Andres Sierra" w:date="2024-05-24T15:46:00Z">
                  <w:rPr>
                    <w:i/>
                    <w:iCs/>
                    <w:color w:val="404040" w:themeColor="text1" w:themeTint="BF"/>
                    <w:sz w:val="19"/>
                    <w:szCs w:val="19"/>
                  </w:rPr>
                </w:rPrChange>
              </w:rPr>
            </w:pPr>
            <w:r w:rsidRPr="00BD26B4">
              <w:rPr>
                <w:color w:val="auto"/>
                <w:spacing w:val="-5"/>
                <w:sz w:val="20"/>
                <w:szCs w:val="20"/>
                <w:rPrChange w:id="3647" w:author="Andres Sierra" w:date="2024-05-24T15:46:00Z">
                  <w:rPr>
                    <w:i/>
                    <w:iCs/>
                    <w:color w:val="404040" w:themeColor="text1" w:themeTint="BF"/>
                    <w:sz w:val="19"/>
                    <w:szCs w:val="19"/>
                  </w:rPr>
                </w:rPrChange>
              </w:rPr>
              <w:t>Standard operating procedures prescribed in the national forest inventory apply. In the absence of these, the manual published by SOPs, or that of IPCC GPG LULUCF 2003, will apply.</w:t>
            </w:r>
          </w:p>
        </w:tc>
      </w:tr>
      <w:tr w:rsidR="008A3B5D" w:rsidRPr="00BD26B4" w14:paraId="0F4308E7" w14:textId="77777777" w:rsidTr="00170859">
        <w:trPr>
          <w:trHeight w:val="360"/>
          <w:trPrChange w:id="3648" w:author="Andres Sierra" w:date="2024-05-24T09:39: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649" w:author="Andres Sierra" w:date="2024-05-24T09:39:00Z">
              <w:tcPr>
                <w:tcW w:w="3964" w:type="dxa"/>
                <w:gridSpan w:val="2"/>
                <w:shd w:val="clear" w:color="auto" w:fill="D9E2F3" w:themeFill="accent1" w:themeFillTint="33"/>
              </w:tcPr>
            </w:tcPrChange>
          </w:tcPr>
          <w:p w14:paraId="7A55945B" w14:textId="46F428F6" w:rsidR="008A3B5D" w:rsidRPr="00BD26B4" w:rsidRDefault="009608D0" w:rsidP="002A7E80">
            <w:pPr>
              <w:tabs>
                <w:tab w:val="num" w:pos="540"/>
              </w:tabs>
              <w:spacing w:before="40" w:after="40" w:line="288" w:lineRule="auto"/>
              <w:rPr>
                <w:b w:val="0"/>
                <w:bCs w:val="0"/>
                <w:i/>
                <w:iCs/>
                <w:sz w:val="20"/>
                <w:szCs w:val="20"/>
              </w:rPr>
            </w:pPr>
            <w:ins w:id="3650" w:author="Andres Sierra" w:date="2024-05-23T12:41:00Z">
              <w:r w:rsidRPr="00BD26B4">
                <w:rPr>
                  <w:b w:val="0"/>
                  <w:bCs w:val="0"/>
                  <w:i/>
                  <w:iCs/>
                  <w:sz w:val="20"/>
                  <w:szCs w:val="20"/>
                </w:rPr>
                <w:t>Source of data</w:t>
              </w:r>
            </w:ins>
            <w:del w:id="3651" w:author="Andres Sierra" w:date="2024-05-23T12:41:00Z">
              <w:r w:rsidR="008A3B5D" w:rsidRPr="00BD26B4" w:rsidDel="009608D0">
                <w:rPr>
                  <w:b w:val="0"/>
                  <w:bCs w:val="0"/>
                  <w:i/>
                  <w:iCs/>
                  <w:sz w:val="20"/>
                  <w:szCs w:val="20"/>
                </w:rPr>
                <w:delText>Data Source</w:delText>
              </w:r>
            </w:del>
          </w:p>
        </w:tc>
        <w:tc>
          <w:tcPr>
            <w:tcW w:w="5384" w:type="dxa"/>
            <w:tcPrChange w:id="3652" w:author="Andres Sierra" w:date="2024-05-24T09:39:00Z">
              <w:tcPr>
                <w:tcW w:w="4676" w:type="dxa"/>
              </w:tcPr>
            </w:tcPrChange>
          </w:tcPr>
          <w:p w14:paraId="40296636" w14:textId="77777777"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spacing w:val="-5"/>
                <w:sz w:val="20"/>
                <w:szCs w:val="20"/>
                <w:rPrChange w:id="3653" w:author="Andres Sierra" w:date="2024-05-24T15:46:00Z">
                  <w:rPr>
                    <w:i/>
                    <w:iCs/>
                    <w:color w:val="404040" w:themeColor="text1" w:themeTint="BF"/>
                    <w:sz w:val="19"/>
                    <w:szCs w:val="19"/>
                  </w:rPr>
                </w:rPrChange>
              </w:rPr>
            </w:pPr>
            <w:r w:rsidRPr="00BD26B4">
              <w:rPr>
                <w:color w:val="auto"/>
                <w:spacing w:val="-5"/>
                <w:sz w:val="20"/>
                <w:szCs w:val="20"/>
                <w:rPrChange w:id="3654" w:author="Andres Sierra" w:date="2024-05-24T15:46:00Z">
                  <w:rPr>
                    <w:i/>
                    <w:iCs/>
                    <w:color w:val="404040" w:themeColor="text1" w:themeTint="BF"/>
                    <w:sz w:val="19"/>
                    <w:szCs w:val="19"/>
                  </w:rPr>
                </w:rPrChange>
              </w:rPr>
              <w:t>Through remote sensing analysis</w:t>
            </w:r>
          </w:p>
        </w:tc>
      </w:tr>
      <w:tr w:rsidR="008A3B5D" w:rsidRPr="00BD26B4" w14:paraId="7657964C" w14:textId="77777777" w:rsidTr="00170859">
        <w:trPr>
          <w:trHeight w:val="360"/>
          <w:trPrChange w:id="3655" w:author="Andres Sierra" w:date="2024-05-24T09:39: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656" w:author="Andres Sierra" w:date="2024-05-24T09:39:00Z">
              <w:tcPr>
                <w:tcW w:w="3964" w:type="dxa"/>
                <w:gridSpan w:val="2"/>
                <w:shd w:val="clear" w:color="auto" w:fill="D9E2F3" w:themeFill="accent1" w:themeFillTint="33"/>
              </w:tcPr>
            </w:tcPrChange>
          </w:tcPr>
          <w:p w14:paraId="19B92CE2" w14:textId="49DB1764" w:rsidR="008A3B5D" w:rsidRPr="00BD26B4" w:rsidRDefault="009608D0" w:rsidP="002A7E80">
            <w:pPr>
              <w:tabs>
                <w:tab w:val="num" w:pos="540"/>
              </w:tabs>
              <w:spacing w:before="40" w:after="40" w:line="288" w:lineRule="auto"/>
              <w:rPr>
                <w:b w:val="0"/>
                <w:bCs w:val="0"/>
                <w:i/>
                <w:iCs/>
                <w:sz w:val="20"/>
                <w:szCs w:val="20"/>
                <w:lang w:eastAsia="ja-JP"/>
              </w:rPr>
            </w:pPr>
            <w:ins w:id="3657" w:author="Andres Sierra" w:date="2024-05-23T12:41:00Z">
              <w:r w:rsidRPr="00BD26B4">
                <w:rPr>
                  <w:b w:val="0"/>
                  <w:bCs w:val="0"/>
                  <w:i/>
                  <w:iCs/>
                  <w:sz w:val="20"/>
                  <w:szCs w:val="20"/>
                  <w:lang w:eastAsia="ja-JP"/>
                </w:rPr>
                <w:t>Value(s) of monitored parameter</w:t>
              </w:r>
            </w:ins>
          </w:p>
        </w:tc>
        <w:tc>
          <w:tcPr>
            <w:tcW w:w="5384" w:type="dxa"/>
            <w:tcPrChange w:id="3658" w:author="Andres Sierra" w:date="2024-05-24T09:39:00Z">
              <w:tcPr>
                <w:tcW w:w="4676" w:type="dxa"/>
              </w:tcPr>
            </w:tcPrChange>
          </w:tcPr>
          <w:tbl>
            <w:tblPr>
              <w:tblW w:w="3860" w:type="dxa"/>
              <w:tblLayout w:type="fixed"/>
              <w:tblCellMar>
                <w:left w:w="70" w:type="dxa"/>
                <w:right w:w="70" w:type="dxa"/>
              </w:tblCellMar>
              <w:tblLook w:val="04A0" w:firstRow="1" w:lastRow="0" w:firstColumn="1" w:lastColumn="0" w:noHBand="0" w:noVBand="1"/>
              <w:tblPrChange w:id="3659" w:author="Andres Sierra" w:date="2024-05-23T12:41:00Z">
                <w:tblPr>
                  <w:tblW w:w="3860" w:type="dxa"/>
                  <w:tblCellMar>
                    <w:left w:w="70" w:type="dxa"/>
                    <w:right w:w="70" w:type="dxa"/>
                  </w:tblCellMar>
                  <w:tblLook w:val="04A0" w:firstRow="1" w:lastRow="0" w:firstColumn="1" w:lastColumn="0" w:noHBand="0" w:noVBand="1"/>
                </w:tblPr>
              </w:tblPrChange>
            </w:tblPr>
            <w:tblGrid>
              <w:gridCol w:w="1540"/>
              <w:gridCol w:w="2320"/>
              <w:tblGridChange w:id="3660">
                <w:tblGrid>
                  <w:gridCol w:w="1540"/>
                  <w:gridCol w:w="2320"/>
                </w:tblGrid>
              </w:tblGridChange>
            </w:tblGrid>
            <w:tr w:rsidR="008A3B5D" w:rsidRPr="00BD26B4" w14:paraId="6F18F0DC" w14:textId="77777777" w:rsidTr="009608D0">
              <w:trPr>
                <w:trHeight w:val="1005"/>
                <w:trPrChange w:id="3661" w:author="Andres Sierra" w:date="2024-05-23T12:41:00Z">
                  <w:trPr>
                    <w:trHeight w:val="1005"/>
                  </w:trPr>
                </w:trPrChange>
              </w:trPr>
              <w:tc>
                <w:tcPr>
                  <w:tcW w:w="1540" w:type="dxa"/>
                  <w:tcBorders>
                    <w:top w:val="single" w:sz="8" w:space="0" w:color="auto"/>
                    <w:left w:val="single" w:sz="8" w:space="0" w:color="auto"/>
                    <w:bottom w:val="single" w:sz="8" w:space="0" w:color="auto"/>
                    <w:right w:val="single" w:sz="8" w:space="0" w:color="auto"/>
                  </w:tcBorders>
                  <w:shd w:val="clear" w:color="000000" w:fill="A9D08E"/>
                  <w:vAlign w:val="center"/>
                  <w:hideMark/>
                  <w:tcPrChange w:id="3662" w:author="Andres Sierra" w:date="2024-05-23T12:41:00Z">
                    <w:tcPr>
                      <w:tcW w:w="1540" w:type="dxa"/>
                      <w:tcBorders>
                        <w:top w:val="single" w:sz="8" w:space="0" w:color="auto"/>
                        <w:left w:val="single" w:sz="8" w:space="0" w:color="auto"/>
                        <w:bottom w:val="single" w:sz="8" w:space="0" w:color="auto"/>
                        <w:right w:val="single" w:sz="8" w:space="0" w:color="auto"/>
                      </w:tcBorders>
                      <w:shd w:val="clear" w:color="000000" w:fill="A9D08E"/>
                      <w:vAlign w:val="center"/>
                      <w:hideMark/>
                    </w:tcPr>
                  </w:tcPrChange>
                </w:tcPr>
                <w:p w14:paraId="6FFB9EF5" w14:textId="6062A00E" w:rsidR="008A3B5D" w:rsidRPr="00BD26B4" w:rsidRDefault="00ED29FE" w:rsidP="002A7E80">
                  <w:pPr>
                    <w:spacing w:before="0" w:after="0" w:line="240" w:lineRule="auto"/>
                    <w:jc w:val="center"/>
                    <w:rPr>
                      <w:rFonts w:ascii="Calibri" w:eastAsia="Times New Roman" w:hAnsi="Calibri" w:cs="Calibri"/>
                      <w:b/>
                      <w:bCs/>
                      <w:color w:val="000000"/>
                      <w:sz w:val="20"/>
                      <w:szCs w:val="20"/>
                      <w:lang w:eastAsia="es-CO"/>
                    </w:rPr>
                  </w:pPr>
                  <w:r w:rsidRPr="00BD26B4">
                    <w:rPr>
                      <w:rFonts w:ascii="Calibri" w:eastAsia="Times New Roman" w:hAnsi="Calibri" w:cs="Calibri"/>
                      <w:b/>
                      <w:bCs/>
                      <w:color w:val="000000"/>
                      <w:sz w:val="20"/>
                      <w:szCs w:val="20"/>
                      <w:lang w:eastAsia="es-CO"/>
                    </w:rPr>
                    <w:t>ESTRATA</w:t>
                  </w:r>
                </w:p>
              </w:tc>
              <w:tc>
                <w:tcPr>
                  <w:tcW w:w="2320" w:type="dxa"/>
                  <w:tcBorders>
                    <w:top w:val="single" w:sz="8" w:space="0" w:color="auto"/>
                    <w:left w:val="nil"/>
                    <w:bottom w:val="single" w:sz="8" w:space="0" w:color="auto"/>
                    <w:right w:val="single" w:sz="4" w:space="0" w:color="auto"/>
                  </w:tcBorders>
                  <w:shd w:val="clear" w:color="000000" w:fill="A9D08E"/>
                  <w:vAlign w:val="center"/>
                  <w:hideMark/>
                  <w:tcPrChange w:id="3663" w:author="Andres Sierra" w:date="2024-05-23T12:41:00Z">
                    <w:tcPr>
                      <w:tcW w:w="2320" w:type="dxa"/>
                      <w:tcBorders>
                        <w:top w:val="single" w:sz="8" w:space="0" w:color="auto"/>
                        <w:left w:val="nil"/>
                        <w:bottom w:val="single" w:sz="8" w:space="0" w:color="auto"/>
                        <w:right w:val="single" w:sz="4" w:space="0" w:color="auto"/>
                      </w:tcBorders>
                      <w:shd w:val="clear" w:color="000000" w:fill="A9D08E"/>
                      <w:vAlign w:val="center"/>
                      <w:hideMark/>
                    </w:tcPr>
                  </w:tcPrChange>
                </w:tcPr>
                <w:p w14:paraId="230E1A70" w14:textId="77777777" w:rsidR="008A3B5D" w:rsidRPr="00BD26B4" w:rsidRDefault="008A3B5D" w:rsidP="002A7E80">
                  <w:pPr>
                    <w:spacing w:before="0" w:after="0" w:line="240" w:lineRule="auto"/>
                    <w:jc w:val="center"/>
                    <w:rPr>
                      <w:rFonts w:ascii="Calibri" w:eastAsia="Times New Roman" w:hAnsi="Calibri" w:cs="Calibri"/>
                      <w:b/>
                      <w:bCs/>
                      <w:color w:val="000000"/>
                      <w:sz w:val="20"/>
                      <w:szCs w:val="20"/>
                      <w:lang w:eastAsia="es-CO"/>
                    </w:rPr>
                  </w:pPr>
                  <w:r w:rsidRPr="00BD26B4">
                    <w:rPr>
                      <w:rFonts w:ascii="Calibri" w:eastAsia="Times New Roman" w:hAnsi="Calibri" w:cs="Calibri"/>
                      <w:b/>
                      <w:bCs/>
                      <w:color w:val="000000"/>
                      <w:sz w:val="20"/>
                      <w:szCs w:val="20"/>
                      <w:lang w:eastAsia="es-CO"/>
                    </w:rPr>
                    <w:t>AREA (ha)</w:t>
                  </w:r>
                </w:p>
              </w:tc>
            </w:tr>
            <w:tr w:rsidR="000F0093" w:rsidRPr="00BD26B4" w14:paraId="3719B976" w14:textId="77777777" w:rsidTr="009608D0">
              <w:trPr>
                <w:trHeight w:val="300"/>
                <w:trPrChange w:id="3664" w:author="Andres Sierra" w:date="2024-05-23T12:41:00Z">
                  <w:trPr>
                    <w:trHeight w:val="300"/>
                  </w:trPr>
                </w:trPrChange>
              </w:trPr>
              <w:tc>
                <w:tcPr>
                  <w:tcW w:w="1540" w:type="dxa"/>
                  <w:tcBorders>
                    <w:top w:val="nil"/>
                    <w:left w:val="single" w:sz="8" w:space="0" w:color="auto"/>
                    <w:bottom w:val="single" w:sz="4" w:space="0" w:color="auto"/>
                    <w:right w:val="single" w:sz="8" w:space="0" w:color="auto"/>
                  </w:tcBorders>
                  <w:shd w:val="clear" w:color="auto" w:fill="auto"/>
                  <w:noWrap/>
                  <w:vAlign w:val="bottom"/>
                  <w:hideMark/>
                  <w:tcPrChange w:id="3665" w:author="Andres Sierra" w:date="2024-05-23T12:41:00Z">
                    <w:tcPr>
                      <w:tcW w:w="1540" w:type="dxa"/>
                      <w:tcBorders>
                        <w:top w:val="nil"/>
                        <w:left w:val="single" w:sz="8" w:space="0" w:color="auto"/>
                        <w:bottom w:val="single" w:sz="4" w:space="0" w:color="auto"/>
                        <w:right w:val="single" w:sz="8" w:space="0" w:color="auto"/>
                      </w:tcBorders>
                      <w:shd w:val="clear" w:color="auto" w:fill="auto"/>
                      <w:noWrap/>
                      <w:vAlign w:val="bottom"/>
                      <w:hideMark/>
                    </w:tcPr>
                  </w:tcPrChange>
                </w:tcPr>
                <w:p w14:paraId="2ADD0E47" w14:textId="77777777" w:rsidR="000F0093" w:rsidRPr="00BD26B4" w:rsidRDefault="000F0093" w:rsidP="000F0093">
                  <w:pPr>
                    <w:spacing w:before="0" w:after="0" w:line="240" w:lineRule="auto"/>
                    <w:jc w:val="left"/>
                    <w:rPr>
                      <w:rFonts w:ascii="Calibri" w:eastAsia="Times New Roman" w:hAnsi="Calibri" w:cs="Calibri"/>
                      <w:b/>
                      <w:bCs/>
                      <w:color w:val="000000"/>
                      <w:sz w:val="20"/>
                      <w:szCs w:val="20"/>
                      <w:lang w:eastAsia="es-CO"/>
                    </w:rPr>
                  </w:pPr>
                  <w:r w:rsidRPr="00BD26B4">
                    <w:rPr>
                      <w:rFonts w:ascii="Calibri" w:eastAsia="Times New Roman" w:hAnsi="Calibri" w:cs="Calibri"/>
                      <w:b/>
                      <w:bCs/>
                      <w:color w:val="000000"/>
                      <w:sz w:val="20"/>
                      <w:szCs w:val="20"/>
                      <w:lang w:eastAsia="es-CO"/>
                    </w:rPr>
                    <w:t>Low</w:t>
                  </w:r>
                </w:p>
              </w:tc>
              <w:tc>
                <w:tcPr>
                  <w:tcW w:w="2320" w:type="dxa"/>
                  <w:tcBorders>
                    <w:top w:val="nil"/>
                    <w:left w:val="nil"/>
                    <w:bottom w:val="single" w:sz="4" w:space="0" w:color="auto"/>
                    <w:right w:val="single" w:sz="4" w:space="0" w:color="auto"/>
                  </w:tcBorders>
                  <w:shd w:val="clear" w:color="auto" w:fill="auto"/>
                  <w:noWrap/>
                  <w:hideMark/>
                  <w:tcPrChange w:id="3666" w:author="Andres Sierra" w:date="2024-05-23T12:41:00Z">
                    <w:tcPr>
                      <w:tcW w:w="2320" w:type="dxa"/>
                      <w:tcBorders>
                        <w:top w:val="nil"/>
                        <w:left w:val="nil"/>
                        <w:bottom w:val="single" w:sz="4" w:space="0" w:color="auto"/>
                        <w:right w:val="single" w:sz="4" w:space="0" w:color="auto"/>
                      </w:tcBorders>
                      <w:shd w:val="clear" w:color="auto" w:fill="auto"/>
                      <w:noWrap/>
                      <w:hideMark/>
                    </w:tcPr>
                  </w:tcPrChange>
                </w:tcPr>
                <w:p w14:paraId="7D797210" w14:textId="3EBCDE71" w:rsidR="000F0093" w:rsidRPr="00BD26B4" w:rsidRDefault="000F0093" w:rsidP="000F0093">
                  <w:pPr>
                    <w:spacing w:before="0" w:after="0" w:line="240" w:lineRule="auto"/>
                    <w:jc w:val="center"/>
                    <w:rPr>
                      <w:rFonts w:ascii="Calibri" w:eastAsia="Times New Roman" w:hAnsi="Calibri" w:cs="Calibri"/>
                      <w:b/>
                      <w:bCs/>
                      <w:color w:val="000000"/>
                      <w:sz w:val="20"/>
                      <w:szCs w:val="20"/>
                      <w:lang w:eastAsia="es-CO"/>
                    </w:rPr>
                  </w:pPr>
                  <w:r w:rsidRPr="00BD26B4">
                    <w:rPr>
                      <w:sz w:val="20"/>
                      <w:szCs w:val="20"/>
                    </w:rPr>
                    <w:t>79.23</w:t>
                  </w:r>
                </w:p>
              </w:tc>
            </w:tr>
            <w:tr w:rsidR="000F0093" w:rsidRPr="00BD26B4" w14:paraId="334FF294" w14:textId="77777777" w:rsidTr="009608D0">
              <w:trPr>
                <w:trHeight w:val="300"/>
                <w:trPrChange w:id="3667" w:author="Andres Sierra" w:date="2024-05-23T12:41:00Z">
                  <w:trPr>
                    <w:trHeight w:val="300"/>
                  </w:trPr>
                </w:trPrChange>
              </w:trPr>
              <w:tc>
                <w:tcPr>
                  <w:tcW w:w="1540" w:type="dxa"/>
                  <w:tcBorders>
                    <w:top w:val="nil"/>
                    <w:left w:val="single" w:sz="8" w:space="0" w:color="auto"/>
                    <w:bottom w:val="single" w:sz="4" w:space="0" w:color="auto"/>
                    <w:right w:val="single" w:sz="8" w:space="0" w:color="auto"/>
                  </w:tcBorders>
                  <w:shd w:val="clear" w:color="auto" w:fill="auto"/>
                  <w:noWrap/>
                  <w:vAlign w:val="bottom"/>
                  <w:hideMark/>
                  <w:tcPrChange w:id="3668" w:author="Andres Sierra" w:date="2024-05-23T12:41:00Z">
                    <w:tcPr>
                      <w:tcW w:w="1540" w:type="dxa"/>
                      <w:tcBorders>
                        <w:top w:val="nil"/>
                        <w:left w:val="single" w:sz="8" w:space="0" w:color="auto"/>
                        <w:bottom w:val="single" w:sz="4" w:space="0" w:color="auto"/>
                        <w:right w:val="single" w:sz="8" w:space="0" w:color="auto"/>
                      </w:tcBorders>
                      <w:shd w:val="clear" w:color="auto" w:fill="auto"/>
                      <w:noWrap/>
                      <w:vAlign w:val="bottom"/>
                      <w:hideMark/>
                    </w:tcPr>
                  </w:tcPrChange>
                </w:tcPr>
                <w:p w14:paraId="70ECC233" w14:textId="4B2C8293" w:rsidR="000F0093" w:rsidRPr="00BD26B4" w:rsidRDefault="00800D23" w:rsidP="000F0093">
                  <w:pPr>
                    <w:spacing w:before="0" w:after="0" w:line="240" w:lineRule="auto"/>
                    <w:jc w:val="left"/>
                    <w:rPr>
                      <w:rFonts w:ascii="Calibri" w:eastAsia="Times New Roman" w:hAnsi="Calibri" w:cs="Calibri"/>
                      <w:b/>
                      <w:bCs/>
                      <w:color w:val="000000"/>
                      <w:sz w:val="20"/>
                      <w:szCs w:val="20"/>
                      <w:lang w:eastAsia="es-CO"/>
                    </w:rPr>
                  </w:pPr>
                  <w:r w:rsidRPr="00BD26B4">
                    <w:rPr>
                      <w:rFonts w:ascii="Calibri" w:eastAsia="Times New Roman" w:hAnsi="Calibri" w:cs="Calibri"/>
                      <w:b/>
                      <w:bCs/>
                      <w:color w:val="000000"/>
                      <w:sz w:val="20"/>
                      <w:szCs w:val="20"/>
                      <w:lang w:eastAsia="es-CO"/>
                    </w:rPr>
                    <w:t>Steady</w:t>
                  </w:r>
                </w:p>
              </w:tc>
              <w:tc>
                <w:tcPr>
                  <w:tcW w:w="2320" w:type="dxa"/>
                  <w:tcBorders>
                    <w:top w:val="nil"/>
                    <w:left w:val="nil"/>
                    <w:bottom w:val="single" w:sz="4" w:space="0" w:color="auto"/>
                    <w:right w:val="single" w:sz="4" w:space="0" w:color="auto"/>
                  </w:tcBorders>
                  <w:shd w:val="clear" w:color="auto" w:fill="auto"/>
                  <w:noWrap/>
                  <w:hideMark/>
                  <w:tcPrChange w:id="3669" w:author="Andres Sierra" w:date="2024-05-23T12:41:00Z">
                    <w:tcPr>
                      <w:tcW w:w="2320" w:type="dxa"/>
                      <w:tcBorders>
                        <w:top w:val="nil"/>
                        <w:left w:val="nil"/>
                        <w:bottom w:val="single" w:sz="4" w:space="0" w:color="auto"/>
                        <w:right w:val="single" w:sz="4" w:space="0" w:color="auto"/>
                      </w:tcBorders>
                      <w:shd w:val="clear" w:color="auto" w:fill="auto"/>
                      <w:noWrap/>
                      <w:hideMark/>
                    </w:tcPr>
                  </w:tcPrChange>
                </w:tcPr>
                <w:p w14:paraId="45E312AB" w14:textId="32688EF4" w:rsidR="000F0093" w:rsidRPr="00BD26B4" w:rsidRDefault="000F0093" w:rsidP="000F0093">
                  <w:pPr>
                    <w:spacing w:before="0" w:after="0" w:line="240" w:lineRule="auto"/>
                    <w:jc w:val="center"/>
                    <w:rPr>
                      <w:rFonts w:ascii="Calibri" w:eastAsia="Times New Roman" w:hAnsi="Calibri" w:cs="Calibri"/>
                      <w:b/>
                      <w:bCs/>
                      <w:color w:val="000000"/>
                      <w:sz w:val="20"/>
                      <w:szCs w:val="20"/>
                      <w:lang w:eastAsia="es-CO"/>
                    </w:rPr>
                  </w:pPr>
                  <w:r w:rsidRPr="00BD26B4">
                    <w:rPr>
                      <w:sz w:val="20"/>
                      <w:szCs w:val="20"/>
                    </w:rPr>
                    <w:t>145.54</w:t>
                  </w:r>
                </w:p>
              </w:tc>
            </w:tr>
            <w:tr w:rsidR="000F0093" w:rsidRPr="00BD26B4" w14:paraId="286ED05D" w14:textId="77777777" w:rsidTr="009608D0">
              <w:trPr>
                <w:trHeight w:val="315"/>
                <w:trPrChange w:id="3670" w:author="Andres Sierra" w:date="2024-05-23T12:41:00Z">
                  <w:trPr>
                    <w:trHeight w:val="315"/>
                  </w:trPr>
                </w:trPrChange>
              </w:trPr>
              <w:tc>
                <w:tcPr>
                  <w:tcW w:w="1540" w:type="dxa"/>
                  <w:tcBorders>
                    <w:top w:val="nil"/>
                    <w:left w:val="single" w:sz="8" w:space="0" w:color="auto"/>
                    <w:bottom w:val="single" w:sz="4" w:space="0" w:color="auto"/>
                    <w:right w:val="single" w:sz="8" w:space="0" w:color="auto"/>
                  </w:tcBorders>
                  <w:shd w:val="clear" w:color="auto" w:fill="auto"/>
                  <w:noWrap/>
                  <w:vAlign w:val="bottom"/>
                  <w:hideMark/>
                  <w:tcPrChange w:id="3671" w:author="Andres Sierra" w:date="2024-05-23T12:41:00Z">
                    <w:tcPr>
                      <w:tcW w:w="1540" w:type="dxa"/>
                      <w:tcBorders>
                        <w:top w:val="nil"/>
                        <w:left w:val="single" w:sz="8" w:space="0" w:color="auto"/>
                        <w:bottom w:val="single" w:sz="4" w:space="0" w:color="auto"/>
                        <w:right w:val="single" w:sz="8" w:space="0" w:color="auto"/>
                      </w:tcBorders>
                      <w:shd w:val="clear" w:color="auto" w:fill="auto"/>
                      <w:noWrap/>
                      <w:vAlign w:val="bottom"/>
                      <w:hideMark/>
                    </w:tcPr>
                  </w:tcPrChange>
                </w:tcPr>
                <w:p w14:paraId="1D19E40C" w14:textId="22D74702" w:rsidR="000F0093" w:rsidRPr="00BD26B4" w:rsidRDefault="00800D23" w:rsidP="000F0093">
                  <w:pPr>
                    <w:spacing w:before="0" w:after="0" w:line="240" w:lineRule="auto"/>
                    <w:jc w:val="left"/>
                    <w:rPr>
                      <w:rFonts w:ascii="Calibri" w:eastAsia="Times New Roman" w:hAnsi="Calibri" w:cs="Calibri"/>
                      <w:b/>
                      <w:bCs/>
                      <w:color w:val="000000"/>
                      <w:sz w:val="20"/>
                      <w:szCs w:val="20"/>
                      <w:lang w:eastAsia="es-CO"/>
                    </w:rPr>
                  </w:pPr>
                  <w:r w:rsidRPr="00BD26B4">
                    <w:rPr>
                      <w:rFonts w:ascii="Calibri" w:eastAsia="Times New Roman" w:hAnsi="Calibri" w:cs="Calibri"/>
                      <w:b/>
                      <w:bCs/>
                      <w:color w:val="000000"/>
                      <w:sz w:val="20"/>
                      <w:szCs w:val="20"/>
                      <w:lang w:eastAsia="es-CO"/>
                    </w:rPr>
                    <w:t>Midd</w:t>
                  </w:r>
                  <w:r w:rsidR="00ED29FE" w:rsidRPr="00BD26B4">
                    <w:rPr>
                      <w:rFonts w:ascii="Calibri" w:eastAsia="Times New Roman" w:hAnsi="Calibri" w:cs="Calibri"/>
                      <w:b/>
                      <w:bCs/>
                      <w:color w:val="000000"/>
                      <w:sz w:val="20"/>
                      <w:szCs w:val="20"/>
                      <w:lang w:eastAsia="es-CO"/>
                    </w:rPr>
                    <w:t>le</w:t>
                  </w:r>
                </w:p>
              </w:tc>
              <w:tc>
                <w:tcPr>
                  <w:tcW w:w="2320" w:type="dxa"/>
                  <w:tcBorders>
                    <w:top w:val="nil"/>
                    <w:left w:val="nil"/>
                    <w:bottom w:val="single" w:sz="4" w:space="0" w:color="auto"/>
                    <w:right w:val="single" w:sz="4" w:space="0" w:color="auto"/>
                  </w:tcBorders>
                  <w:shd w:val="clear" w:color="auto" w:fill="auto"/>
                  <w:noWrap/>
                  <w:hideMark/>
                  <w:tcPrChange w:id="3672" w:author="Andres Sierra" w:date="2024-05-23T12:41:00Z">
                    <w:tcPr>
                      <w:tcW w:w="2320" w:type="dxa"/>
                      <w:tcBorders>
                        <w:top w:val="nil"/>
                        <w:left w:val="nil"/>
                        <w:bottom w:val="single" w:sz="4" w:space="0" w:color="auto"/>
                        <w:right w:val="single" w:sz="4" w:space="0" w:color="auto"/>
                      </w:tcBorders>
                      <w:shd w:val="clear" w:color="auto" w:fill="auto"/>
                      <w:noWrap/>
                      <w:hideMark/>
                    </w:tcPr>
                  </w:tcPrChange>
                </w:tcPr>
                <w:p w14:paraId="054E5064" w14:textId="06945931" w:rsidR="000F0093" w:rsidRPr="00BD26B4" w:rsidRDefault="000F0093" w:rsidP="000F0093">
                  <w:pPr>
                    <w:spacing w:before="0" w:after="0" w:line="240" w:lineRule="auto"/>
                    <w:jc w:val="center"/>
                    <w:rPr>
                      <w:rFonts w:ascii="Calibri" w:eastAsia="Times New Roman" w:hAnsi="Calibri" w:cs="Calibri"/>
                      <w:b/>
                      <w:bCs/>
                      <w:color w:val="000000"/>
                      <w:sz w:val="20"/>
                      <w:szCs w:val="20"/>
                      <w:lang w:eastAsia="es-CO"/>
                    </w:rPr>
                  </w:pPr>
                  <w:r w:rsidRPr="00BD26B4">
                    <w:rPr>
                      <w:sz w:val="20"/>
                      <w:szCs w:val="20"/>
                    </w:rPr>
                    <w:t>372.86</w:t>
                  </w:r>
                </w:p>
              </w:tc>
            </w:tr>
            <w:tr w:rsidR="000F0093" w:rsidRPr="00BD26B4" w14:paraId="3DDB276F" w14:textId="77777777" w:rsidTr="009608D0">
              <w:trPr>
                <w:trHeight w:val="315"/>
                <w:trPrChange w:id="3673" w:author="Andres Sierra" w:date="2024-05-23T12:41:00Z">
                  <w:trPr>
                    <w:trHeight w:val="315"/>
                  </w:trPr>
                </w:trPrChange>
              </w:trPr>
              <w:tc>
                <w:tcPr>
                  <w:tcW w:w="1540" w:type="dxa"/>
                  <w:tcBorders>
                    <w:top w:val="nil"/>
                    <w:left w:val="single" w:sz="8" w:space="0" w:color="auto"/>
                    <w:bottom w:val="single" w:sz="8" w:space="0" w:color="auto"/>
                    <w:right w:val="single" w:sz="8" w:space="0" w:color="auto"/>
                  </w:tcBorders>
                  <w:shd w:val="clear" w:color="auto" w:fill="auto"/>
                  <w:noWrap/>
                  <w:vAlign w:val="bottom"/>
                  <w:hideMark/>
                  <w:tcPrChange w:id="3674" w:author="Andres Sierra" w:date="2024-05-23T12:41:00Z">
                    <w:tcPr>
                      <w:tcW w:w="1540" w:type="dxa"/>
                      <w:tcBorders>
                        <w:top w:val="nil"/>
                        <w:left w:val="single" w:sz="8" w:space="0" w:color="auto"/>
                        <w:bottom w:val="single" w:sz="8" w:space="0" w:color="auto"/>
                        <w:right w:val="single" w:sz="8" w:space="0" w:color="auto"/>
                      </w:tcBorders>
                      <w:shd w:val="clear" w:color="auto" w:fill="auto"/>
                      <w:noWrap/>
                      <w:vAlign w:val="bottom"/>
                      <w:hideMark/>
                    </w:tcPr>
                  </w:tcPrChange>
                </w:tcPr>
                <w:p w14:paraId="3E3C56ED" w14:textId="476718A7" w:rsidR="000F0093" w:rsidRPr="00BD26B4" w:rsidRDefault="000F0093" w:rsidP="000F0093">
                  <w:pPr>
                    <w:spacing w:before="0" w:after="0" w:line="240" w:lineRule="auto"/>
                    <w:jc w:val="left"/>
                    <w:rPr>
                      <w:rFonts w:ascii="Calibri" w:eastAsia="Times New Roman" w:hAnsi="Calibri" w:cs="Calibri"/>
                      <w:b/>
                      <w:bCs/>
                      <w:color w:val="000000"/>
                      <w:sz w:val="20"/>
                      <w:szCs w:val="20"/>
                      <w:lang w:eastAsia="es-CO"/>
                    </w:rPr>
                  </w:pPr>
                  <w:r w:rsidRPr="00BD26B4">
                    <w:rPr>
                      <w:rFonts w:ascii="Calibri" w:eastAsia="Times New Roman" w:hAnsi="Calibri" w:cs="Calibri"/>
                      <w:b/>
                      <w:bCs/>
                      <w:color w:val="000000"/>
                      <w:sz w:val="20"/>
                      <w:szCs w:val="20"/>
                      <w:lang w:eastAsia="es-CO"/>
                    </w:rPr>
                    <w:t>Hig</w:t>
                  </w:r>
                  <w:ins w:id="3675" w:author="Andres Sierra" w:date="2024-05-22T14:44:00Z">
                    <w:r w:rsidR="00DC6F47" w:rsidRPr="00BD26B4">
                      <w:rPr>
                        <w:rFonts w:ascii="Calibri" w:eastAsia="Times New Roman" w:hAnsi="Calibri" w:cs="Calibri"/>
                        <w:b/>
                        <w:bCs/>
                        <w:color w:val="000000"/>
                        <w:sz w:val="20"/>
                        <w:szCs w:val="20"/>
                        <w:lang w:eastAsia="es-CO"/>
                      </w:rPr>
                      <w:t>h</w:t>
                    </w:r>
                  </w:ins>
                  <w:del w:id="3676" w:author="Andres Sierra" w:date="2024-05-22T14:44:00Z">
                    <w:r w:rsidR="00800D23" w:rsidRPr="00BD26B4" w:rsidDel="00DC6F47">
                      <w:rPr>
                        <w:rFonts w:ascii="Calibri" w:eastAsia="Times New Roman" w:hAnsi="Calibri" w:cs="Calibri"/>
                        <w:b/>
                        <w:bCs/>
                        <w:color w:val="000000"/>
                        <w:sz w:val="20"/>
                        <w:szCs w:val="20"/>
                        <w:lang w:eastAsia="es-CO"/>
                      </w:rPr>
                      <w:delText>t</w:delText>
                    </w:r>
                    <w:r w:rsidRPr="00BD26B4" w:rsidDel="00DC6F47">
                      <w:rPr>
                        <w:rFonts w:ascii="Calibri" w:eastAsia="Times New Roman" w:hAnsi="Calibri" w:cs="Calibri"/>
                        <w:b/>
                        <w:bCs/>
                        <w:color w:val="000000"/>
                        <w:sz w:val="20"/>
                        <w:szCs w:val="20"/>
                        <w:lang w:eastAsia="es-CO"/>
                      </w:rPr>
                      <w:delText>h</w:delText>
                    </w:r>
                  </w:del>
                </w:p>
              </w:tc>
              <w:tc>
                <w:tcPr>
                  <w:tcW w:w="2320" w:type="dxa"/>
                  <w:tcBorders>
                    <w:top w:val="nil"/>
                    <w:left w:val="nil"/>
                    <w:bottom w:val="single" w:sz="8" w:space="0" w:color="auto"/>
                    <w:right w:val="single" w:sz="4" w:space="0" w:color="auto"/>
                  </w:tcBorders>
                  <w:shd w:val="clear" w:color="auto" w:fill="auto"/>
                  <w:noWrap/>
                  <w:hideMark/>
                  <w:tcPrChange w:id="3677" w:author="Andres Sierra" w:date="2024-05-23T12:41:00Z">
                    <w:tcPr>
                      <w:tcW w:w="2320" w:type="dxa"/>
                      <w:tcBorders>
                        <w:top w:val="nil"/>
                        <w:left w:val="nil"/>
                        <w:bottom w:val="single" w:sz="8" w:space="0" w:color="auto"/>
                        <w:right w:val="single" w:sz="4" w:space="0" w:color="auto"/>
                      </w:tcBorders>
                      <w:shd w:val="clear" w:color="auto" w:fill="auto"/>
                      <w:noWrap/>
                      <w:hideMark/>
                    </w:tcPr>
                  </w:tcPrChange>
                </w:tcPr>
                <w:p w14:paraId="2BDFA574" w14:textId="7FFCEECF" w:rsidR="000F0093" w:rsidRPr="00BD26B4" w:rsidRDefault="000F0093" w:rsidP="000F0093">
                  <w:pPr>
                    <w:spacing w:before="0" w:after="0" w:line="240" w:lineRule="auto"/>
                    <w:jc w:val="center"/>
                    <w:rPr>
                      <w:rFonts w:ascii="Calibri" w:eastAsia="Times New Roman" w:hAnsi="Calibri" w:cs="Calibri"/>
                      <w:b/>
                      <w:bCs/>
                      <w:color w:val="000000"/>
                      <w:sz w:val="20"/>
                      <w:szCs w:val="20"/>
                      <w:lang w:eastAsia="es-CO"/>
                    </w:rPr>
                  </w:pPr>
                  <w:r w:rsidRPr="00BD26B4">
                    <w:rPr>
                      <w:sz w:val="20"/>
                      <w:szCs w:val="20"/>
                    </w:rPr>
                    <w:t>706.09</w:t>
                  </w:r>
                </w:p>
              </w:tc>
            </w:tr>
            <w:tr w:rsidR="000F0093" w:rsidRPr="00BD26B4" w14:paraId="296B0580" w14:textId="77777777" w:rsidTr="009608D0">
              <w:trPr>
                <w:trHeight w:val="420"/>
                <w:trPrChange w:id="3678" w:author="Andres Sierra" w:date="2024-05-23T12:41:00Z">
                  <w:trPr>
                    <w:trHeight w:val="420"/>
                  </w:trPr>
                </w:trPrChange>
              </w:trPr>
              <w:tc>
                <w:tcPr>
                  <w:tcW w:w="1540" w:type="dxa"/>
                  <w:tcBorders>
                    <w:top w:val="nil"/>
                    <w:left w:val="single" w:sz="8" w:space="0" w:color="auto"/>
                    <w:bottom w:val="single" w:sz="8" w:space="0" w:color="auto"/>
                    <w:right w:val="single" w:sz="8" w:space="0" w:color="auto"/>
                  </w:tcBorders>
                  <w:shd w:val="clear" w:color="000000" w:fill="BDD7EE"/>
                  <w:noWrap/>
                  <w:vAlign w:val="bottom"/>
                  <w:hideMark/>
                  <w:tcPrChange w:id="3679" w:author="Andres Sierra" w:date="2024-05-23T12:41:00Z">
                    <w:tcPr>
                      <w:tcW w:w="1540" w:type="dxa"/>
                      <w:tcBorders>
                        <w:top w:val="nil"/>
                        <w:left w:val="single" w:sz="8" w:space="0" w:color="auto"/>
                        <w:bottom w:val="single" w:sz="8" w:space="0" w:color="auto"/>
                        <w:right w:val="single" w:sz="8" w:space="0" w:color="auto"/>
                      </w:tcBorders>
                      <w:shd w:val="clear" w:color="000000" w:fill="BDD7EE"/>
                      <w:noWrap/>
                      <w:vAlign w:val="bottom"/>
                      <w:hideMark/>
                    </w:tcPr>
                  </w:tcPrChange>
                </w:tcPr>
                <w:p w14:paraId="1B84B46E" w14:textId="74C2E33F" w:rsidR="000F0093" w:rsidRPr="00BD26B4" w:rsidRDefault="000F0093" w:rsidP="000F0093">
                  <w:pPr>
                    <w:spacing w:before="0" w:after="0" w:line="240" w:lineRule="auto"/>
                    <w:jc w:val="left"/>
                    <w:rPr>
                      <w:rFonts w:ascii="Calibri" w:eastAsia="Times New Roman" w:hAnsi="Calibri" w:cs="Calibri"/>
                      <w:b/>
                      <w:bCs/>
                      <w:color w:val="000000"/>
                      <w:sz w:val="20"/>
                      <w:szCs w:val="20"/>
                      <w:lang w:eastAsia="es-CO"/>
                    </w:rPr>
                  </w:pPr>
                  <w:r w:rsidRPr="00BD26B4">
                    <w:rPr>
                      <w:rFonts w:ascii="Calibri" w:eastAsia="Times New Roman" w:hAnsi="Calibri" w:cs="Calibri"/>
                      <w:b/>
                      <w:bCs/>
                      <w:color w:val="000000"/>
                      <w:sz w:val="20"/>
                      <w:szCs w:val="20"/>
                      <w:lang w:eastAsia="es-CO"/>
                    </w:rPr>
                    <w:t>Total</w:t>
                  </w:r>
                </w:p>
              </w:tc>
              <w:tc>
                <w:tcPr>
                  <w:tcW w:w="2320" w:type="dxa"/>
                  <w:tcBorders>
                    <w:top w:val="nil"/>
                    <w:left w:val="single" w:sz="8" w:space="0" w:color="auto"/>
                    <w:bottom w:val="single" w:sz="8" w:space="0" w:color="auto"/>
                    <w:right w:val="single" w:sz="4" w:space="0" w:color="auto"/>
                  </w:tcBorders>
                  <w:shd w:val="clear" w:color="000000" w:fill="BDD7EE"/>
                  <w:noWrap/>
                  <w:hideMark/>
                  <w:tcPrChange w:id="3680" w:author="Andres Sierra" w:date="2024-05-23T12:41:00Z">
                    <w:tcPr>
                      <w:tcW w:w="2320" w:type="dxa"/>
                      <w:tcBorders>
                        <w:top w:val="nil"/>
                        <w:left w:val="single" w:sz="8" w:space="0" w:color="auto"/>
                        <w:bottom w:val="single" w:sz="8" w:space="0" w:color="auto"/>
                        <w:right w:val="single" w:sz="4" w:space="0" w:color="auto"/>
                      </w:tcBorders>
                      <w:shd w:val="clear" w:color="000000" w:fill="BDD7EE"/>
                      <w:noWrap/>
                      <w:hideMark/>
                    </w:tcPr>
                  </w:tcPrChange>
                </w:tcPr>
                <w:p w14:paraId="4D0A910A" w14:textId="4E642D52" w:rsidR="000F0093" w:rsidRPr="00BD26B4" w:rsidRDefault="000F0093" w:rsidP="000F0093">
                  <w:pPr>
                    <w:spacing w:before="0" w:after="0" w:line="240" w:lineRule="auto"/>
                    <w:jc w:val="center"/>
                    <w:rPr>
                      <w:rFonts w:ascii="Calibri" w:eastAsia="Times New Roman" w:hAnsi="Calibri" w:cs="Calibri"/>
                      <w:b/>
                      <w:bCs/>
                      <w:color w:val="000000"/>
                      <w:sz w:val="20"/>
                      <w:szCs w:val="20"/>
                      <w:lang w:eastAsia="es-CO"/>
                    </w:rPr>
                  </w:pPr>
                  <w:r w:rsidRPr="00BD26B4">
                    <w:rPr>
                      <w:sz w:val="20"/>
                      <w:szCs w:val="20"/>
                    </w:rPr>
                    <w:t>1,303.7</w:t>
                  </w:r>
                </w:p>
              </w:tc>
            </w:tr>
          </w:tbl>
          <w:p w14:paraId="09BEC350" w14:textId="77777777"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
                <w:iCs/>
                <w:color w:val="404040" w:themeColor="text1" w:themeTint="BF"/>
                <w:sz w:val="20"/>
                <w:szCs w:val="20"/>
                <w:lang w:eastAsia="ja-JP"/>
              </w:rPr>
            </w:pPr>
          </w:p>
        </w:tc>
      </w:tr>
      <w:tr w:rsidR="008A3B5D" w:rsidRPr="00BD26B4" w14:paraId="4041491D" w14:textId="77777777" w:rsidTr="00170859">
        <w:trPr>
          <w:trHeight w:val="360"/>
          <w:trPrChange w:id="3681" w:author="Andres Sierra" w:date="2024-05-24T09:40: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682" w:author="Andres Sierra" w:date="2024-05-24T09:40:00Z">
              <w:tcPr>
                <w:tcW w:w="3964" w:type="dxa"/>
                <w:gridSpan w:val="2"/>
                <w:shd w:val="clear" w:color="auto" w:fill="D9E2F3" w:themeFill="accent1" w:themeFillTint="33"/>
              </w:tcPr>
            </w:tcPrChange>
          </w:tcPr>
          <w:p w14:paraId="192DD155" w14:textId="77777777" w:rsidR="008A3B5D" w:rsidRPr="00BD26B4" w:rsidRDefault="008A3B5D" w:rsidP="002A7E80">
            <w:pPr>
              <w:tabs>
                <w:tab w:val="num" w:pos="540"/>
              </w:tabs>
              <w:spacing w:before="40" w:after="40" w:line="288" w:lineRule="auto"/>
              <w:rPr>
                <w:b w:val="0"/>
                <w:bCs w:val="0"/>
                <w:i/>
                <w:iCs/>
                <w:sz w:val="20"/>
                <w:szCs w:val="20"/>
                <w:rPrChange w:id="3683" w:author="Andres Sierra" w:date="2024-05-24T15:46:00Z">
                  <w:rPr>
                    <w:i/>
                    <w:iCs/>
                    <w:sz w:val="19"/>
                    <w:szCs w:val="19"/>
                  </w:rPr>
                </w:rPrChange>
              </w:rPr>
            </w:pPr>
            <w:r w:rsidRPr="00BD26B4">
              <w:rPr>
                <w:i/>
                <w:iCs/>
                <w:sz w:val="20"/>
                <w:szCs w:val="20"/>
                <w:rPrChange w:id="3684" w:author="Andres Sierra" w:date="2024-05-24T15:46:00Z">
                  <w:rPr>
                    <w:i/>
                    <w:iCs/>
                    <w:sz w:val="19"/>
                    <w:szCs w:val="19"/>
                  </w:rPr>
                </w:rPrChange>
              </w:rPr>
              <w:t>Indicate what the data is used for (Baseline/Project/Leak Emissions Calculations)</w:t>
            </w:r>
          </w:p>
        </w:tc>
        <w:tc>
          <w:tcPr>
            <w:tcW w:w="5384" w:type="dxa"/>
            <w:tcPrChange w:id="3685" w:author="Andres Sierra" w:date="2024-05-24T09:40:00Z">
              <w:tcPr>
                <w:tcW w:w="4676" w:type="dxa"/>
              </w:tcPr>
            </w:tcPrChange>
          </w:tcPr>
          <w:p w14:paraId="0DC456C4" w14:textId="03B2A751"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rStyle w:val="nfasissutil"/>
                <w:sz w:val="20"/>
                <w:szCs w:val="20"/>
              </w:rPr>
            </w:pPr>
            <w:r w:rsidRPr="00BD26B4">
              <w:rPr>
                <w:color w:val="auto"/>
                <w:sz w:val="20"/>
                <w:szCs w:val="20"/>
                <w:rPrChange w:id="3686" w:author="Andres Sierra" w:date="2024-05-24T15:46:00Z">
                  <w:rPr>
                    <w:rStyle w:val="nfasissutil"/>
                    <w:sz w:val="19"/>
                    <w:szCs w:val="19"/>
                  </w:rPr>
                </w:rPrChange>
              </w:rPr>
              <w:t xml:space="preserve">Estimation of biomass content at </w:t>
            </w:r>
            <w:del w:id="3687" w:author="Andres Sierra" w:date="2024-05-22T14:29:00Z">
              <w:r w:rsidR="00ED29FE" w:rsidRPr="00BD26B4" w:rsidDel="00F91B7A">
                <w:rPr>
                  <w:color w:val="auto"/>
                  <w:sz w:val="20"/>
                  <w:szCs w:val="20"/>
                  <w:rPrChange w:id="3688" w:author="Andres Sierra" w:date="2024-05-24T15:46:00Z">
                    <w:rPr>
                      <w:rStyle w:val="nfasissutil"/>
                      <w:sz w:val="19"/>
                      <w:szCs w:val="19"/>
                    </w:rPr>
                  </w:rPrChange>
                </w:rPr>
                <w:delText>Estrata</w:delText>
              </w:r>
            </w:del>
            <w:ins w:id="3689" w:author="Andres Sierra" w:date="2024-05-22T14:29:00Z">
              <w:r w:rsidR="00F91B7A" w:rsidRPr="00BD26B4">
                <w:rPr>
                  <w:color w:val="auto"/>
                  <w:sz w:val="20"/>
                  <w:szCs w:val="20"/>
                  <w:rPrChange w:id="3690" w:author="Andres Sierra" w:date="2024-05-24T15:46:00Z">
                    <w:rPr>
                      <w:rStyle w:val="nfasissutil"/>
                      <w:sz w:val="19"/>
                      <w:szCs w:val="19"/>
                    </w:rPr>
                  </w:rPrChange>
                </w:rPr>
                <w:t>Strata</w:t>
              </w:r>
            </w:ins>
            <w:r w:rsidRPr="00BD26B4">
              <w:rPr>
                <w:color w:val="auto"/>
                <w:sz w:val="20"/>
                <w:szCs w:val="20"/>
                <w:rPrChange w:id="3691" w:author="Andres Sierra" w:date="2024-05-24T15:46:00Z">
                  <w:rPr>
                    <w:rStyle w:val="nfasissutil"/>
                    <w:sz w:val="19"/>
                    <w:szCs w:val="19"/>
                  </w:rPr>
                </w:rPrChange>
              </w:rPr>
              <w:t xml:space="preserve"> level.</w:t>
            </w:r>
            <w:ins w:id="3692" w:author="Andres Sierra" w:date="2024-05-24T11:58:00Z">
              <w:r w:rsidR="008F710E" w:rsidRPr="00BD26B4">
                <w:rPr>
                  <w:color w:val="auto"/>
                  <w:sz w:val="20"/>
                  <w:szCs w:val="20"/>
                  <w:rPrChange w:id="3693" w:author="Andres Sierra" w:date="2024-05-24T15:46:00Z">
                    <w:rPr>
                      <w:rStyle w:val="nfasissutil"/>
                      <w:sz w:val="19"/>
                      <w:szCs w:val="19"/>
                    </w:rPr>
                  </w:rPrChange>
                </w:rPr>
                <w:t xml:space="preserve"> Project</w:t>
              </w:r>
            </w:ins>
          </w:p>
        </w:tc>
      </w:tr>
      <w:tr w:rsidR="008A3B5D" w:rsidRPr="00BD26B4" w14:paraId="78CA1A84" w14:textId="77777777" w:rsidTr="00170859">
        <w:trPr>
          <w:trHeight w:val="360"/>
          <w:trPrChange w:id="3694" w:author="Andres Sierra" w:date="2024-05-24T09:40: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695" w:author="Andres Sierra" w:date="2024-05-24T09:40:00Z">
              <w:tcPr>
                <w:tcW w:w="3964" w:type="dxa"/>
                <w:gridSpan w:val="2"/>
                <w:shd w:val="clear" w:color="auto" w:fill="D9E2F3" w:themeFill="accent1" w:themeFillTint="33"/>
              </w:tcPr>
            </w:tcPrChange>
          </w:tcPr>
          <w:p w14:paraId="239EA1F2" w14:textId="77777777" w:rsidR="008A3B5D" w:rsidRPr="00BD26B4" w:rsidRDefault="008A3B5D" w:rsidP="002A7E80">
            <w:pPr>
              <w:tabs>
                <w:tab w:val="num" w:pos="540"/>
              </w:tabs>
              <w:spacing w:before="40" w:after="40" w:line="288" w:lineRule="auto"/>
              <w:rPr>
                <w:b w:val="0"/>
                <w:bCs w:val="0"/>
                <w:i/>
                <w:iCs/>
                <w:sz w:val="20"/>
                <w:szCs w:val="20"/>
                <w:rPrChange w:id="3696" w:author="Andres Sierra" w:date="2024-05-24T15:46:00Z">
                  <w:rPr>
                    <w:i/>
                    <w:iCs/>
                    <w:sz w:val="19"/>
                    <w:szCs w:val="19"/>
                  </w:rPr>
                </w:rPrChange>
              </w:rPr>
            </w:pPr>
            <w:r w:rsidRPr="00BD26B4">
              <w:rPr>
                <w:i/>
                <w:iCs/>
                <w:sz w:val="20"/>
                <w:szCs w:val="20"/>
                <w:rPrChange w:id="3697" w:author="Andres Sierra" w:date="2024-05-24T15:46:00Z">
                  <w:rPr>
                    <w:i/>
                    <w:iCs/>
                    <w:sz w:val="19"/>
                    <w:szCs w:val="19"/>
                  </w:rPr>
                </w:rPrChange>
              </w:rPr>
              <w:t>Monitoring equipment (type, accuracy class, serial number, calibration frequency, date of last calibration, validity)</w:t>
            </w:r>
          </w:p>
        </w:tc>
        <w:tc>
          <w:tcPr>
            <w:tcW w:w="5384" w:type="dxa"/>
            <w:tcPrChange w:id="3698" w:author="Andres Sierra" w:date="2024-05-24T09:40:00Z">
              <w:tcPr>
                <w:tcW w:w="4676" w:type="dxa"/>
              </w:tcPr>
            </w:tcPrChange>
          </w:tcPr>
          <w:p w14:paraId="31D5B13A" w14:textId="71DD81D8" w:rsidR="008F710E" w:rsidRPr="00BD26B4" w:rsidRDefault="008F710E">
            <w:pPr>
              <w:spacing w:before="24"/>
              <w:cnfStyle w:val="000000000000" w:firstRow="0" w:lastRow="0" w:firstColumn="0" w:lastColumn="0" w:oddVBand="0" w:evenVBand="0" w:oddHBand="0" w:evenHBand="0" w:firstRowFirstColumn="0" w:firstRowLastColumn="0" w:lastRowFirstColumn="0" w:lastRowLastColumn="0"/>
              <w:rPr>
                <w:ins w:id="3699" w:author="Andres Sierra" w:date="2024-05-24T11:59:00Z"/>
                <w:sz w:val="20"/>
                <w:szCs w:val="20"/>
              </w:rPr>
              <w:pPrChange w:id="3700" w:author="Andres Sierra" w:date="2024-05-24T11:59:00Z">
                <w:pPr>
                  <w:spacing w:before="24"/>
                  <w:ind w:left="271"/>
                  <w:cnfStyle w:val="000000000000" w:firstRow="0" w:lastRow="0" w:firstColumn="0" w:lastColumn="0" w:oddVBand="0" w:evenVBand="0" w:oddHBand="0" w:evenHBand="0" w:firstRowFirstColumn="0" w:firstRowLastColumn="0" w:lastRowFirstColumn="0" w:lastRowLastColumn="0"/>
                </w:pPr>
              </w:pPrChange>
            </w:pPr>
            <w:ins w:id="3701" w:author="Andres Sierra" w:date="2024-05-24T11:59:00Z">
              <w:r w:rsidRPr="00BD26B4">
                <w:rPr>
                  <w:sz w:val="20"/>
                  <w:szCs w:val="20"/>
                </w:rPr>
                <w:t>L</w:t>
              </w:r>
              <w:r w:rsidRPr="00BD26B4">
                <w:rPr>
                  <w:spacing w:val="2"/>
                  <w:sz w:val="20"/>
                  <w:szCs w:val="20"/>
                </w:rPr>
                <w:t>a</w:t>
              </w:r>
              <w:r w:rsidRPr="00BD26B4">
                <w:rPr>
                  <w:spacing w:val="-5"/>
                  <w:sz w:val="20"/>
                  <w:szCs w:val="20"/>
                </w:rPr>
                <w:t>nd</w:t>
              </w:r>
            </w:ins>
            <w:r w:rsidR="00140BB9" w:rsidRPr="00BD26B4">
              <w:rPr>
                <w:spacing w:val="2"/>
                <w:sz w:val="20"/>
                <w:szCs w:val="20"/>
              </w:rPr>
              <w:t>s</w:t>
            </w:r>
            <w:ins w:id="3702" w:author="Andres Sierra" w:date="2024-05-24T11:59:00Z">
              <w:r w:rsidRPr="00BD26B4">
                <w:rPr>
                  <w:spacing w:val="3"/>
                  <w:sz w:val="20"/>
                  <w:szCs w:val="20"/>
                </w:rPr>
                <w:t>a</w:t>
              </w:r>
              <w:r w:rsidRPr="00BD26B4">
                <w:rPr>
                  <w:sz w:val="20"/>
                  <w:szCs w:val="20"/>
                </w:rPr>
                <w:t>t</w:t>
              </w:r>
              <w:r w:rsidRPr="00BD26B4">
                <w:rPr>
                  <w:spacing w:val="3"/>
                  <w:sz w:val="20"/>
                  <w:szCs w:val="20"/>
                </w:rPr>
                <w:t xml:space="preserve"> </w:t>
              </w:r>
              <w:r w:rsidRPr="00BD26B4">
                <w:rPr>
                  <w:spacing w:val="2"/>
                  <w:sz w:val="20"/>
                  <w:szCs w:val="20"/>
                </w:rPr>
                <w:t>S</w:t>
              </w:r>
              <w:r w:rsidRPr="00BD26B4">
                <w:rPr>
                  <w:spacing w:val="3"/>
                  <w:sz w:val="20"/>
                  <w:szCs w:val="20"/>
                </w:rPr>
                <w:t>a</w:t>
              </w:r>
              <w:r w:rsidRPr="00BD26B4">
                <w:rPr>
                  <w:spacing w:val="1"/>
                  <w:sz w:val="20"/>
                  <w:szCs w:val="20"/>
                </w:rPr>
                <w:t>t</w:t>
              </w:r>
              <w:r w:rsidRPr="00BD26B4">
                <w:rPr>
                  <w:spacing w:val="-7"/>
                  <w:sz w:val="20"/>
                  <w:szCs w:val="20"/>
                </w:rPr>
                <w:t>e</w:t>
              </w:r>
              <w:r w:rsidRPr="00BD26B4">
                <w:rPr>
                  <w:spacing w:val="-4"/>
                  <w:sz w:val="20"/>
                  <w:szCs w:val="20"/>
                </w:rPr>
                <w:t>lli</w:t>
              </w:r>
              <w:r w:rsidRPr="00BD26B4">
                <w:rPr>
                  <w:spacing w:val="1"/>
                  <w:sz w:val="20"/>
                  <w:szCs w:val="20"/>
                </w:rPr>
                <w:t>t</w:t>
              </w:r>
              <w:r w:rsidRPr="00BD26B4">
                <w:rPr>
                  <w:sz w:val="20"/>
                  <w:szCs w:val="20"/>
                </w:rPr>
                <w:t>e</w:t>
              </w:r>
              <w:r w:rsidRPr="00BD26B4">
                <w:rPr>
                  <w:spacing w:val="-4"/>
                  <w:sz w:val="20"/>
                  <w:szCs w:val="20"/>
                </w:rPr>
                <w:t xml:space="preserve"> </w:t>
              </w:r>
              <w:r w:rsidRPr="00BD26B4">
                <w:rPr>
                  <w:spacing w:val="-2"/>
                  <w:sz w:val="20"/>
                  <w:szCs w:val="20"/>
                </w:rPr>
                <w:t>I</w:t>
              </w:r>
              <w:r w:rsidRPr="00BD26B4">
                <w:rPr>
                  <w:spacing w:val="-9"/>
                  <w:sz w:val="20"/>
                  <w:szCs w:val="20"/>
                </w:rPr>
                <w:t>m</w:t>
              </w:r>
              <w:r w:rsidRPr="00BD26B4">
                <w:rPr>
                  <w:spacing w:val="3"/>
                  <w:sz w:val="20"/>
                  <w:szCs w:val="20"/>
                </w:rPr>
                <w:t>a</w:t>
              </w:r>
              <w:r w:rsidRPr="00BD26B4">
                <w:rPr>
                  <w:spacing w:val="-5"/>
                  <w:sz w:val="20"/>
                  <w:szCs w:val="20"/>
                </w:rPr>
                <w:t>g</w:t>
              </w:r>
              <w:r w:rsidRPr="00BD26B4">
                <w:rPr>
                  <w:spacing w:val="-7"/>
                  <w:sz w:val="20"/>
                  <w:szCs w:val="20"/>
                </w:rPr>
                <w:t>e</w:t>
              </w:r>
              <w:r w:rsidRPr="00BD26B4">
                <w:rPr>
                  <w:sz w:val="20"/>
                  <w:szCs w:val="20"/>
                </w:rPr>
                <w:t>s</w:t>
              </w:r>
            </w:ins>
          </w:p>
          <w:p w14:paraId="17B79489" w14:textId="6DFCC7A6" w:rsidR="008A3B5D" w:rsidRPr="00BD26B4" w:rsidRDefault="008F710E" w:rsidP="008F710E">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
                <w:iCs/>
                <w:color w:val="404040" w:themeColor="text1" w:themeTint="BF"/>
                <w:sz w:val="20"/>
                <w:szCs w:val="20"/>
                <w:lang w:eastAsia="ja-JP"/>
              </w:rPr>
            </w:pPr>
            <w:ins w:id="3703" w:author="Andres Sierra" w:date="2024-05-24T11:59:00Z">
              <w:r w:rsidRPr="00BD26B4">
                <w:rPr>
                  <w:spacing w:val="2"/>
                  <w:sz w:val="20"/>
                  <w:szCs w:val="20"/>
                </w:rPr>
                <w:t>F</w:t>
              </w:r>
              <w:r w:rsidRPr="00BD26B4">
                <w:rPr>
                  <w:spacing w:val="-4"/>
                  <w:sz w:val="20"/>
                  <w:szCs w:val="20"/>
                </w:rPr>
                <w:t>i</w:t>
              </w:r>
              <w:r w:rsidRPr="00BD26B4">
                <w:rPr>
                  <w:spacing w:val="-7"/>
                  <w:sz w:val="20"/>
                  <w:szCs w:val="20"/>
                </w:rPr>
                <w:t>e</w:t>
              </w:r>
              <w:r w:rsidRPr="00BD26B4">
                <w:rPr>
                  <w:spacing w:val="-4"/>
                  <w:sz w:val="20"/>
                  <w:szCs w:val="20"/>
                </w:rPr>
                <w:t>l</w:t>
              </w:r>
              <w:r w:rsidRPr="00BD26B4">
                <w:rPr>
                  <w:sz w:val="20"/>
                  <w:szCs w:val="20"/>
                </w:rPr>
                <w:t>d</w:t>
              </w:r>
              <w:r w:rsidRPr="00BD26B4">
                <w:rPr>
                  <w:spacing w:val="-2"/>
                  <w:sz w:val="20"/>
                  <w:szCs w:val="20"/>
                </w:rPr>
                <w:t xml:space="preserve"> </w:t>
              </w:r>
              <w:r w:rsidRPr="00BD26B4">
                <w:rPr>
                  <w:sz w:val="20"/>
                  <w:szCs w:val="20"/>
                </w:rPr>
                <w:t>su</w:t>
              </w:r>
              <w:r w:rsidRPr="00BD26B4">
                <w:rPr>
                  <w:spacing w:val="4"/>
                  <w:sz w:val="20"/>
                  <w:szCs w:val="20"/>
                </w:rPr>
                <w:t>r</w:t>
              </w:r>
              <w:r w:rsidRPr="00BD26B4">
                <w:rPr>
                  <w:spacing w:val="-5"/>
                  <w:sz w:val="20"/>
                  <w:szCs w:val="20"/>
                </w:rPr>
                <w:t>v</w:t>
              </w:r>
              <w:r w:rsidRPr="00BD26B4">
                <w:rPr>
                  <w:spacing w:val="-7"/>
                  <w:sz w:val="20"/>
                  <w:szCs w:val="20"/>
                </w:rPr>
                <w:t>e</w:t>
              </w:r>
              <w:r w:rsidRPr="00BD26B4">
                <w:rPr>
                  <w:spacing w:val="-5"/>
                  <w:sz w:val="20"/>
                  <w:szCs w:val="20"/>
                </w:rPr>
                <w:t>y</w:t>
              </w:r>
              <w:r w:rsidRPr="00BD26B4">
                <w:rPr>
                  <w:sz w:val="20"/>
                  <w:szCs w:val="20"/>
                </w:rPr>
                <w:t>s</w:t>
              </w:r>
              <w:r w:rsidRPr="00BD26B4">
                <w:rPr>
                  <w:spacing w:val="3"/>
                  <w:sz w:val="20"/>
                  <w:szCs w:val="20"/>
                </w:rPr>
                <w:t xml:space="preserve"> </w:t>
              </w:r>
              <w:r w:rsidRPr="00BD26B4">
                <w:rPr>
                  <w:spacing w:val="-2"/>
                  <w:sz w:val="20"/>
                  <w:szCs w:val="20"/>
                </w:rPr>
                <w:t>c</w:t>
              </w:r>
              <w:r w:rsidRPr="00BD26B4">
                <w:rPr>
                  <w:spacing w:val="-5"/>
                  <w:sz w:val="20"/>
                  <w:szCs w:val="20"/>
                </w:rPr>
                <w:t>on</w:t>
              </w:r>
              <w:r w:rsidRPr="00BD26B4">
                <w:rPr>
                  <w:spacing w:val="-2"/>
                  <w:sz w:val="20"/>
                  <w:szCs w:val="20"/>
                </w:rPr>
                <w:t>c</w:t>
              </w:r>
              <w:r w:rsidRPr="00BD26B4">
                <w:rPr>
                  <w:spacing w:val="-7"/>
                  <w:sz w:val="20"/>
                  <w:szCs w:val="20"/>
                </w:rPr>
                <w:t>e</w:t>
              </w:r>
              <w:r w:rsidRPr="00BD26B4">
                <w:rPr>
                  <w:spacing w:val="3"/>
                  <w:sz w:val="20"/>
                  <w:szCs w:val="20"/>
                </w:rPr>
                <w:t>r</w:t>
              </w:r>
              <w:r w:rsidRPr="00BD26B4">
                <w:rPr>
                  <w:spacing w:val="-5"/>
                  <w:sz w:val="20"/>
                  <w:szCs w:val="20"/>
                </w:rPr>
                <w:t>n</w:t>
              </w:r>
              <w:r w:rsidRPr="00BD26B4">
                <w:rPr>
                  <w:spacing w:val="-4"/>
                  <w:sz w:val="20"/>
                  <w:szCs w:val="20"/>
                </w:rPr>
                <w:t>i</w:t>
              </w:r>
              <w:r w:rsidRPr="00BD26B4">
                <w:rPr>
                  <w:spacing w:val="-5"/>
                  <w:sz w:val="20"/>
                  <w:szCs w:val="20"/>
                </w:rPr>
                <w:t>n</w:t>
              </w:r>
              <w:r w:rsidRPr="00BD26B4">
                <w:rPr>
                  <w:sz w:val="20"/>
                  <w:szCs w:val="20"/>
                </w:rPr>
                <w:t>g</w:t>
              </w:r>
              <w:r w:rsidRPr="00BD26B4">
                <w:rPr>
                  <w:spacing w:val="-2"/>
                  <w:sz w:val="20"/>
                  <w:szCs w:val="20"/>
                </w:rPr>
                <w:t xml:space="preserve"> </w:t>
              </w:r>
              <w:r w:rsidRPr="00BD26B4">
                <w:rPr>
                  <w:spacing w:val="1"/>
                  <w:sz w:val="20"/>
                  <w:szCs w:val="20"/>
                </w:rPr>
                <w:t>t</w:t>
              </w:r>
              <w:r w:rsidRPr="00BD26B4">
                <w:rPr>
                  <w:spacing w:val="-5"/>
                  <w:sz w:val="20"/>
                  <w:szCs w:val="20"/>
                </w:rPr>
                <w:t>h</w:t>
              </w:r>
              <w:r w:rsidRPr="00BD26B4">
                <w:rPr>
                  <w:sz w:val="20"/>
                  <w:szCs w:val="20"/>
                </w:rPr>
                <w:t>e</w:t>
              </w:r>
              <w:r w:rsidRPr="00BD26B4">
                <w:rPr>
                  <w:spacing w:val="-4"/>
                  <w:sz w:val="20"/>
                  <w:szCs w:val="20"/>
                </w:rPr>
                <w:t xml:space="preserve"> </w:t>
              </w:r>
              <w:r w:rsidRPr="00BD26B4">
                <w:rPr>
                  <w:sz w:val="20"/>
                  <w:szCs w:val="20"/>
                </w:rPr>
                <w:t>p</w:t>
              </w:r>
              <w:r w:rsidRPr="00BD26B4">
                <w:rPr>
                  <w:spacing w:val="3"/>
                  <w:sz w:val="20"/>
                  <w:szCs w:val="20"/>
                </w:rPr>
                <w:t>r</w:t>
              </w:r>
              <w:r w:rsidRPr="00BD26B4">
                <w:rPr>
                  <w:spacing w:val="-5"/>
                  <w:sz w:val="20"/>
                  <w:szCs w:val="20"/>
                </w:rPr>
                <w:t>o</w:t>
              </w:r>
              <w:r w:rsidRPr="00BD26B4">
                <w:rPr>
                  <w:spacing w:val="-4"/>
                  <w:sz w:val="20"/>
                  <w:szCs w:val="20"/>
                </w:rPr>
                <w:t>j</w:t>
              </w:r>
              <w:r w:rsidRPr="00BD26B4">
                <w:rPr>
                  <w:spacing w:val="-7"/>
                  <w:sz w:val="20"/>
                  <w:szCs w:val="20"/>
                </w:rPr>
                <w:t>e</w:t>
              </w:r>
              <w:r w:rsidRPr="00BD26B4">
                <w:rPr>
                  <w:spacing w:val="-2"/>
                  <w:sz w:val="20"/>
                  <w:szCs w:val="20"/>
                </w:rPr>
                <w:t>c</w:t>
              </w:r>
              <w:r w:rsidRPr="00BD26B4">
                <w:rPr>
                  <w:sz w:val="20"/>
                  <w:szCs w:val="20"/>
                </w:rPr>
                <w:t>t</w:t>
              </w:r>
              <w:r w:rsidRPr="00BD26B4">
                <w:rPr>
                  <w:spacing w:val="3"/>
                  <w:sz w:val="20"/>
                  <w:szCs w:val="20"/>
                </w:rPr>
                <w:t xml:space="preserve"> </w:t>
              </w:r>
              <w:r w:rsidRPr="00BD26B4">
                <w:rPr>
                  <w:sz w:val="20"/>
                  <w:szCs w:val="20"/>
                </w:rPr>
                <w:t>b</w:t>
              </w:r>
              <w:r w:rsidRPr="00BD26B4">
                <w:rPr>
                  <w:spacing w:val="-5"/>
                  <w:sz w:val="20"/>
                  <w:szCs w:val="20"/>
                </w:rPr>
                <w:t>o</w:t>
              </w:r>
              <w:r w:rsidRPr="00BD26B4">
                <w:rPr>
                  <w:sz w:val="20"/>
                  <w:szCs w:val="20"/>
                </w:rPr>
                <w:t>u</w:t>
              </w:r>
              <w:r w:rsidRPr="00BD26B4">
                <w:rPr>
                  <w:spacing w:val="-5"/>
                  <w:sz w:val="20"/>
                  <w:szCs w:val="20"/>
                </w:rPr>
                <w:t>nd</w:t>
              </w:r>
              <w:r w:rsidRPr="00BD26B4">
                <w:rPr>
                  <w:spacing w:val="3"/>
                  <w:sz w:val="20"/>
                  <w:szCs w:val="20"/>
                </w:rPr>
                <w:t>ar</w:t>
              </w:r>
              <w:r w:rsidRPr="00BD26B4">
                <w:rPr>
                  <w:sz w:val="20"/>
                  <w:szCs w:val="20"/>
                </w:rPr>
                <w:t>y</w:t>
              </w:r>
              <w:r w:rsidRPr="00BD26B4">
                <w:rPr>
                  <w:spacing w:val="-2"/>
                  <w:sz w:val="20"/>
                  <w:szCs w:val="20"/>
                </w:rPr>
                <w:t xml:space="preserve"> </w:t>
              </w:r>
              <w:r w:rsidRPr="00BD26B4">
                <w:rPr>
                  <w:spacing w:val="-6"/>
                  <w:sz w:val="20"/>
                  <w:szCs w:val="20"/>
                </w:rPr>
                <w:t>w</w:t>
              </w:r>
              <w:r w:rsidRPr="00BD26B4">
                <w:rPr>
                  <w:spacing w:val="-4"/>
                  <w:sz w:val="20"/>
                  <w:szCs w:val="20"/>
                </w:rPr>
                <w:t>i</w:t>
              </w:r>
              <w:r w:rsidRPr="00BD26B4">
                <w:rPr>
                  <w:spacing w:val="1"/>
                  <w:sz w:val="20"/>
                  <w:szCs w:val="20"/>
                </w:rPr>
                <w:t>t</w:t>
              </w:r>
              <w:r w:rsidRPr="00BD26B4">
                <w:rPr>
                  <w:spacing w:val="-5"/>
                  <w:sz w:val="20"/>
                  <w:szCs w:val="20"/>
                </w:rPr>
                <w:t>h</w:t>
              </w:r>
              <w:r w:rsidRPr="00BD26B4">
                <w:rPr>
                  <w:spacing w:val="-4"/>
                  <w:sz w:val="20"/>
                  <w:szCs w:val="20"/>
                </w:rPr>
                <w:t>i</w:t>
              </w:r>
              <w:r w:rsidRPr="00BD26B4">
                <w:rPr>
                  <w:sz w:val="20"/>
                  <w:szCs w:val="20"/>
                </w:rPr>
                <w:t>n</w:t>
              </w:r>
              <w:r w:rsidRPr="00BD26B4">
                <w:rPr>
                  <w:spacing w:val="-2"/>
                  <w:sz w:val="20"/>
                  <w:szCs w:val="20"/>
                </w:rPr>
                <w:t xml:space="preserve"> </w:t>
              </w:r>
              <w:r w:rsidRPr="00BD26B4">
                <w:rPr>
                  <w:spacing w:val="-6"/>
                  <w:sz w:val="20"/>
                  <w:szCs w:val="20"/>
                </w:rPr>
                <w:t>w</w:t>
              </w:r>
              <w:r w:rsidRPr="00BD26B4">
                <w:rPr>
                  <w:spacing w:val="-5"/>
                  <w:sz w:val="20"/>
                  <w:szCs w:val="20"/>
                </w:rPr>
                <w:t>h</w:t>
              </w:r>
              <w:r w:rsidRPr="00BD26B4">
                <w:rPr>
                  <w:spacing w:val="-4"/>
                  <w:sz w:val="20"/>
                  <w:szCs w:val="20"/>
                </w:rPr>
                <w:t>i</w:t>
              </w:r>
              <w:r w:rsidRPr="00BD26B4">
                <w:rPr>
                  <w:spacing w:val="-2"/>
                  <w:sz w:val="20"/>
                  <w:szCs w:val="20"/>
                </w:rPr>
                <w:t>c</w:t>
              </w:r>
              <w:r w:rsidRPr="00BD26B4">
                <w:rPr>
                  <w:sz w:val="20"/>
                  <w:szCs w:val="20"/>
                </w:rPr>
                <w:t>h</w:t>
              </w:r>
              <w:r w:rsidRPr="00BD26B4">
                <w:rPr>
                  <w:spacing w:val="-2"/>
                  <w:sz w:val="20"/>
                  <w:szCs w:val="20"/>
                </w:rPr>
                <w:t xml:space="preserve"> </w:t>
              </w:r>
              <w:r w:rsidRPr="00BD26B4">
                <w:rPr>
                  <w:spacing w:val="1"/>
                  <w:sz w:val="20"/>
                  <w:szCs w:val="20"/>
                </w:rPr>
                <w:t>t</w:t>
              </w:r>
              <w:r w:rsidRPr="00BD26B4">
                <w:rPr>
                  <w:spacing w:val="-5"/>
                  <w:sz w:val="20"/>
                  <w:szCs w:val="20"/>
                </w:rPr>
                <w:t>h</w:t>
              </w:r>
              <w:r w:rsidRPr="00BD26B4">
                <w:rPr>
                  <w:sz w:val="20"/>
                  <w:szCs w:val="20"/>
                </w:rPr>
                <w:t>e</w:t>
              </w:r>
              <w:r w:rsidRPr="00BD26B4">
                <w:rPr>
                  <w:spacing w:val="-4"/>
                  <w:sz w:val="20"/>
                  <w:szCs w:val="20"/>
                </w:rPr>
                <w:t xml:space="preserve"> </w:t>
              </w:r>
              <w:r w:rsidRPr="00BD26B4">
                <w:rPr>
                  <w:spacing w:val="-6"/>
                  <w:sz w:val="20"/>
                  <w:szCs w:val="20"/>
                </w:rPr>
                <w:t>A</w:t>
              </w:r>
              <w:r w:rsidRPr="00BD26B4">
                <w:rPr>
                  <w:spacing w:val="1"/>
                  <w:sz w:val="20"/>
                  <w:szCs w:val="20"/>
                </w:rPr>
                <w:t>/</w:t>
              </w:r>
              <w:r w:rsidRPr="00BD26B4">
                <w:rPr>
                  <w:sz w:val="20"/>
                  <w:szCs w:val="20"/>
                </w:rPr>
                <w:t>R</w:t>
              </w:r>
              <w:r w:rsidRPr="00BD26B4">
                <w:rPr>
                  <w:spacing w:val="4"/>
                  <w:sz w:val="20"/>
                  <w:szCs w:val="20"/>
                </w:rPr>
                <w:t xml:space="preserve"> </w:t>
              </w:r>
              <w:r w:rsidRPr="00BD26B4">
                <w:rPr>
                  <w:spacing w:val="3"/>
                  <w:sz w:val="20"/>
                  <w:szCs w:val="20"/>
                </w:rPr>
                <w:t>a</w:t>
              </w:r>
              <w:r w:rsidRPr="00BD26B4">
                <w:rPr>
                  <w:spacing w:val="-2"/>
                  <w:sz w:val="20"/>
                  <w:szCs w:val="20"/>
                </w:rPr>
                <w:t>c</w:t>
              </w:r>
              <w:r w:rsidRPr="00BD26B4">
                <w:rPr>
                  <w:spacing w:val="1"/>
                  <w:sz w:val="20"/>
                  <w:szCs w:val="20"/>
                </w:rPr>
                <w:t>t</w:t>
              </w:r>
              <w:r w:rsidRPr="00BD26B4">
                <w:rPr>
                  <w:spacing w:val="-4"/>
                  <w:sz w:val="20"/>
                  <w:szCs w:val="20"/>
                </w:rPr>
                <w:t>i</w:t>
              </w:r>
              <w:r w:rsidRPr="00BD26B4">
                <w:rPr>
                  <w:spacing w:val="-5"/>
                  <w:sz w:val="20"/>
                  <w:szCs w:val="20"/>
                </w:rPr>
                <w:t>v</w:t>
              </w:r>
              <w:r w:rsidRPr="00BD26B4">
                <w:rPr>
                  <w:spacing w:val="-4"/>
                  <w:sz w:val="20"/>
                  <w:szCs w:val="20"/>
                </w:rPr>
                <w:t>i</w:t>
              </w:r>
              <w:r w:rsidRPr="00BD26B4">
                <w:rPr>
                  <w:spacing w:val="1"/>
                  <w:sz w:val="20"/>
                  <w:szCs w:val="20"/>
                </w:rPr>
                <w:t>t</w:t>
              </w:r>
              <w:r w:rsidRPr="00BD26B4">
                <w:rPr>
                  <w:sz w:val="20"/>
                  <w:szCs w:val="20"/>
                </w:rPr>
                <w:t xml:space="preserve">y </w:t>
              </w:r>
              <w:r w:rsidRPr="00BD26B4">
                <w:rPr>
                  <w:spacing w:val="-5"/>
                  <w:sz w:val="20"/>
                  <w:szCs w:val="20"/>
                </w:rPr>
                <w:t>h</w:t>
              </w:r>
              <w:r w:rsidRPr="00BD26B4">
                <w:rPr>
                  <w:spacing w:val="3"/>
                  <w:sz w:val="20"/>
                  <w:szCs w:val="20"/>
                </w:rPr>
                <w:t>a</w:t>
              </w:r>
              <w:r w:rsidRPr="00BD26B4">
                <w:rPr>
                  <w:sz w:val="20"/>
                  <w:szCs w:val="20"/>
                </w:rPr>
                <w:t>s</w:t>
              </w:r>
              <w:r w:rsidRPr="00BD26B4">
                <w:rPr>
                  <w:spacing w:val="3"/>
                  <w:sz w:val="20"/>
                  <w:szCs w:val="20"/>
                </w:rPr>
                <w:t xml:space="preserve"> </w:t>
              </w:r>
              <w:r w:rsidRPr="00BD26B4">
                <w:rPr>
                  <w:spacing w:val="-5"/>
                  <w:sz w:val="20"/>
                  <w:szCs w:val="20"/>
                </w:rPr>
                <w:t>o</w:t>
              </w:r>
              <w:r w:rsidRPr="00BD26B4">
                <w:rPr>
                  <w:spacing w:val="-2"/>
                  <w:sz w:val="20"/>
                  <w:szCs w:val="20"/>
                </w:rPr>
                <w:t>cc</w:t>
              </w:r>
              <w:r w:rsidRPr="00BD26B4">
                <w:rPr>
                  <w:sz w:val="20"/>
                  <w:szCs w:val="20"/>
                </w:rPr>
                <w:t>u</w:t>
              </w:r>
              <w:r w:rsidRPr="00BD26B4">
                <w:rPr>
                  <w:spacing w:val="3"/>
                  <w:sz w:val="20"/>
                  <w:szCs w:val="20"/>
                </w:rPr>
                <w:t>rr</w:t>
              </w:r>
              <w:r w:rsidRPr="00BD26B4">
                <w:rPr>
                  <w:spacing w:val="-7"/>
                  <w:sz w:val="20"/>
                  <w:szCs w:val="20"/>
                </w:rPr>
                <w:t>e</w:t>
              </w:r>
              <w:r w:rsidRPr="00BD26B4">
                <w:rPr>
                  <w:spacing w:val="-5"/>
                  <w:sz w:val="20"/>
                  <w:szCs w:val="20"/>
                </w:rPr>
                <w:t>d</w:t>
              </w:r>
              <w:r w:rsidRPr="00BD26B4">
                <w:rPr>
                  <w:sz w:val="20"/>
                  <w:szCs w:val="20"/>
                </w:rPr>
                <w:t>.</w:t>
              </w:r>
              <w:r w:rsidRPr="00BD26B4">
                <w:rPr>
                  <w:spacing w:val="5"/>
                  <w:sz w:val="20"/>
                  <w:szCs w:val="20"/>
                </w:rPr>
                <w:t xml:space="preserve"> </w:t>
              </w:r>
              <w:r w:rsidRPr="00BD26B4">
                <w:rPr>
                  <w:sz w:val="20"/>
                  <w:szCs w:val="20"/>
                </w:rPr>
                <w:t>s</w:t>
              </w:r>
              <w:r w:rsidRPr="00BD26B4">
                <w:rPr>
                  <w:spacing w:val="-3"/>
                  <w:sz w:val="20"/>
                  <w:szCs w:val="20"/>
                </w:rPr>
                <w:t>i</w:t>
              </w:r>
              <w:r w:rsidRPr="00BD26B4">
                <w:rPr>
                  <w:spacing w:val="1"/>
                  <w:sz w:val="20"/>
                  <w:szCs w:val="20"/>
                </w:rPr>
                <w:t>t</w:t>
              </w:r>
              <w:r w:rsidRPr="00BD26B4">
                <w:rPr>
                  <w:sz w:val="20"/>
                  <w:szCs w:val="20"/>
                </w:rPr>
                <w:t>e</w:t>
              </w:r>
              <w:r w:rsidRPr="00BD26B4">
                <w:rPr>
                  <w:spacing w:val="-4"/>
                  <w:sz w:val="20"/>
                  <w:szCs w:val="20"/>
                </w:rPr>
                <w:t xml:space="preserve"> </w:t>
              </w:r>
              <w:r w:rsidRPr="00BD26B4">
                <w:rPr>
                  <w:sz w:val="20"/>
                  <w:szCs w:val="20"/>
                </w:rPr>
                <w:t>by</w:t>
              </w:r>
              <w:r w:rsidRPr="00BD26B4">
                <w:rPr>
                  <w:spacing w:val="-2"/>
                  <w:sz w:val="20"/>
                  <w:szCs w:val="20"/>
                </w:rPr>
                <w:t xml:space="preserve"> </w:t>
              </w:r>
              <w:r w:rsidRPr="00BD26B4">
                <w:rPr>
                  <w:sz w:val="20"/>
                  <w:szCs w:val="20"/>
                </w:rPr>
                <w:t>s</w:t>
              </w:r>
              <w:r w:rsidRPr="00BD26B4">
                <w:rPr>
                  <w:spacing w:val="-3"/>
                  <w:sz w:val="20"/>
                  <w:szCs w:val="20"/>
                </w:rPr>
                <w:t>i</w:t>
              </w:r>
              <w:r w:rsidRPr="00BD26B4">
                <w:rPr>
                  <w:spacing w:val="1"/>
                  <w:sz w:val="20"/>
                  <w:szCs w:val="20"/>
                </w:rPr>
                <w:t>t</w:t>
              </w:r>
              <w:r w:rsidRPr="00BD26B4">
                <w:rPr>
                  <w:sz w:val="20"/>
                  <w:szCs w:val="20"/>
                </w:rPr>
                <w:t>e</w:t>
              </w:r>
            </w:ins>
          </w:p>
        </w:tc>
      </w:tr>
      <w:tr w:rsidR="008A3B5D" w:rsidRPr="00BD26B4" w14:paraId="06FD3975" w14:textId="77777777" w:rsidTr="00170859">
        <w:trPr>
          <w:trHeight w:val="360"/>
          <w:trPrChange w:id="3704" w:author="Andres Sierra" w:date="2024-05-24T09:40: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705" w:author="Andres Sierra" w:date="2024-05-24T09:40:00Z">
              <w:tcPr>
                <w:tcW w:w="3964" w:type="dxa"/>
                <w:gridSpan w:val="2"/>
                <w:shd w:val="clear" w:color="auto" w:fill="D9E2F3" w:themeFill="accent1" w:themeFillTint="33"/>
              </w:tcPr>
            </w:tcPrChange>
          </w:tcPr>
          <w:p w14:paraId="7C68367B" w14:textId="4103CCF8" w:rsidR="008A3B5D" w:rsidRPr="00BD26B4" w:rsidRDefault="009608D0" w:rsidP="002A7E80">
            <w:pPr>
              <w:tabs>
                <w:tab w:val="num" w:pos="540"/>
              </w:tabs>
              <w:spacing w:before="40" w:after="40" w:line="288" w:lineRule="auto"/>
              <w:rPr>
                <w:b w:val="0"/>
                <w:bCs w:val="0"/>
                <w:i/>
                <w:iCs/>
                <w:sz w:val="20"/>
                <w:szCs w:val="20"/>
                <w:rPrChange w:id="3706" w:author="Andres Sierra" w:date="2024-05-24T15:46:00Z">
                  <w:rPr>
                    <w:i/>
                    <w:iCs/>
                    <w:sz w:val="19"/>
                    <w:szCs w:val="19"/>
                  </w:rPr>
                </w:rPrChange>
              </w:rPr>
            </w:pPr>
            <w:ins w:id="3707" w:author="Andres Sierra" w:date="2024-05-23T12:45:00Z">
              <w:r w:rsidRPr="00BD26B4">
                <w:rPr>
                  <w:b w:val="0"/>
                  <w:bCs w:val="0"/>
                  <w:i/>
                  <w:iCs/>
                  <w:sz w:val="20"/>
                  <w:szCs w:val="20"/>
                </w:rPr>
                <w:t>Measuring/ Reading/ Recording frequency</w:t>
              </w:r>
            </w:ins>
          </w:p>
        </w:tc>
        <w:tc>
          <w:tcPr>
            <w:tcW w:w="5384" w:type="dxa"/>
            <w:tcPrChange w:id="3708" w:author="Andres Sierra" w:date="2024-05-24T09:40:00Z">
              <w:tcPr>
                <w:tcW w:w="4676" w:type="dxa"/>
              </w:tcPr>
            </w:tcPrChange>
          </w:tcPr>
          <w:p w14:paraId="44FF08B1" w14:textId="77777777"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sz w:val="20"/>
                <w:szCs w:val="20"/>
                <w:rPrChange w:id="3709" w:author="Andres Sierra" w:date="2024-05-24T15:46:00Z">
                  <w:rPr>
                    <w:i/>
                    <w:iCs/>
                    <w:color w:val="404040" w:themeColor="text1" w:themeTint="BF"/>
                    <w:sz w:val="19"/>
                    <w:szCs w:val="19"/>
                    <w:lang w:eastAsia="ja-JP"/>
                  </w:rPr>
                </w:rPrChange>
              </w:rPr>
            </w:pPr>
            <w:r w:rsidRPr="00BD26B4">
              <w:rPr>
                <w:color w:val="auto"/>
                <w:sz w:val="20"/>
                <w:szCs w:val="20"/>
                <w:rPrChange w:id="3710" w:author="Andres Sierra" w:date="2024-05-24T15:46:00Z">
                  <w:rPr>
                    <w:i/>
                    <w:iCs/>
                    <w:color w:val="404040" w:themeColor="text1" w:themeTint="BF"/>
                    <w:sz w:val="19"/>
                    <w:szCs w:val="19"/>
                    <w:lang w:eastAsia="ja-JP"/>
                  </w:rPr>
                </w:rPrChange>
              </w:rPr>
              <w:t>Each verification (minimum every 2 years, maximum 5 years)</w:t>
            </w:r>
          </w:p>
        </w:tc>
      </w:tr>
      <w:tr w:rsidR="008A3B5D" w:rsidRPr="00BD26B4" w14:paraId="78BA5C8F" w14:textId="77777777" w:rsidTr="00170859">
        <w:trPr>
          <w:trHeight w:val="360"/>
          <w:trPrChange w:id="3711" w:author="Andres Sierra" w:date="2024-05-24T09:40: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712" w:author="Andres Sierra" w:date="2024-05-24T09:40:00Z">
              <w:tcPr>
                <w:tcW w:w="3964" w:type="dxa"/>
                <w:gridSpan w:val="2"/>
                <w:shd w:val="clear" w:color="auto" w:fill="D9E2F3" w:themeFill="accent1" w:themeFillTint="33"/>
              </w:tcPr>
            </w:tcPrChange>
          </w:tcPr>
          <w:p w14:paraId="3B91F819" w14:textId="77777777" w:rsidR="008A3B5D" w:rsidRPr="00BD26B4" w:rsidRDefault="008A3B5D" w:rsidP="002A7E80">
            <w:pPr>
              <w:tabs>
                <w:tab w:val="num" w:pos="540"/>
              </w:tabs>
              <w:spacing w:before="40" w:after="40" w:line="288" w:lineRule="auto"/>
              <w:rPr>
                <w:b w:val="0"/>
                <w:bCs w:val="0"/>
                <w:i/>
                <w:iCs/>
                <w:sz w:val="20"/>
                <w:szCs w:val="20"/>
                <w:rPrChange w:id="3713" w:author="Andres Sierra" w:date="2024-05-24T15:46:00Z">
                  <w:rPr>
                    <w:i/>
                    <w:iCs/>
                    <w:sz w:val="19"/>
                    <w:szCs w:val="19"/>
                  </w:rPr>
                </w:rPrChange>
              </w:rPr>
            </w:pPr>
            <w:r w:rsidRPr="00BD26B4">
              <w:rPr>
                <w:i/>
                <w:iCs/>
                <w:sz w:val="20"/>
                <w:szCs w:val="20"/>
                <w:rPrChange w:id="3714" w:author="Andres Sierra" w:date="2024-05-24T15:46:00Z">
                  <w:rPr>
                    <w:i/>
                    <w:iCs/>
                    <w:sz w:val="19"/>
                    <w:szCs w:val="19"/>
                  </w:rPr>
                </w:rPrChange>
              </w:rPr>
              <w:t>Calculation method (If applicable)</w:t>
            </w:r>
          </w:p>
        </w:tc>
        <w:tc>
          <w:tcPr>
            <w:tcW w:w="5384" w:type="dxa"/>
            <w:tcPrChange w:id="3715" w:author="Andres Sierra" w:date="2024-05-24T09:40:00Z">
              <w:tcPr>
                <w:tcW w:w="4676" w:type="dxa"/>
              </w:tcPr>
            </w:tcPrChange>
          </w:tcPr>
          <w:p w14:paraId="69E7B291" w14:textId="50A48E4A" w:rsidR="008A3B5D" w:rsidRPr="00BD26B4" w:rsidRDefault="009608D0"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sz w:val="20"/>
                <w:szCs w:val="20"/>
                <w:rPrChange w:id="3716" w:author="Andres Sierra" w:date="2024-05-24T15:46:00Z">
                  <w:rPr>
                    <w:i/>
                    <w:iCs/>
                    <w:color w:val="404040" w:themeColor="text1" w:themeTint="BF"/>
                    <w:sz w:val="19"/>
                    <w:szCs w:val="19"/>
                    <w:lang w:val="en-US"/>
                  </w:rPr>
                </w:rPrChange>
              </w:rPr>
            </w:pPr>
            <w:ins w:id="3717" w:author="Andres Sierra" w:date="2024-05-23T12:45:00Z">
              <w:r w:rsidRPr="00BD26B4">
                <w:rPr>
                  <w:color w:val="auto"/>
                  <w:sz w:val="20"/>
                  <w:szCs w:val="20"/>
                  <w:rPrChange w:id="3718" w:author="Andres Sierra" w:date="2024-05-24T15:46:00Z">
                    <w:rPr>
                      <w:i/>
                      <w:iCs/>
                      <w:color w:val="404040" w:themeColor="text1" w:themeTint="BF"/>
                      <w:sz w:val="19"/>
                      <w:szCs w:val="19"/>
                      <w:lang w:val="es-CO"/>
                    </w:rPr>
                  </w:rPrChange>
                </w:rPr>
                <w:t>Differentiation of spectral response according to biomass content.</w:t>
              </w:r>
            </w:ins>
          </w:p>
        </w:tc>
      </w:tr>
      <w:tr w:rsidR="008A3B5D" w:rsidRPr="00BD26B4" w14:paraId="1400155C" w14:textId="77777777" w:rsidTr="00170859">
        <w:trPr>
          <w:trHeight w:val="360"/>
          <w:trPrChange w:id="3719" w:author="Andres Sierra" w:date="2024-05-24T09:40: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720" w:author="Andres Sierra" w:date="2024-05-24T09:40:00Z">
              <w:tcPr>
                <w:tcW w:w="3964" w:type="dxa"/>
                <w:gridSpan w:val="2"/>
                <w:shd w:val="clear" w:color="auto" w:fill="D9E2F3" w:themeFill="accent1" w:themeFillTint="33"/>
              </w:tcPr>
            </w:tcPrChange>
          </w:tcPr>
          <w:p w14:paraId="207DCBC4" w14:textId="77777777" w:rsidR="008A3B5D" w:rsidRPr="00BD26B4" w:rsidRDefault="008A3B5D" w:rsidP="002A7E80">
            <w:pPr>
              <w:tabs>
                <w:tab w:val="num" w:pos="540"/>
              </w:tabs>
              <w:spacing w:before="40" w:after="40" w:line="288" w:lineRule="auto"/>
              <w:rPr>
                <w:b w:val="0"/>
                <w:bCs w:val="0"/>
                <w:i/>
                <w:iCs/>
                <w:sz w:val="20"/>
                <w:szCs w:val="20"/>
                <w:rPrChange w:id="3721" w:author="Andres Sierra" w:date="2024-05-24T15:46:00Z">
                  <w:rPr>
                    <w:i/>
                    <w:iCs/>
                    <w:sz w:val="19"/>
                    <w:szCs w:val="19"/>
                  </w:rPr>
                </w:rPrChange>
              </w:rPr>
            </w:pPr>
            <w:r w:rsidRPr="00BD26B4">
              <w:rPr>
                <w:i/>
                <w:iCs/>
                <w:sz w:val="20"/>
                <w:szCs w:val="20"/>
                <w:rPrChange w:id="3722" w:author="Andres Sierra" w:date="2024-05-24T15:46:00Z">
                  <w:rPr>
                    <w:i/>
                    <w:iCs/>
                    <w:sz w:val="19"/>
                    <w:szCs w:val="19"/>
                  </w:rPr>
                </w:rPrChange>
              </w:rPr>
              <w:lastRenderedPageBreak/>
              <w:t>QA/QC procedures applied</w:t>
            </w:r>
          </w:p>
        </w:tc>
        <w:tc>
          <w:tcPr>
            <w:tcW w:w="5384" w:type="dxa"/>
            <w:tcPrChange w:id="3723" w:author="Andres Sierra" w:date="2024-05-24T09:40:00Z">
              <w:tcPr>
                <w:tcW w:w="4676" w:type="dxa"/>
              </w:tcPr>
            </w:tcPrChange>
          </w:tcPr>
          <w:p w14:paraId="14FEF4C0" w14:textId="77777777"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sz w:val="20"/>
                <w:szCs w:val="20"/>
                <w:rPrChange w:id="3724" w:author="Andres Sierra" w:date="2024-05-24T15:46:00Z">
                  <w:rPr>
                    <w:i/>
                    <w:iCs/>
                    <w:color w:val="404040" w:themeColor="text1" w:themeTint="BF"/>
                    <w:sz w:val="19"/>
                    <w:szCs w:val="19"/>
                  </w:rPr>
                </w:rPrChange>
              </w:rPr>
            </w:pPr>
            <w:r w:rsidRPr="00BD26B4">
              <w:rPr>
                <w:color w:val="auto"/>
                <w:sz w:val="20"/>
                <w:szCs w:val="20"/>
                <w:rPrChange w:id="3725" w:author="Andres Sierra" w:date="2024-05-24T15:46:00Z">
                  <w:rPr>
                    <w:i/>
                    <w:iCs/>
                    <w:color w:val="404040" w:themeColor="text1" w:themeTint="BF"/>
                    <w:sz w:val="19"/>
                    <w:szCs w:val="19"/>
                  </w:rPr>
                </w:rPrChange>
              </w:rPr>
              <w:t>Prescribed quality control/quality assurance (QA/QC) procedures on the national forest inventory are applied. In the absence of these, the published manual of quality control/quality assurance procedures, or the IPCC GPG LULUCF 2003, may be applied.</w:t>
            </w:r>
          </w:p>
        </w:tc>
      </w:tr>
    </w:tbl>
    <w:p w14:paraId="62403952" w14:textId="77777777" w:rsidR="008A3B5D" w:rsidRPr="009741A7" w:rsidRDefault="008A3B5D" w:rsidP="008A3B5D">
      <w:pPr>
        <w:rPr>
          <w:sz w:val="19"/>
          <w:szCs w:val="19"/>
        </w:rPr>
      </w:pPr>
    </w:p>
    <w:tbl>
      <w:tblPr>
        <w:tblStyle w:val="Tablaconcuadrcula6concolores"/>
        <w:tblW w:w="8640" w:type="dxa"/>
        <w:tblLayout w:type="fixed"/>
        <w:tblLook w:val="0680" w:firstRow="0" w:lastRow="0" w:firstColumn="1" w:lastColumn="0" w:noHBand="1" w:noVBand="1"/>
        <w:tblPrChange w:id="3726" w:author="Andres Sierra" w:date="2024-05-24T09:40:00Z">
          <w:tblPr>
            <w:tblStyle w:val="Tablaconcuadrcula6concolores"/>
            <w:tblW w:w="8640" w:type="dxa"/>
            <w:tblLook w:val="0680" w:firstRow="0" w:lastRow="0" w:firstColumn="1" w:lastColumn="0" w:noHBand="1" w:noVBand="1"/>
          </w:tblPr>
        </w:tblPrChange>
      </w:tblPr>
      <w:tblGrid>
        <w:gridCol w:w="3256"/>
        <w:gridCol w:w="5384"/>
        <w:tblGridChange w:id="3727">
          <w:tblGrid>
            <w:gridCol w:w="3256"/>
            <w:gridCol w:w="1045"/>
            <w:gridCol w:w="4339"/>
          </w:tblGrid>
        </w:tblGridChange>
      </w:tblGrid>
      <w:tr w:rsidR="007A793F" w:rsidRPr="00BD26B4" w14:paraId="7C762B4D" w14:textId="77777777" w:rsidTr="00170859">
        <w:trPr>
          <w:trHeight w:val="360"/>
          <w:trPrChange w:id="3728" w:author="Andres Sierra" w:date="2024-05-24T09:40: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729" w:author="Andres Sierra" w:date="2024-05-24T09:40:00Z">
              <w:tcPr>
                <w:tcW w:w="3964" w:type="dxa"/>
                <w:gridSpan w:val="2"/>
                <w:shd w:val="clear" w:color="auto" w:fill="D9E2F3" w:themeFill="accent1" w:themeFillTint="33"/>
              </w:tcPr>
            </w:tcPrChange>
          </w:tcPr>
          <w:p w14:paraId="54E3E2E4" w14:textId="58F4C3AE" w:rsidR="007A793F" w:rsidRPr="00BD26B4" w:rsidRDefault="007A793F" w:rsidP="007A793F">
            <w:pPr>
              <w:tabs>
                <w:tab w:val="num" w:pos="540"/>
              </w:tabs>
              <w:spacing w:before="40" w:after="40" w:line="288" w:lineRule="auto"/>
              <w:rPr>
                <w:b w:val="0"/>
                <w:bCs w:val="0"/>
                <w:i/>
                <w:iCs/>
                <w:sz w:val="20"/>
                <w:szCs w:val="20"/>
                <w:rPrChange w:id="3730" w:author="Andres Sierra" w:date="2024-05-24T15:46:00Z">
                  <w:rPr>
                    <w:i/>
                    <w:iCs/>
                    <w:sz w:val="19"/>
                    <w:szCs w:val="19"/>
                  </w:rPr>
                </w:rPrChange>
              </w:rPr>
            </w:pPr>
            <w:ins w:id="3731" w:author="Andres Sierra" w:date="2024-05-23T12:46:00Z">
              <w:r w:rsidRPr="00BD26B4">
                <w:rPr>
                  <w:i/>
                  <w:iCs/>
                  <w:sz w:val="20"/>
                  <w:szCs w:val="20"/>
                  <w:rPrChange w:id="3732" w:author="Andres Sierra" w:date="2024-05-24T15:46:00Z">
                    <w:rPr/>
                  </w:rPrChange>
                </w:rPr>
                <w:t>Data / Parameter</w:t>
              </w:r>
            </w:ins>
          </w:p>
        </w:tc>
        <w:tc>
          <w:tcPr>
            <w:tcW w:w="5384" w:type="dxa"/>
            <w:tcPrChange w:id="3733" w:author="Andres Sierra" w:date="2024-05-24T09:40:00Z">
              <w:tcPr>
                <w:tcW w:w="4676" w:type="dxa"/>
              </w:tcPr>
            </w:tcPrChange>
          </w:tcPr>
          <w:p w14:paraId="45843871" w14:textId="6C2560B6"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b/>
                <w:bCs/>
                <w:i/>
                <w:iCs/>
                <w:color w:val="404040" w:themeColor="text1" w:themeTint="BF"/>
                <w:sz w:val="20"/>
                <w:szCs w:val="20"/>
                <w:rPrChange w:id="3734" w:author="Andres Sierra" w:date="2024-05-24T15:46:00Z">
                  <w:rPr>
                    <w:i/>
                    <w:iCs/>
                    <w:color w:val="404040" w:themeColor="text1" w:themeTint="BF"/>
                    <w:sz w:val="19"/>
                    <w:szCs w:val="19"/>
                  </w:rPr>
                </w:rPrChange>
              </w:rPr>
            </w:pPr>
            <w:del w:id="3735" w:author="Andres Sierra" w:date="2024-05-24T12:00:00Z">
              <w:r w:rsidRPr="00BD26B4" w:rsidDel="008F710E">
                <w:rPr>
                  <w:b/>
                  <w:bCs/>
                  <w:i/>
                  <w:iCs/>
                  <w:color w:val="404040" w:themeColor="text1" w:themeTint="BF"/>
                  <w:sz w:val="20"/>
                  <w:szCs w:val="20"/>
                  <w:rPrChange w:id="3736" w:author="Andres Sierra" w:date="2024-05-24T15:46:00Z">
                    <w:rPr>
                      <w:bCs/>
                      <w:i/>
                      <w:iCs/>
                      <w:sz w:val="19"/>
                      <w:szCs w:val="19"/>
                    </w:rPr>
                  </w:rPrChange>
                </w:rPr>
                <w:delText>APLOT,i</w:delText>
              </w:r>
            </w:del>
            <w:ins w:id="3737" w:author="Andres Sierra" w:date="2024-05-24T12:00:00Z">
              <w:r w:rsidR="008F710E" w:rsidRPr="00BD26B4">
                <w:rPr>
                  <w:b/>
                  <w:bCs/>
                  <w:i/>
                  <w:iCs/>
                  <w:color w:val="404040" w:themeColor="text1" w:themeTint="BF"/>
                  <w:sz w:val="20"/>
                  <w:szCs w:val="20"/>
                  <w:rPrChange w:id="3738" w:author="Andres Sierra" w:date="2024-05-24T15:46:00Z">
                    <w:rPr>
                      <w:bCs/>
                      <w:i/>
                      <w:iCs/>
                      <w:sz w:val="19"/>
                      <w:szCs w:val="19"/>
                    </w:rPr>
                  </w:rPrChange>
                </w:rPr>
                <w:t>n</w:t>
              </w:r>
            </w:ins>
          </w:p>
        </w:tc>
      </w:tr>
      <w:tr w:rsidR="007A793F" w:rsidRPr="00BD26B4" w14:paraId="248C6C1C" w14:textId="77777777" w:rsidTr="00170859">
        <w:trPr>
          <w:trHeight w:val="360"/>
          <w:trPrChange w:id="3739" w:author="Andres Sierra" w:date="2024-05-24T09:40: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740" w:author="Andres Sierra" w:date="2024-05-24T09:40:00Z">
              <w:tcPr>
                <w:tcW w:w="3964" w:type="dxa"/>
                <w:gridSpan w:val="2"/>
                <w:shd w:val="clear" w:color="auto" w:fill="D9E2F3" w:themeFill="accent1" w:themeFillTint="33"/>
              </w:tcPr>
            </w:tcPrChange>
          </w:tcPr>
          <w:p w14:paraId="5C682A86" w14:textId="0022FA9B" w:rsidR="007A793F" w:rsidRPr="00BD26B4" w:rsidRDefault="007A793F" w:rsidP="007A793F">
            <w:pPr>
              <w:tabs>
                <w:tab w:val="num" w:pos="540"/>
              </w:tabs>
              <w:spacing w:before="40" w:after="40" w:line="288" w:lineRule="auto"/>
              <w:rPr>
                <w:b w:val="0"/>
                <w:bCs w:val="0"/>
                <w:i/>
                <w:iCs/>
                <w:sz w:val="20"/>
                <w:szCs w:val="20"/>
                <w:rPrChange w:id="3741" w:author="Andres Sierra" w:date="2024-05-24T15:46:00Z">
                  <w:rPr>
                    <w:i/>
                    <w:iCs/>
                    <w:sz w:val="19"/>
                    <w:szCs w:val="19"/>
                  </w:rPr>
                </w:rPrChange>
              </w:rPr>
            </w:pPr>
            <w:ins w:id="3742" w:author="Andres Sierra" w:date="2024-05-23T12:46:00Z">
              <w:r w:rsidRPr="00BD26B4">
                <w:rPr>
                  <w:i/>
                  <w:iCs/>
                  <w:sz w:val="20"/>
                  <w:szCs w:val="20"/>
                  <w:rPrChange w:id="3743" w:author="Andres Sierra" w:date="2024-05-24T15:46:00Z">
                    <w:rPr/>
                  </w:rPrChange>
                </w:rPr>
                <w:t>Data unit</w:t>
              </w:r>
            </w:ins>
          </w:p>
        </w:tc>
        <w:tc>
          <w:tcPr>
            <w:tcW w:w="5384" w:type="dxa"/>
            <w:tcPrChange w:id="3744" w:author="Andres Sierra" w:date="2024-05-24T09:40:00Z">
              <w:tcPr>
                <w:tcW w:w="4676" w:type="dxa"/>
              </w:tcPr>
            </w:tcPrChange>
          </w:tcPr>
          <w:p w14:paraId="233432C5" w14:textId="5FDD90C5"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
                <w:iCs/>
                <w:color w:val="404040" w:themeColor="text1" w:themeTint="BF"/>
                <w:sz w:val="20"/>
                <w:szCs w:val="20"/>
                <w:rPrChange w:id="3745" w:author="Andres Sierra" w:date="2024-05-24T15:46:00Z">
                  <w:rPr>
                    <w:i/>
                    <w:iCs/>
                    <w:color w:val="404040" w:themeColor="text1" w:themeTint="BF"/>
                    <w:sz w:val="19"/>
                    <w:szCs w:val="19"/>
                  </w:rPr>
                </w:rPrChange>
              </w:rPr>
            </w:pPr>
            <w:del w:id="3746" w:author="Andres Sierra" w:date="2024-05-24T12:00:00Z">
              <w:r w:rsidRPr="00BD26B4" w:rsidDel="008F710E">
                <w:rPr>
                  <w:i/>
                  <w:iCs/>
                  <w:color w:val="404040" w:themeColor="text1" w:themeTint="BF"/>
                  <w:sz w:val="20"/>
                  <w:szCs w:val="20"/>
                  <w:rPrChange w:id="3747" w:author="Andres Sierra" w:date="2024-05-24T15:46:00Z">
                    <w:rPr>
                      <w:i/>
                      <w:iCs/>
                      <w:color w:val="404040" w:themeColor="text1" w:themeTint="BF"/>
                      <w:sz w:val="19"/>
                      <w:szCs w:val="19"/>
                    </w:rPr>
                  </w:rPrChange>
                </w:rPr>
                <w:delText>Ha</w:delText>
              </w:r>
            </w:del>
          </w:p>
        </w:tc>
      </w:tr>
      <w:tr w:rsidR="007A793F" w:rsidRPr="00BD26B4" w14:paraId="6F6EAB59" w14:textId="77777777" w:rsidTr="00170859">
        <w:trPr>
          <w:trHeight w:val="360"/>
          <w:trPrChange w:id="3748" w:author="Andres Sierra" w:date="2024-05-24T09:40: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749" w:author="Andres Sierra" w:date="2024-05-24T09:40:00Z">
              <w:tcPr>
                <w:tcW w:w="3964" w:type="dxa"/>
                <w:gridSpan w:val="2"/>
                <w:shd w:val="clear" w:color="auto" w:fill="D9E2F3" w:themeFill="accent1" w:themeFillTint="33"/>
              </w:tcPr>
            </w:tcPrChange>
          </w:tcPr>
          <w:p w14:paraId="3A1C3F05" w14:textId="7A3937EA" w:rsidR="007A793F" w:rsidRPr="00BD26B4" w:rsidRDefault="007A793F" w:rsidP="007A793F">
            <w:pPr>
              <w:tabs>
                <w:tab w:val="num" w:pos="540"/>
              </w:tabs>
              <w:spacing w:before="40" w:after="40" w:line="288" w:lineRule="auto"/>
              <w:rPr>
                <w:b w:val="0"/>
                <w:bCs w:val="0"/>
                <w:i/>
                <w:iCs/>
                <w:sz w:val="20"/>
                <w:szCs w:val="20"/>
                <w:rPrChange w:id="3750" w:author="Andres Sierra" w:date="2024-05-24T15:46:00Z">
                  <w:rPr>
                    <w:i/>
                    <w:iCs/>
                    <w:sz w:val="19"/>
                    <w:szCs w:val="19"/>
                  </w:rPr>
                </w:rPrChange>
              </w:rPr>
            </w:pPr>
            <w:ins w:id="3751" w:author="Andres Sierra" w:date="2024-05-23T12:46:00Z">
              <w:r w:rsidRPr="00BD26B4">
                <w:rPr>
                  <w:i/>
                  <w:iCs/>
                  <w:sz w:val="20"/>
                  <w:szCs w:val="20"/>
                  <w:rPrChange w:id="3752" w:author="Andres Sierra" w:date="2024-05-24T15:46:00Z">
                    <w:rPr/>
                  </w:rPrChange>
                </w:rPr>
                <w:t>Description</w:t>
              </w:r>
            </w:ins>
          </w:p>
        </w:tc>
        <w:tc>
          <w:tcPr>
            <w:tcW w:w="5384" w:type="dxa"/>
            <w:tcPrChange w:id="3753" w:author="Andres Sierra" w:date="2024-05-24T09:40:00Z">
              <w:tcPr>
                <w:tcW w:w="4676" w:type="dxa"/>
              </w:tcPr>
            </w:tcPrChange>
          </w:tcPr>
          <w:p w14:paraId="68AA7C47" w14:textId="52E3063A"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de-DE"/>
                <w:rPrChange w:id="3754" w:author="Andres Sierra" w:date="2024-05-24T15:46:00Z">
                  <w:rPr>
                    <w:i/>
                    <w:iCs/>
                    <w:color w:val="404040" w:themeColor="text1" w:themeTint="BF"/>
                    <w:sz w:val="19"/>
                    <w:szCs w:val="19"/>
                  </w:rPr>
                </w:rPrChange>
              </w:rPr>
            </w:pPr>
            <w:r w:rsidRPr="00BD26B4">
              <w:rPr>
                <w:rFonts w:eastAsia="Times New Roman"/>
                <w:color w:val="auto"/>
                <w:sz w:val="20"/>
                <w:szCs w:val="20"/>
                <w:lang w:eastAsia="de-DE"/>
                <w:rPrChange w:id="3755" w:author="Andres Sierra" w:date="2024-05-24T15:46:00Z">
                  <w:rPr>
                    <w:i/>
                    <w:iCs/>
                    <w:color w:val="404040" w:themeColor="text1" w:themeTint="BF"/>
                    <w:sz w:val="19"/>
                    <w:szCs w:val="19"/>
                  </w:rPr>
                </w:rPrChange>
              </w:rPr>
              <w:t xml:space="preserve">Total area of ​​sampling plots in </w:t>
            </w:r>
            <w:del w:id="3756" w:author="Andres Sierra" w:date="2024-05-22T14:29:00Z">
              <w:r w:rsidRPr="00BD26B4" w:rsidDel="00F91B7A">
                <w:rPr>
                  <w:rFonts w:eastAsia="Times New Roman"/>
                  <w:color w:val="auto"/>
                  <w:sz w:val="20"/>
                  <w:szCs w:val="20"/>
                  <w:lang w:eastAsia="de-DE"/>
                  <w:rPrChange w:id="3757" w:author="Andres Sierra" w:date="2024-05-24T15:46:00Z">
                    <w:rPr>
                      <w:i/>
                      <w:iCs/>
                      <w:color w:val="404040" w:themeColor="text1" w:themeTint="BF"/>
                      <w:sz w:val="19"/>
                      <w:szCs w:val="19"/>
                    </w:rPr>
                  </w:rPrChange>
                </w:rPr>
                <w:delText>Estrata</w:delText>
              </w:r>
            </w:del>
            <w:ins w:id="3758" w:author="Andres Sierra" w:date="2024-05-22T14:29:00Z">
              <w:r w:rsidRPr="00BD26B4">
                <w:rPr>
                  <w:rFonts w:eastAsia="Times New Roman"/>
                  <w:color w:val="auto"/>
                  <w:sz w:val="20"/>
                  <w:szCs w:val="20"/>
                  <w:lang w:eastAsia="de-DE"/>
                  <w:rPrChange w:id="3759" w:author="Andres Sierra" w:date="2024-05-24T15:46:00Z">
                    <w:rPr>
                      <w:i/>
                      <w:iCs/>
                      <w:color w:val="404040" w:themeColor="text1" w:themeTint="BF"/>
                      <w:sz w:val="19"/>
                      <w:szCs w:val="19"/>
                    </w:rPr>
                  </w:rPrChange>
                </w:rPr>
                <w:t>Strata</w:t>
              </w:r>
            </w:ins>
            <w:r w:rsidRPr="00BD26B4">
              <w:rPr>
                <w:rFonts w:eastAsia="Times New Roman"/>
                <w:color w:val="auto"/>
                <w:sz w:val="20"/>
                <w:szCs w:val="20"/>
                <w:lang w:eastAsia="de-DE"/>
                <w:rPrChange w:id="3760" w:author="Andres Sierra" w:date="2024-05-24T15:46:00Z">
                  <w:rPr>
                    <w:i/>
                    <w:iCs/>
                    <w:color w:val="404040" w:themeColor="text1" w:themeTint="BF"/>
                    <w:sz w:val="19"/>
                    <w:szCs w:val="19"/>
                  </w:rPr>
                </w:rPrChange>
              </w:rPr>
              <w:t xml:space="preserve"> i Total area of ​​sampling plots in </w:t>
            </w:r>
            <w:del w:id="3761" w:author="Andres Sierra" w:date="2024-05-22T14:29:00Z">
              <w:r w:rsidRPr="00BD26B4" w:rsidDel="00F91B7A">
                <w:rPr>
                  <w:rFonts w:eastAsia="Times New Roman"/>
                  <w:color w:val="auto"/>
                  <w:sz w:val="20"/>
                  <w:szCs w:val="20"/>
                  <w:lang w:eastAsia="de-DE"/>
                  <w:rPrChange w:id="3762" w:author="Andres Sierra" w:date="2024-05-24T15:46:00Z">
                    <w:rPr>
                      <w:i/>
                      <w:iCs/>
                      <w:color w:val="404040" w:themeColor="text1" w:themeTint="BF"/>
                      <w:sz w:val="19"/>
                      <w:szCs w:val="19"/>
                    </w:rPr>
                  </w:rPrChange>
                </w:rPr>
                <w:delText>Estrata</w:delText>
              </w:r>
            </w:del>
            <w:ins w:id="3763" w:author="Andres Sierra" w:date="2024-05-22T14:29:00Z">
              <w:r w:rsidRPr="00BD26B4">
                <w:rPr>
                  <w:rFonts w:eastAsia="Times New Roman"/>
                  <w:color w:val="auto"/>
                  <w:sz w:val="20"/>
                  <w:szCs w:val="20"/>
                  <w:lang w:eastAsia="de-DE"/>
                  <w:rPrChange w:id="3764" w:author="Andres Sierra" w:date="2024-05-24T15:46:00Z">
                    <w:rPr>
                      <w:i/>
                      <w:iCs/>
                      <w:color w:val="404040" w:themeColor="text1" w:themeTint="BF"/>
                      <w:sz w:val="19"/>
                      <w:szCs w:val="19"/>
                    </w:rPr>
                  </w:rPrChange>
                </w:rPr>
                <w:t>Strata</w:t>
              </w:r>
            </w:ins>
            <w:r w:rsidRPr="00BD26B4">
              <w:rPr>
                <w:rFonts w:eastAsia="Times New Roman"/>
                <w:color w:val="auto"/>
                <w:sz w:val="20"/>
                <w:szCs w:val="20"/>
                <w:lang w:eastAsia="de-DE"/>
                <w:rPrChange w:id="3765" w:author="Andres Sierra" w:date="2024-05-24T15:46:00Z">
                  <w:rPr>
                    <w:i/>
                    <w:iCs/>
                    <w:color w:val="404040" w:themeColor="text1" w:themeTint="BF"/>
                    <w:sz w:val="19"/>
                    <w:szCs w:val="19"/>
                  </w:rPr>
                </w:rPrChange>
              </w:rPr>
              <w:t xml:space="preserve"> i</w:t>
            </w:r>
          </w:p>
        </w:tc>
      </w:tr>
      <w:tr w:rsidR="007A793F" w:rsidRPr="00BD26B4" w14:paraId="33877703" w14:textId="77777777" w:rsidTr="00170859">
        <w:trPr>
          <w:trHeight w:val="360"/>
          <w:trPrChange w:id="3766" w:author="Andres Sierra" w:date="2024-05-24T09:40: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767" w:author="Andres Sierra" w:date="2024-05-24T09:40:00Z">
              <w:tcPr>
                <w:tcW w:w="3964" w:type="dxa"/>
                <w:gridSpan w:val="2"/>
                <w:shd w:val="clear" w:color="auto" w:fill="D9E2F3" w:themeFill="accent1" w:themeFillTint="33"/>
              </w:tcPr>
            </w:tcPrChange>
          </w:tcPr>
          <w:p w14:paraId="03B06355" w14:textId="3F9CB785" w:rsidR="007A793F" w:rsidRPr="00BD26B4" w:rsidRDefault="007A793F" w:rsidP="007A793F">
            <w:pPr>
              <w:tabs>
                <w:tab w:val="num" w:pos="540"/>
              </w:tabs>
              <w:spacing w:before="40" w:after="40" w:line="288" w:lineRule="auto"/>
              <w:rPr>
                <w:b w:val="0"/>
                <w:bCs w:val="0"/>
                <w:i/>
                <w:iCs/>
                <w:sz w:val="20"/>
                <w:szCs w:val="20"/>
                <w:rPrChange w:id="3768" w:author="Andres Sierra" w:date="2024-05-24T15:46:00Z">
                  <w:rPr>
                    <w:i/>
                    <w:iCs/>
                    <w:sz w:val="19"/>
                    <w:szCs w:val="19"/>
                  </w:rPr>
                </w:rPrChange>
              </w:rPr>
            </w:pPr>
            <w:ins w:id="3769" w:author="Andres Sierra" w:date="2024-05-23T12:46:00Z">
              <w:r w:rsidRPr="00BD26B4">
                <w:rPr>
                  <w:i/>
                  <w:iCs/>
                  <w:sz w:val="20"/>
                  <w:szCs w:val="20"/>
                  <w:rPrChange w:id="3770" w:author="Andres Sierra" w:date="2024-05-24T15:46:00Z">
                    <w:rPr/>
                  </w:rPrChange>
                </w:rPr>
                <w:t>Measured /Calculated /Default:</w:t>
              </w:r>
            </w:ins>
          </w:p>
        </w:tc>
        <w:tc>
          <w:tcPr>
            <w:tcW w:w="5384" w:type="dxa"/>
            <w:tcPrChange w:id="3771" w:author="Andres Sierra" w:date="2024-05-24T09:40:00Z">
              <w:tcPr>
                <w:tcW w:w="4676" w:type="dxa"/>
              </w:tcPr>
            </w:tcPrChange>
          </w:tcPr>
          <w:p w14:paraId="46FCA768" w14:textId="77777777" w:rsidR="008F710E" w:rsidRPr="00BD26B4" w:rsidRDefault="008F710E"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772" w:author="Andres Sierra" w:date="2024-05-24T12:01:00Z"/>
                <w:rFonts w:eastAsia="Times New Roman"/>
                <w:sz w:val="20"/>
                <w:szCs w:val="20"/>
                <w:lang w:eastAsia="de-DE"/>
              </w:rPr>
            </w:pPr>
            <w:ins w:id="3773" w:author="Andres Sierra" w:date="2024-05-24T12:01:00Z">
              <w:r w:rsidRPr="00BD26B4">
                <w:rPr>
                  <w:rFonts w:eastAsia="Times New Roman"/>
                  <w:sz w:val="20"/>
                  <w:szCs w:val="20"/>
                  <w:lang w:eastAsia="de-DE"/>
                </w:rPr>
                <w:t xml:space="preserve">Calculated. </w:t>
              </w:r>
            </w:ins>
          </w:p>
          <w:p w14:paraId="20DF59DF" w14:textId="14EC4415"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de-DE"/>
                <w:rPrChange w:id="3774" w:author="Andres Sierra" w:date="2024-05-24T15:46:00Z">
                  <w:rPr>
                    <w:i/>
                    <w:iCs/>
                    <w:color w:val="404040" w:themeColor="text1" w:themeTint="BF"/>
                    <w:sz w:val="19"/>
                    <w:szCs w:val="19"/>
                  </w:rPr>
                </w:rPrChange>
              </w:rPr>
            </w:pPr>
            <w:r w:rsidRPr="00BD26B4">
              <w:rPr>
                <w:rFonts w:eastAsia="Times New Roman"/>
                <w:color w:val="auto"/>
                <w:sz w:val="20"/>
                <w:szCs w:val="20"/>
                <w:lang w:eastAsia="de-DE"/>
                <w:rPrChange w:id="3775" w:author="Andres Sierra" w:date="2024-05-24T15:46:00Z">
                  <w:rPr>
                    <w:i/>
                    <w:iCs/>
                    <w:color w:val="404040" w:themeColor="text1" w:themeTint="BF"/>
                    <w:sz w:val="19"/>
                    <w:szCs w:val="19"/>
                  </w:rPr>
                </w:rPrChange>
              </w:rPr>
              <w:t>Standard operating procedures prescribed in the national forest inventory apply. In the absence of these, the manual published by SOPs, or that of IPCC GPG LULUCF 2003, will apply.</w:t>
            </w:r>
          </w:p>
        </w:tc>
      </w:tr>
      <w:tr w:rsidR="007A793F" w:rsidRPr="00BD26B4" w14:paraId="5115DE92" w14:textId="77777777" w:rsidTr="00170859">
        <w:trPr>
          <w:trHeight w:val="360"/>
          <w:trPrChange w:id="3776" w:author="Andres Sierra" w:date="2024-05-24T09:40: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777" w:author="Andres Sierra" w:date="2024-05-24T09:40:00Z">
              <w:tcPr>
                <w:tcW w:w="3964" w:type="dxa"/>
                <w:gridSpan w:val="2"/>
                <w:shd w:val="clear" w:color="auto" w:fill="D9E2F3" w:themeFill="accent1" w:themeFillTint="33"/>
              </w:tcPr>
            </w:tcPrChange>
          </w:tcPr>
          <w:p w14:paraId="6EED6E00" w14:textId="22C8F079" w:rsidR="007A793F" w:rsidRPr="00BD26B4" w:rsidRDefault="007A793F" w:rsidP="007A793F">
            <w:pPr>
              <w:tabs>
                <w:tab w:val="num" w:pos="540"/>
              </w:tabs>
              <w:spacing w:before="40" w:after="40" w:line="288" w:lineRule="auto"/>
              <w:rPr>
                <w:b w:val="0"/>
                <w:bCs w:val="0"/>
                <w:i/>
                <w:iCs/>
                <w:sz w:val="20"/>
                <w:szCs w:val="20"/>
                <w:rPrChange w:id="3778" w:author="Andres Sierra" w:date="2024-05-24T15:46:00Z">
                  <w:rPr>
                    <w:i/>
                    <w:iCs/>
                    <w:sz w:val="19"/>
                    <w:szCs w:val="19"/>
                  </w:rPr>
                </w:rPrChange>
              </w:rPr>
            </w:pPr>
            <w:ins w:id="3779" w:author="Andres Sierra" w:date="2024-05-23T12:46:00Z">
              <w:r w:rsidRPr="00BD26B4">
                <w:rPr>
                  <w:i/>
                  <w:iCs/>
                  <w:sz w:val="20"/>
                  <w:szCs w:val="20"/>
                  <w:rPrChange w:id="3780" w:author="Andres Sierra" w:date="2024-05-24T15:46:00Z">
                    <w:rPr/>
                  </w:rPrChange>
                </w:rPr>
                <w:t>Source of data</w:t>
              </w:r>
            </w:ins>
            <w:del w:id="3781" w:author="Andres Sierra" w:date="2024-05-23T12:46:00Z">
              <w:r w:rsidRPr="00BD26B4" w:rsidDel="00A3717E">
                <w:rPr>
                  <w:i/>
                  <w:iCs/>
                  <w:sz w:val="20"/>
                  <w:szCs w:val="20"/>
                  <w:rPrChange w:id="3782" w:author="Andres Sierra" w:date="2024-05-24T15:46:00Z">
                    <w:rPr>
                      <w:i/>
                      <w:iCs/>
                      <w:sz w:val="19"/>
                      <w:szCs w:val="19"/>
                    </w:rPr>
                  </w:rPrChange>
                </w:rPr>
                <w:delText>Data Source</w:delText>
              </w:r>
            </w:del>
          </w:p>
        </w:tc>
        <w:tc>
          <w:tcPr>
            <w:tcW w:w="5384" w:type="dxa"/>
            <w:tcPrChange w:id="3783" w:author="Andres Sierra" w:date="2024-05-24T09:40:00Z">
              <w:tcPr>
                <w:tcW w:w="4676" w:type="dxa"/>
              </w:tcPr>
            </w:tcPrChange>
          </w:tcPr>
          <w:p w14:paraId="25A1F3E2" w14:textId="77777777"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de-DE"/>
                <w:rPrChange w:id="3784" w:author="Andres Sierra" w:date="2024-05-24T15:46:00Z">
                  <w:rPr>
                    <w:i/>
                    <w:iCs/>
                    <w:color w:val="404040" w:themeColor="text1" w:themeTint="BF"/>
                    <w:sz w:val="19"/>
                    <w:szCs w:val="19"/>
                  </w:rPr>
                </w:rPrChange>
              </w:rPr>
            </w:pPr>
            <w:r w:rsidRPr="00BD26B4">
              <w:rPr>
                <w:rFonts w:eastAsia="Times New Roman"/>
                <w:color w:val="auto"/>
                <w:sz w:val="20"/>
                <w:szCs w:val="20"/>
                <w:lang w:eastAsia="de-DE"/>
                <w:rPrChange w:id="3785" w:author="Andres Sierra" w:date="2024-05-24T15:46:00Z">
                  <w:rPr>
                    <w:i/>
                    <w:iCs/>
                    <w:color w:val="404040" w:themeColor="text1" w:themeTint="BF"/>
                    <w:sz w:val="19"/>
                    <w:szCs w:val="19"/>
                  </w:rPr>
                </w:rPrChange>
              </w:rPr>
              <w:t>Field measurement</w:t>
            </w:r>
          </w:p>
        </w:tc>
      </w:tr>
      <w:tr w:rsidR="007A793F" w:rsidRPr="00BD26B4" w14:paraId="03A862BB" w14:textId="77777777" w:rsidTr="00170859">
        <w:trPr>
          <w:trHeight w:val="360"/>
          <w:trPrChange w:id="3786" w:author="Andres Sierra" w:date="2024-05-24T09:40: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787" w:author="Andres Sierra" w:date="2024-05-24T09:40:00Z">
              <w:tcPr>
                <w:tcW w:w="3964" w:type="dxa"/>
                <w:gridSpan w:val="2"/>
                <w:shd w:val="clear" w:color="auto" w:fill="D9E2F3" w:themeFill="accent1" w:themeFillTint="33"/>
              </w:tcPr>
            </w:tcPrChange>
          </w:tcPr>
          <w:p w14:paraId="4F086D17" w14:textId="4E44C740" w:rsidR="007A793F" w:rsidRPr="00BD26B4" w:rsidRDefault="007A793F" w:rsidP="007A793F">
            <w:pPr>
              <w:tabs>
                <w:tab w:val="num" w:pos="540"/>
              </w:tabs>
              <w:spacing w:before="40" w:after="40" w:line="288" w:lineRule="auto"/>
              <w:rPr>
                <w:b w:val="0"/>
                <w:bCs w:val="0"/>
                <w:i/>
                <w:iCs/>
                <w:sz w:val="20"/>
                <w:szCs w:val="20"/>
                <w:rPrChange w:id="3788" w:author="Andres Sierra" w:date="2024-05-24T15:46:00Z">
                  <w:rPr>
                    <w:i/>
                    <w:iCs/>
                    <w:sz w:val="19"/>
                    <w:szCs w:val="19"/>
                    <w:lang w:eastAsia="ja-JP"/>
                  </w:rPr>
                </w:rPrChange>
              </w:rPr>
            </w:pPr>
            <w:ins w:id="3789" w:author="Andres Sierra" w:date="2024-05-23T12:46:00Z">
              <w:r w:rsidRPr="00BD26B4">
                <w:rPr>
                  <w:i/>
                  <w:iCs/>
                  <w:sz w:val="20"/>
                  <w:szCs w:val="20"/>
                  <w:rPrChange w:id="3790" w:author="Andres Sierra" w:date="2024-05-24T15:46:00Z">
                    <w:rPr/>
                  </w:rPrChange>
                </w:rPr>
                <w:t>Value(s) of monitored parameter</w:t>
              </w:r>
            </w:ins>
          </w:p>
        </w:tc>
        <w:tc>
          <w:tcPr>
            <w:tcW w:w="5384" w:type="dxa"/>
            <w:tcPrChange w:id="3791" w:author="Andres Sierra" w:date="2024-05-24T09:40:00Z">
              <w:tcPr>
                <w:tcW w:w="4676" w:type="dxa"/>
              </w:tcPr>
            </w:tcPrChange>
          </w:tcPr>
          <w:tbl>
            <w:tblPr>
              <w:tblW w:w="3860" w:type="dxa"/>
              <w:tblLayout w:type="fixed"/>
              <w:tblCellMar>
                <w:left w:w="70" w:type="dxa"/>
                <w:right w:w="70" w:type="dxa"/>
              </w:tblCellMar>
              <w:tblLook w:val="04A0" w:firstRow="1" w:lastRow="0" w:firstColumn="1" w:lastColumn="0" w:noHBand="0" w:noVBand="1"/>
              <w:tblPrChange w:id="3792" w:author="Andres Sierra" w:date="2024-05-24T09:40:00Z">
                <w:tblPr>
                  <w:tblW w:w="3860" w:type="dxa"/>
                  <w:tblCellMar>
                    <w:left w:w="70" w:type="dxa"/>
                    <w:right w:w="70" w:type="dxa"/>
                  </w:tblCellMar>
                  <w:tblLook w:val="04A0" w:firstRow="1" w:lastRow="0" w:firstColumn="1" w:lastColumn="0" w:noHBand="0" w:noVBand="1"/>
                </w:tblPr>
              </w:tblPrChange>
            </w:tblPr>
            <w:tblGrid>
              <w:gridCol w:w="1540"/>
              <w:gridCol w:w="2320"/>
              <w:tblGridChange w:id="3793">
                <w:tblGrid>
                  <w:gridCol w:w="1540"/>
                  <w:gridCol w:w="2320"/>
                </w:tblGrid>
              </w:tblGridChange>
            </w:tblGrid>
            <w:tr w:rsidR="007A793F" w:rsidRPr="00BD26B4" w14:paraId="6C10F90B" w14:textId="77777777" w:rsidTr="00170859">
              <w:trPr>
                <w:trHeight w:val="1005"/>
                <w:trPrChange w:id="3794" w:author="Andres Sierra" w:date="2024-05-24T09:40:00Z">
                  <w:trPr>
                    <w:trHeight w:val="1005"/>
                  </w:trPr>
                </w:trPrChange>
              </w:trPr>
              <w:tc>
                <w:tcPr>
                  <w:tcW w:w="1540" w:type="dxa"/>
                  <w:tcBorders>
                    <w:top w:val="single" w:sz="8" w:space="0" w:color="auto"/>
                    <w:left w:val="single" w:sz="8" w:space="0" w:color="auto"/>
                    <w:bottom w:val="single" w:sz="8" w:space="0" w:color="auto"/>
                    <w:right w:val="single" w:sz="8" w:space="0" w:color="auto"/>
                  </w:tcBorders>
                  <w:shd w:val="clear" w:color="000000" w:fill="A9D08E"/>
                  <w:vAlign w:val="center"/>
                  <w:hideMark/>
                  <w:tcPrChange w:id="3795" w:author="Andres Sierra" w:date="2024-05-24T09:40:00Z">
                    <w:tcPr>
                      <w:tcW w:w="1540" w:type="dxa"/>
                      <w:tcBorders>
                        <w:top w:val="single" w:sz="8" w:space="0" w:color="auto"/>
                        <w:left w:val="single" w:sz="8" w:space="0" w:color="auto"/>
                        <w:bottom w:val="single" w:sz="8" w:space="0" w:color="auto"/>
                        <w:right w:val="single" w:sz="8" w:space="0" w:color="auto"/>
                      </w:tcBorders>
                      <w:shd w:val="clear" w:color="000000" w:fill="A9D08E"/>
                      <w:vAlign w:val="center"/>
                      <w:hideMark/>
                    </w:tcPr>
                  </w:tcPrChange>
                </w:tcPr>
                <w:p w14:paraId="114DF455" w14:textId="1CEBF59C" w:rsidR="007A793F" w:rsidRPr="00BD26B4" w:rsidRDefault="007A793F" w:rsidP="007A793F">
                  <w:pPr>
                    <w:spacing w:before="0" w:after="0" w:line="240" w:lineRule="auto"/>
                    <w:jc w:val="center"/>
                    <w:rPr>
                      <w:rFonts w:ascii="Calibri" w:eastAsia="Times New Roman" w:hAnsi="Calibri" w:cs="Calibri"/>
                      <w:b/>
                      <w:bCs/>
                      <w:color w:val="000000"/>
                      <w:sz w:val="20"/>
                      <w:szCs w:val="20"/>
                      <w:lang w:eastAsia="es-CO"/>
                    </w:rPr>
                  </w:pPr>
                  <w:r w:rsidRPr="00BD26B4">
                    <w:rPr>
                      <w:rFonts w:ascii="Calibri" w:eastAsia="Times New Roman" w:hAnsi="Calibri" w:cs="Calibri"/>
                      <w:b/>
                      <w:bCs/>
                      <w:color w:val="000000"/>
                      <w:sz w:val="20"/>
                      <w:szCs w:val="20"/>
                      <w:lang w:eastAsia="es-CO"/>
                    </w:rPr>
                    <w:t>ESTRATA</w:t>
                  </w:r>
                </w:p>
              </w:tc>
              <w:tc>
                <w:tcPr>
                  <w:tcW w:w="2320" w:type="dxa"/>
                  <w:tcBorders>
                    <w:top w:val="single" w:sz="8" w:space="0" w:color="auto"/>
                    <w:left w:val="nil"/>
                    <w:bottom w:val="single" w:sz="8" w:space="0" w:color="auto"/>
                    <w:right w:val="single" w:sz="4" w:space="0" w:color="auto"/>
                  </w:tcBorders>
                  <w:shd w:val="clear" w:color="000000" w:fill="A9D08E"/>
                  <w:vAlign w:val="center"/>
                  <w:hideMark/>
                  <w:tcPrChange w:id="3796" w:author="Andres Sierra" w:date="2024-05-24T09:40:00Z">
                    <w:tcPr>
                      <w:tcW w:w="2320" w:type="dxa"/>
                      <w:tcBorders>
                        <w:top w:val="single" w:sz="8" w:space="0" w:color="auto"/>
                        <w:left w:val="nil"/>
                        <w:bottom w:val="single" w:sz="8" w:space="0" w:color="auto"/>
                        <w:right w:val="single" w:sz="4" w:space="0" w:color="auto"/>
                      </w:tcBorders>
                      <w:shd w:val="clear" w:color="000000" w:fill="A9D08E"/>
                      <w:vAlign w:val="center"/>
                      <w:hideMark/>
                    </w:tcPr>
                  </w:tcPrChange>
                </w:tcPr>
                <w:p w14:paraId="76A326B6" w14:textId="77777777" w:rsidR="007A793F" w:rsidRPr="00BD26B4" w:rsidRDefault="007A793F" w:rsidP="007A793F">
                  <w:pPr>
                    <w:spacing w:before="0" w:after="0" w:line="240" w:lineRule="auto"/>
                    <w:jc w:val="center"/>
                    <w:rPr>
                      <w:rFonts w:ascii="Calibri" w:eastAsia="Times New Roman" w:hAnsi="Calibri" w:cs="Calibri"/>
                      <w:b/>
                      <w:bCs/>
                      <w:color w:val="000000"/>
                      <w:sz w:val="20"/>
                      <w:szCs w:val="20"/>
                      <w:lang w:eastAsia="es-CO"/>
                    </w:rPr>
                  </w:pPr>
                  <w:r w:rsidRPr="00BD26B4">
                    <w:rPr>
                      <w:rFonts w:ascii="Calibri" w:eastAsia="Times New Roman" w:hAnsi="Calibri" w:cs="Calibri"/>
                      <w:b/>
                      <w:bCs/>
                      <w:color w:val="000000"/>
                      <w:sz w:val="20"/>
                      <w:szCs w:val="20"/>
                      <w:lang w:eastAsia="es-CO"/>
                    </w:rPr>
                    <w:t>n</w:t>
                  </w:r>
                </w:p>
              </w:tc>
            </w:tr>
            <w:tr w:rsidR="007A793F" w:rsidRPr="00BD26B4" w14:paraId="1FBFF129" w14:textId="77777777" w:rsidTr="00170859">
              <w:trPr>
                <w:trHeight w:val="300"/>
                <w:trPrChange w:id="3797" w:author="Andres Sierra" w:date="2024-05-24T09:40:00Z">
                  <w:trPr>
                    <w:trHeight w:val="300"/>
                  </w:trPr>
                </w:trPrChange>
              </w:trPr>
              <w:tc>
                <w:tcPr>
                  <w:tcW w:w="1540" w:type="dxa"/>
                  <w:tcBorders>
                    <w:top w:val="nil"/>
                    <w:left w:val="single" w:sz="8" w:space="0" w:color="auto"/>
                    <w:bottom w:val="single" w:sz="4" w:space="0" w:color="auto"/>
                    <w:right w:val="single" w:sz="8" w:space="0" w:color="auto"/>
                  </w:tcBorders>
                  <w:shd w:val="clear" w:color="auto" w:fill="auto"/>
                  <w:noWrap/>
                  <w:vAlign w:val="bottom"/>
                  <w:hideMark/>
                  <w:tcPrChange w:id="3798" w:author="Andres Sierra" w:date="2024-05-24T09:40:00Z">
                    <w:tcPr>
                      <w:tcW w:w="1540" w:type="dxa"/>
                      <w:tcBorders>
                        <w:top w:val="nil"/>
                        <w:left w:val="single" w:sz="8" w:space="0" w:color="auto"/>
                        <w:bottom w:val="single" w:sz="4" w:space="0" w:color="auto"/>
                        <w:right w:val="single" w:sz="8" w:space="0" w:color="auto"/>
                      </w:tcBorders>
                      <w:shd w:val="clear" w:color="auto" w:fill="auto"/>
                      <w:noWrap/>
                      <w:vAlign w:val="bottom"/>
                      <w:hideMark/>
                    </w:tcPr>
                  </w:tcPrChange>
                </w:tcPr>
                <w:p w14:paraId="622F0E9C" w14:textId="77777777" w:rsidR="007A793F" w:rsidRPr="00BD26B4" w:rsidRDefault="007A793F" w:rsidP="007A793F">
                  <w:pPr>
                    <w:spacing w:before="0" w:after="0" w:line="240" w:lineRule="auto"/>
                    <w:jc w:val="left"/>
                    <w:rPr>
                      <w:rFonts w:ascii="Calibri" w:eastAsia="Times New Roman" w:hAnsi="Calibri" w:cs="Calibri"/>
                      <w:b/>
                      <w:bCs/>
                      <w:color w:val="000000"/>
                      <w:sz w:val="20"/>
                      <w:szCs w:val="20"/>
                      <w:lang w:eastAsia="es-CO"/>
                    </w:rPr>
                  </w:pPr>
                  <w:r w:rsidRPr="00BD26B4">
                    <w:rPr>
                      <w:rFonts w:ascii="Calibri" w:eastAsia="Times New Roman" w:hAnsi="Calibri" w:cs="Calibri"/>
                      <w:b/>
                      <w:bCs/>
                      <w:color w:val="000000"/>
                      <w:sz w:val="20"/>
                      <w:szCs w:val="20"/>
                      <w:lang w:eastAsia="es-CO"/>
                    </w:rPr>
                    <w:t>Low</w:t>
                  </w:r>
                </w:p>
              </w:tc>
              <w:tc>
                <w:tcPr>
                  <w:tcW w:w="2320" w:type="dxa"/>
                  <w:tcBorders>
                    <w:top w:val="nil"/>
                    <w:left w:val="nil"/>
                    <w:bottom w:val="single" w:sz="4" w:space="0" w:color="auto"/>
                    <w:right w:val="single" w:sz="4" w:space="0" w:color="auto"/>
                  </w:tcBorders>
                  <w:shd w:val="clear" w:color="auto" w:fill="auto"/>
                  <w:noWrap/>
                  <w:hideMark/>
                  <w:tcPrChange w:id="3799" w:author="Andres Sierra" w:date="2024-05-24T09:40:00Z">
                    <w:tcPr>
                      <w:tcW w:w="2320" w:type="dxa"/>
                      <w:tcBorders>
                        <w:top w:val="nil"/>
                        <w:left w:val="nil"/>
                        <w:bottom w:val="single" w:sz="4" w:space="0" w:color="auto"/>
                        <w:right w:val="single" w:sz="4" w:space="0" w:color="auto"/>
                      </w:tcBorders>
                      <w:shd w:val="clear" w:color="auto" w:fill="auto"/>
                      <w:noWrap/>
                      <w:hideMark/>
                    </w:tcPr>
                  </w:tcPrChange>
                </w:tcPr>
                <w:p w14:paraId="42505B00" w14:textId="77777777" w:rsidR="007A793F" w:rsidRPr="00BD26B4" w:rsidRDefault="007A793F" w:rsidP="007A793F">
                  <w:pPr>
                    <w:spacing w:before="0" w:after="0" w:line="240" w:lineRule="auto"/>
                    <w:jc w:val="center"/>
                    <w:rPr>
                      <w:rFonts w:ascii="Calibri" w:eastAsia="Times New Roman" w:hAnsi="Calibri" w:cs="Calibri"/>
                      <w:b/>
                      <w:bCs/>
                      <w:color w:val="000000"/>
                      <w:sz w:val="20"/>
                      <w:szCs w:val="20"/>
                      <w:lang w:eastAsia="es-CO"/>
                    </w:rPr>
                  </w:pPr>
                  <w:r w:rsidRPr="00BD26B4">
                    <w:rPr>
                      <w:sz w:val="20"/>
                      <w:szCs w:val="20"/>
                    </w:rPr>
                    <w:t>35</w:t>
                  </w:r>
                </w:p>
              </w:tc>
            </w:tr>
            <w:tr w:rsidR="007A793F" w:rsidRPr="00BD26B4" w14:paraId="4E20864E" w14:textId="77777777" w:rsidTr="00170859">
              <w:trPr>
                <w:trHeight w:val="300"/>
                <w:trPrChange w:id="3800" w:author="Andres Sierra" w:date="2024-05-24T09:40:00Z">
                  <w:trPr>
                    <w:trHeight w:val="300"/>
                  </w:trPr>
                </w:trPrChange>
              </w:trPr>
              <w:tc>
                <w:tcPr>
                  <w:tcW w:w="1540" w:type="dxa"/>
                  <w:tcBorders>
                    <w:top w:val="nil"/>
                    <w:left w:val="single" w:sz="8" w:space="0" w:color="auto"/>
                    <w:bottom w:val="single" w:sz="4" w:space="0" w:color="auto"/>
                    <w:right w:val="single" w:sz="8" w:space="0" w:color="auto"/>
                  </w:tcBorders>
                  <w:shd w:val="clear" w:color="auto" w:fill="auto"/>
                  <w:noWrap/>
                  <w:vAlign w:val="bottom"/>
                  <w:hideMark/>
                  <w:tcPrChange w:id="3801" w:author="Andres Sierra" w:date="2024-05-24T09:40:00Z">
                    <w:tcPr>
                      <w:tcW w:w="1540" w:type="dxa"/>
                      <w:tcBorders>
                        <w:top w:val="nil"/>
                        <w:left w:val="single" w:sz="8" w:space="0" w:color="auto"/>
                        <w:bottom w:val="single" w:sz="4" w:space="0" w:color="auto"/>
                        <w:right w:val="single" w:sz="8" w:space="0" w:color="auto"/>
                      </w:tcBorders>
                      <w:shd w:val="clear" w:color="auto" w:fill="auto"/>
                      <w:noWrap/>
                      <w:vAlign w:val="bottom"/>
                      <w:hideMark/>
                    </w:tcPr>
                  </w:tcPrChange>
                </w:tcPr>
                <w:p w14:paraId="2193636D" w14:textId="758E2A25" w:rsidR="007A793F" w:rsidRPr="00BD26B4" w:rsidRDefault="007A793F" w:rsidP="007A793F">
                  <w:pPr>
                    <w:spacing w:before="0" w:after="0" w:line="240" w:lineRule="auto"/>
                    <w:jc w:val="left"/>
                    <w:rPr>
                      <w:rFonts w:ascii="Calibri" w:eastAsia="Times New Roman" w:hAnsi="Calibri" w:cs="Calibri"/>
                      <w:b/>
                      <w:bCs/>
                      <w:color w:val="000000"/>
                      <w:sz w:val="20"/>
                      <w:szCs w:val="20"/>
                      <w:lang w:eastAsia="es-CO"/>
                    </w:rPr>
                  </w:pPr>
                  <w:r w:rsidRPr="00BD26B4">
                    <w:rPr>
                      <w:rFonts w:ascii="Calibri" w:eastAsia="Times New Roman" w:hAnsi="Calibri" w:cs="Calibri"/>
                      <w:b/>
                      <w:bCs/>
                      <w:color w:val="000000"/>
                      <w:sz w:val="20"/>
                      <w:szCs w:val="20"/>
                      <w:lang w:eastAsia="es-CO"/>
                    </w:rPr>
                    <w:t>Steady</w:t>
                  </w:r>
                </w:p>
              </w:tc>
              <w:tc>
                <w:tcPr>
                  <w:tcW w:w="2320" w:type="dxa"/>
                  <w:tcBorders>
                    <w:top w:val="nil"/>
                    <w:left w:val="nil"/>
                    <w:bottom w:val="single" w:sz="4" w:space="0" w:color="auto"/>
                    <w:right w:val="single" w:sz="4" w:space="0" w:color="auto"/>
                  </w:tcBorders>
                  <w:shd w:val="clear" w:color="auto" w:fill="auto"/>
                  <w:noWrap/>
                  <w:hideMark/>
                  <w:tcPrChange w:id="3802" w:author="Andres Sierra" w:date="2024-05-24T09:40:00Z">
                    <w:tcPr>
                      <w:tcW w:w="2320" w:type="dxa"/>
                      <w:tcBorders>
                        <w:top w:val="nil"/>
                        <w:left w:val="nil"/>
                        <w:bottom w:val="single" w:sz="4" w:space="0" w:color="auto"/>
                        <w:right w:val="single" w:sz="4" w:space="0" w:color="auto"/>
                      </w:tcBorders>
                      <w:shd w:val="clear" w:color="auto" w:fill="auto"/>
                      <w:noWrap/>
                      <w:hideMark/>
                    </w:tcPr>
                  </w:tcPrChange>
                </w:tcPr>
                <w:p w14:paraId="2E5A028C" w14:textId="77777777" w:rsidR="007A793F" w:rsidRPr="00BD26B4" w:rsidRDefault="007A793F" w:rsidP="007A793F">
                  <w:pPr>
                    <w:spacing w:before="0" w:after="0" w:line="240" w:lineRule="auto"/>
                    <w:jc w:val="center"/>
                    <w:rPr>
                      <w:rFonts w:ascii="Calibri" w:eastAsia="Times New Roman" w:hAnsi="Calibri" w:cs="Calibri"/>
                      <w:b/>
                      <w:bCs/>
                      <w:color w:val="000000"/>
                      <w:sz w:val="20"/>
                      <w:szCs w:val="20"/>
                      <w:lang w:eastAsia="es-CO"/>
                    </w:rPr>
                  </w:pPr>
                  <w:r w:rsidRPr="00BD26B4">
                    <w:rPr>
                      <w:sz w:val="20"/>
                      <w:szCs w:val="20"/>
                    </w:rPr>
                    <w:t>22</w:t>
                  </w:r>
                </w:p>
              </w:tc>
            </w:tr>
            <w:tr w:rsidR="007A793F" w:rsidRPr="00BD26B4" w14:paraId="5C71C663" w14:textId="77777777" w:rsidTr="00170859">
              <w:trPr>
                <w:trHeight w:val="315"/>
                <w:trPrChange w:id="3803" w:author="Andres Sierra" w:date="2024-05-24T09:40:00Z">
                  <w:trPr>
                    <w:trHeight w:val="315"/>
                  </w:trPr>
                </w:trPrChange>
              </w:trPr>
              <w:tc>
                <w:tcPr>
                  <w:tcW w:w="1540" w:type="dxa"/>
                  <w:tcBorders>
                    <w:top w:val="nil"/>
                    <w:left w:val="single" w:sz="8" w:space="0" w:color="auto"/>
                    <w:bottom w:val="single" w:sz="4" w:space="0" w:color="auto"/>
                    <w:right w:val="single" w:sz="8" w:space="0" w:color="auto"/>
                  </w:tcBorders>
                  <w:shd w:val="clear" w:color="auto" w:fill="auto"/>
                  <w:noWrap/>
                  <w:vAlign w:val="bottom"/>
                  <w:hideMark/>
                  <w:tcPrChange w:id="3804" w:author="Andres Sierra" w:date="2024-05-24T09:40:00Z">
                    <w:tcPr>
                      <w:tcW w:w="1540" w:type="dxa"/>
                      <w:tcBorders>
                        <w:top w:val="nil"/>
                        <w:left w:val="single" w:sz="8" w:space="0" w:color="auto"/>
                        <w:bottom w:val="single" w:sz="4" w:space="0" w:color="auto"/>
                        <w:right w:val="single" w:sz="8" w:space="0" w:color="auto"/>
                      </w:tcBorders>
                      <w:shd w:val="clear" w:color="auto" w:fill="auto"/>
                      <w:noWrap/>
                      <w:vAlign w:val="bottom"/>
                      <w:hideMark/>
                    </w:tcPr>
                  </w:tcPrChange>
                </w:tcPr>
                <w:p w14:paraId="50CD492F" w14:textId="4770C4C5" w:rsidR="007A793F" w:rsidRPr="00BD26B4" w:rsidRDefault="007A793F" w:rsidP="007A793F">
                  <w:pPr>
                    <w:spacing w:before="0" w:after="0" w:line="240" w:lineRule="auto"/>
                    <w:jc w:val="left"/>
                    <w:rPr>
                      <w:rFonts w:ascii="Calibri" w:eastAsia="Times New Roman" w:hAnsi="Calibri" w:cs="Calibri"/>
                      <w:b/>
                      <w:bCs/>
                      <w:color w:val="000000"/>
                      <w:sz w:val="20"/>
                      <w:szCs w:val="20"/>
                      <w:lang w:eastAsia="es-CO"/>
                    </w:rPr>
                  </w:pPr>
                  <w:r w:rsidRPr="00BD26B4">
                    <w:rPr>
                      <w:rFonts w:ascii="Calibri" w:eastAsia="Times New Roman" w:hAnsi="Calibri" w:cs="Calibri"/>
                      <w:b/>
                      <w:bCs/>
                      <w:color w:val="000000"/>
                      <w:sz w:val="20"/>
                      <w:szCs w:val="20"/>
                      <w:lang w:eastAsia="es-CO"/>
                    </w:rPr>
                    <w:t>Middle</w:t>
                  </w:r>
                </w:p>
              </w:tc>
              <w:tc>
                <w:tcPr>
                  <w:tcW w:w="2320" w:type="dxa"/>
                  <w:tcBorders>
                    <w:top w:val="nil"/>
                    <w:left w:val="nil"/>
                    <w:bottom w:val="single" w:sz="4" w:space="0" w:color="auto"/>
                    <w:right w:val="single" w:sz="4" w:space="0" w:color="auto"/>
                  </w:tcBorders>
                  <w:shd w:val="clear" w:color="auto" w:fill="auto"/>
                  <w:noWrap/>
                  <w:hideMark/>
                  <w:tcPrChange w:id="3805" w:author="Andres Sierra" w:date="2024-05-24T09:40:00Z">
                    <w:tcPr>
                      <w:tcW w:w="2320" w:type="dxa"/>
                      <w:tcBorders>
                        <w:top w:val="nil"/>
                        <w:left w:val="nil"/>
                        <w:bottom w:val="single" w:sz="4" w:space="0" w:color="auto"/>
                        <w:right w:val="single" w:sz="4" w:space="0" w:color="auto"/>
                      </w:tcBorders>
                      <w:shd w:val="clear" w:color="auto" w:fill="auto"/>
                      <w:noWrap/>
                      <w:hideMark/>
                    </w:tcPr>
                  </w:tcPrChange>
                </w:tcPr>
                <w:p w14:paraId="6E7D6AA9" w14:textId="77777777" w:rsidR="007A793F" w:rsidRPr="00BD26B4" w:rsidRDefault="007A793F" w:rsidP="007A793F">
                  <w:pPr>
                    <w:spacing w:before="0" w:after="0" w:line="240" w:lineRule="auto"/>
                    <w:jc w:val="center"/>
                    <w:rPr>
                      <w:rFonts w:ascii="Calibri" w:eastAsia="Times New Roman" w:hAnsi="Calibri" w:cs="Calibri"/>
                      <w:b/>
                      <w:bCs/>
                      <w:color w:val="000000"/>
                      <w:sz w:val="20"/>
                      <w:szCs w:val="20"/>
                      <w:lang w:eastAsia="es-CO"/>
                    </w:rPr>
                  </w:pPr>
                  <w:r w:rsidRPr="00BD26B4">
                    <w:rPr>
                      <w:sz w:val="20"/>
                      <w:szCs w:val="20"/>
                    </w:rPr>
                    <w:t>37</w:t>
                  </w:r>
                </w:p>
              </w:tc>
            </w:tr>
            <w:tr w:rsidR="007A793F" w:rsidRPr="00BD26B4" w14:paraId="2EDD566E" w14:textId="77777777" w:rsidTr="00170859">
              <w:trPr>
                <w:trHeight w:val="315"/>
                <w:trPrChange w:id="3806" w:author="Andres Sierra" w:date="2024-05-24T09:40:00Z">
                  <w:trPr>
                    <w:trHeight w:val="315"/>
                  </w:trPr>
                </w:trPrChange>
              </w:trPr>
              <w:tc>
                <w:tcPr>
                  <w:tcW w:w="1540" w:type="dxa"/>
                  <w:tcBorders>
                    <w:top w:val="nil"/>
                    <w:left w:val="single" w:sz="8" w:space="0" w:color="auto"/>
                    <w:bottom w:val="single" w:sz="8" w:space="0" w:color="auto"/>
                    <w:right w:val="single" w:sz="8" w:space="0" w:color="auto"/>
                  </w:tcBorders>
                  <w:shd w:val="clear" w:color="auto" w:fill="auto"/>
                  <w:noWrap/>
                  <w:vAlign w:val="bottom"/>
                  <w:hideMark/>
                  <w:tcPrChange w:id="3807" w:author="Andres Sierra" w:date="2024-05-24T09:40:00Z">
                    <w:tcPr>
                      <w:tcW w:w="1540" w:type="dxa"/>
                      <w:tcBorders>
                        <w:top w:val="nil"/>
                        <w:left w:val="single" w:sz="8" w:space="0" w:color="auto"/>
                        <w:bottom w:val="single" w:sz="8" w:space="0" w:color="auto"/>
                        <w:right w:val="single" w:sz="8" w:space="0" w:color="auto"/>
                      </w:tcBorders>
                      <w:shd w:val="clear" w:color="auto" w:fill="auto"/>
                      <w:noWrap/>
                      <w:vAlign w:val="bottom"/>
                      <w:hideMark/>
                    </w:tcPr>
                  </w:tcPrChange>
                </w:tcPr>
                <w:p w14:paraId="13D49A83" w14:textId="337BA1F6" w:rsidR="007A793F" w:rsidRPr="00BD26B4" w:rsidRDefault="007A793F" w:rsidP="007A793F">
                  <w:pPr>
                    <w:spacing w:before="0" w:after="0" w:line="240" w:lineRule="auto"/>
                    <w:jc w:val="left"/>
                    <w:rPr>
                      <w:rFonts w:ascii="Calibri" w:eastAsia="Times New Roman" w:hAnsi="Calibri" w:cs="Calibri"/>
                      <w:b/>
                      <w:bCs/>
                      <w:color w:val="000000"/>
                      <w:sz w:val="20"/>
                      <w:szCs w:val="20"/>
                      <w:lang w:eastAsia="es-CO"/>
                    </w:rPr>
                  </w:pPr>
                  <w:ins w:id="3808" w:author="Andres Sierra" w:date="2024-05-22T15:17:00Z">
                    <w:r w:rsidRPr="00BD26B4">
                      <w:rPr>
                        <w:rFonts w:ascii="Calibri" w:eastAsia="Times New Roman" w:hAnsi="Calibri" w:cs="Calibri"/>
                        <w:b/>
                        <w:bCs/>
                        <w:color w:val="000000"/>
                        <w:sz w:val="20"/>
                        <w:szCs w:val="20"/>
                        <w:lang w:eastAsia="es-CO"/>
                        <w:rPrChange w:id="3809" w:author="Andres Sierra" w:date="2024-05-24T15:46:00Z">
                          <w:rPr>
                            <w:rFonts w:ascii="Calibri" w:eastAsia="Times New Roman" w:hAnsi="Calibri" w:cs="Calibri"/>
                            <w:b/>
                            <w:bCs/>
                            <w:color w:val="000000"/>
                            <w:sz w:val="19"/>
                            <w:szCs w:val="19"/>
                            <w:vertAlign w:val="subscript"/>
                            <w:lang w:eastAsia="es-CO"/>
                          </w:rPr>
                        </w:rPrChange>
                      </w:rPr>
                      <w:t>High</w:t>
                    </w:r>
                  </w:ins>
                </w:p>
              </w:tc>
              <w:tc>
                <w:tcPr>
                  <w:tcW w:w="2320" w:type="dxa"/>
                  <w:tcBorders>
                    <w:top w:val="nil"/>
                    <w:left w:val="nil"/>
                    <w:bottom w:val="single" w:sz="8" w:space="0" w:color="auto"/>
                    <w:right w:val="single" w:sz="4" w:space="0" w:color="auto"/>
                  </w:tcBorders>
                  <w:shd w:val="clear" w:color="auto" w:fill="auto"/>
                  <w:noWrap/>
                  <w:hideMark/>
                  <w:tcPrChange w:id="3810" w:author="Andres Sierra" w:date="2024-05-24T09:40:00Z">
                    <w:tcPr>
                      <w:tcW w:w="2320" w:type="dxa"/>
                      <w:tcBorders>
                        <w:top w:val="nil"/>
                        <w:left w:val="nil"/>
                        <w:bottom w:val="single" w:sz="8" w:space="0" w:color="auto"/>
                        <w:right w:val="single" w:sz="4" w:space="0" w:color="auto"/>
                      </w:tcBorders>
                      <w:shd w:val="clear" w:color="auto" w:fill="auto"/>
                      <w:noWrap/>
                      <w:hideMark/>
                    </w:tcPr>
                  </w:tcPrChange>
                </w:tcPr>
                <w:p w14:paraId="5E383F32" w14:textId="77777777" w:rsidR="007A793F" w:rsidRPr="00BD26B4" w:rsidRDefault="007A793F" w:rsidP="007A793F">
                  <w:pPr>
                    <w:spacing w:before="0" w:after="0" w:line="240" w:lineRule="auto"/>
                    <w:jc w:val="center"/>
                    <w:rPr>
                      <w:rFonts w:ascii="Calibri" w:eastAsia="Times New Roman" w:hAnsi="Calibri" w:cs="Calibri"/>
                      <w:b/>
                      <w:bCs/>
                      <w:color w:val="000000"/>
                      <w:sz w:val="20"/>
                      <w:szCs w:val="20"/>
                      <w:lang w:eastAsia="es-CO"/>
                    </w:rPr>
                  </w:pPr>
                  <w:r w:rsidRPr="00BD26B4">
                    <w:rPr>
                      <w:sz w:val="20"/>
                      <w:szCs w:val="20"/>
                    </w:rPr>
                    <w:t>23</w:t>
                  </w:r>
                </w:p>
              </w:tc>
            </w:tr>
            <w:tr w:rsidR="007A793F" w:rsidRPr="00BD26B4" w14:paraId="7B85D4E7" w14:textId="77777777" w:rsidTr="00170859">
              <w:trPr>
                <w:trHeight w:val="420"/>
                <w:trPrChange w:id="3811" w:author="Andres Sierra" w:date="2024-05-24T09:40:00Z">
                  <w:trPr>
                    <w:trHeight w:val="420"/>
                  </w:trPr>
                </w:trPrChange>
              </w:trPr>
              <w:tc>
                <w:tcPr>
                  <w:tcW w:w="1540" w:type="dxa"/>
                  <w:tcBorders>
                    <w:top w:val="nil"/>
                    <w:left w:val="single" w:sz="8" w:space="0" w:color="auto"/>
                    <w:bottom w:val="single" w:sz="8" w:space="0" w:color="auto"/>
                    <w:right w:val="single" w:sz="8" w:space="0" w:color="auto"/>
                  </w:tcBorders>
                  <w:shd w:val="clear" w:color="000000" w:fill="BDD7EE"/>
                  <w:noWrap/>
                  <w:vAlign w:val="bottom"/>
                  <w:hideMark/>
                  <w:tcPrChange w:id="3812" w:author="Andres Sierra" w:date="2024-05-24T09:40:00Z">
                    <w:tcPr>
                      <w:tcW w:w="1540" w:type="dxa"/>
                      <w:tcBorders>
                        <w:top w:val="nil"/>
                        <w:left w:val="single" w:sz="8" w:space="0" w:color="auto"/>
                        <w:bottom w:val="single" w:sz="8" w:space="0" w:color="auto"/>
                        <w:right w:val="single" w:sz="8" w:space="0" w:color="auto"/>
                      </w:tcBorders>
                      <w:shd w:val="clear" w:color="000000" w:fill="BDD7EE"/>
                      <w:noWrap/>
                      <w:vAlign w:val="bottom"/>
                      <w:hideMark/>
                    </w:tcPr>
                  </w:tcPrChange>
                </w:tcPr>
                <w:p w14:paraId="7C4977B3" w14:textId="7394EE01" w:rsidR="007A793F" w:rsidRPr="00BD26B4" w:rsidRDefault="007A793F" w:rsidP="007A793F">
                  <w:pPr>
                    <w:spacing w:before="0" w:after="0" w:line="240" w:lineRule="auto"/>
                    <w:jc w:val="left"/>
                    <w:rPr>
                      <w:rFonts w:ascii="Calibri" w:eastAsia="Times New Roman" w:hAnsi="Calibri" w:cs="Calibri"/>
                      <w:b/>
                      <w:bCs/>
                      <w:color w:val="000000"/>
                      <w:sz w:val="20"/>
                      <w:szCs w:val="20"/>
                      <w:lang w:eastAsia="es-CO"/>
                    </w:rPr>
                  </w:pPr>
                  <w:r w:rsidRPr="00BD26B4">
                    <w:rPr>
                      <w:rFonts w:ascii="Calibri" w:eastAsia="Times New Roman" w:hAnsi="Calibri" w:cs="Calibri"/>
                      <w:b/>
                      <w:bCs/>
                      <w:color w:val="000000"/>
                      <w:sz w:val="20"/>
                      <w:szCs w:val="20"/>
                      <w:lang w:eastAsia="es-CO"/>
                    </w:rPr>
                    <w:t xml:space="preserve"> Total</w:t>
                  </w:r>
                </w:p>
              </w:tc>
              <w:tc>
                <w:tcPr>
                  <w:tcW w:w="2320" w:type="dxa"/>
                  <w:tcBorders>
                    <w:top w:val="nil"/>
                    <w:left w:val="single" w:sz="8" w:space="0" w:color="auto"/>
                    <w:bottom w:val="single" w:sz="8" w:space="0" w:color="auto"/>
                    <w:right w:val="single" w:sz="4" w:space="0" w:color="auto"/>
                  </w:tcBorders>
                  <w:shd w:val="clear" w:color="000000" w:fill="BDD7EE"/>
                  <w:noWrap/>
                  <w:hideMark/>
                  <w:tcPrChange w:id="3813" w:author="Andres Sierra" w:date="2024-05-24T09:40:00Z">
                    <w:tcPr>
                      <w:tcW w:w="2320" w:type="dxa"/>
                      <w:tcBorders>
                        <w:top w:val="nil"/>
                        <w:left w:val="single" w:sz="8" w:space="0" w:color="auto"/>
                        <w:bottom w:val="single" w:sz="8" w:space="0" w:color="auto"/>
                        <w:right w:val="single" w:sz="4" w:space="0" w:color="auto"/>
                      </w:tcBorders>
                      <w:shd w:val="clear" w:color="000000" w:fill="BDD7EE"/>
                      <w:noWrap/>
                      <w:hideMark/>
                    </w:tcPr>
                  </w:tcPrChange>
                </w:tcPr>
                <w:p w14:paraId="298201A5" w14:textId="77777777" w:rsidR="007A793F" w:rsidRPr="00BD26B4" w:rsidRDefault="007A793F" w:rsidP="007A793F">
                  <w:pPr>
                    <w:spacing w:before="0" w:after="0" w:line="240" w:lineRule="auto"/>
                    <w:jc w:val="center"/>
                    <w:rPr>
                      <w:rFonts w:ascii="Calibri" w:eastAsia="Times New Roman" w:hAnsi="Calibri" w:cs="Calibri"/>
                      <w:b/>
                      <w:bCs/>
                      <w:color w:val="000000"/>
                      <w:sz w:val="20"/>
                      <w:szCs w:val="20"/>
                      <w:lang w:eastAsia="es-CO"/>
                    </w:rPr>
                  </w:pPr>
                  <w:r w:rsidRPr="00BD26B4">
                    <w:rPr>
                      <w:sz w:val="20"/>
                      <w:szCs w:val="20"/>
                    </w:rPr>
                    <w:t>117</w:t>
                  </w:r>
                  <w:del w:id="3814" w:author="Andres Sierra" w:date="2024-05-22T14:44:00Z">
                    <w:r w:rsidRPr="00BD26B4" w:rsidDel="00DC6F47">
                      <w:rPr>
                        <w:sz w:val="20"/>
                        <w:szCs w:val="20"/>
                      </w:rPr>
                      <w:delText>.00</w:delText>
                    </w:r>
                  </w:del>
                </w:p>
              </w:tc>
            </w:tr>
          </w:tbl>
          <w:p w14:paraId="5845AA70" w14:textId="77777777"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
                <w:iCs/>
                <w:color w:val="404040" w:themeColor="text1" w:themeTint="BF"/>
                <w:sz w:val="20"/>
                <w:szCs w:val="20"/>
                <w:lang w:eastAsia="ja-JP"/>
              </w:rPr>
            </w:pPr>
          </w:p>
        </w:tc>
      </w:tr>
      <w:tr w:rsidR="007A793F" w:rsidRPr="00BD26B4" w14:paraId="571E2572" w14:textId="77777777" w:rsidTr="00170859">
        <w:trPr>
          <w:trHeight w:val="360"/>
          <w:trPrChange w:id="3815" w:author="Andres Sierra" w:date="2024-05-24T09:40: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816" w:author="Andres Sierra" w:date="2024-05-24T09:40:00Z">
              <w:tcPr>
                <w:tcW w:w="3964" w:type="dxa"/>
                <w:gridSpan w:val="2"/>
                <w:shd w:val="clear" w:color="auto" w:fill="D9E2F3" w:themeFill="accent1" w:themeFillTint="33"/>
              </w:tcPr>
            </w:tcPrChange>
          </w:tcPr>
          <w:p w14:paraId="6DE063D1" w14:textId="063CD820" w:rsidR="007A793F" w:rsidRPr="00BD26B4" w:rsidRDefault="007A793F" w:rsidP="007A793F">
            <w:pPr>
              <w:tabs>
                <w:tab w:val="num" w:pos="540"/>
              </w:tabs>
              <w:spacing w:before="40" w:after="40" w:line="288" w:lineRule="auto"/>
              <w:rPr>
                <w:b w:val="0"/>
                <w:bCs w:val="0"/>
                <w:i/>
                <w:iCs/>
                <w:sz w:val="20"/>
                <w:szCs w:val="20"/>
                <w:rPrChange w:id="3817" w:author="Andres Sierra" w:date="2024-05-24T15:46:00Z">
                  <w:rPr>
                    <w:i/>
                    <w:iCs/>
                    <w:sz w:val="19"/>
                    <w:szCs w:val="19"/>
                  </w:rPr>
                </w:rPrChange>
              </w:rPr>
            </w:pPr>
            <w:ins w:id="3818" w:author="Andres Sierra" w:date="2024-05-23T12:46:00Z">
              <w:r w:rsidRPr="00BD26B4">
                <w:rPr>
                  <w:i/>
                  <w:iCs/>
                  <w:sz w:val="20"/>
                  <w:szCs w:val="20"/>
                  <w:rPrChange w:id="3819" w:author="Andres Sierra" w:date="2024-05-24T15:46:00Z">
                    <w:rPr/>
                  </w:rPrChange>
                </w:rPr>
                <w:t>Indicate what the data is used for (Baseline/Project/Leak Emissions Calculations)</w:t>
              </w:r>
            </w:ins>
          </w:p>
        </w:tc>
        <w:tc>
          <w:tcPr>
            <w:tcW w:w="5384" w:type="dxa"/>
            <w:tcPrChange w:id="3820" w:author="Andres Sierra" w:date="2024-05-24T09:40:00Z">
              <w:tcPr>
                <w:tcW w:w="4676" w:type="dxa"/>
              </w:tcPr>
            </w:tcPrChange>
          </w:tcPr>
          <w:p w14:paraId="5462387E" w14:textId="4EBF2DB8"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rStyle w:val="nfasissutil"/>
                <w:sz w:val="20"/>
                <w:szCs w:val="20"/>
              </w:rPr>
            </w:pPr>
            <w:r w:rsidRPr="00BD26B4">
              <w:rPr>
                <w:color w:val="404040" w:themeColor="text1" w:themeTint="BF"/>
                <w:sz w:val="20"/>
                <w:szCs w:val="20"/>
                <w:rPrChange w:id="3821" w:author="Andres Sierra" w:date="2024-05-24T15:46:00Z">
                  <w:rPr>
                    <w:rStyle w:val="nfasissutil"/>
                    <w:sz w:val="19"/>
                    <w:szCs w:val="19"/>
                  </w:rPr>
                </w:rPrChange>
              </w:rPr>
              <w:t xml:space="preserve">Determine adjustments to biomass estimates at the </w:t>
            </w:r>
            <w:del w:id="3822" w:author="Andres Sierra" w:date="2024-05-22T14:29:00Z">
              <w:r w:rsidRPr="00BD26B4" w:rsidDel="00F91B7A">
                <w:rPr>
                  <w:color w:val="404040" w:themeColor="text1" w:themeTint="BF"/>
                  <w:sz w:val="20"/>
                  <w:szCs w:val="20"/>
                  <w:rPrChange w:id="3823" w:author="Andres Sierra" w:date="2024-05-24T15:46:00Z">
                    <w:rPr>
                      <w:rStyle w:val="nfasissutil"/>
                      <w:sz w:val="19"/>
                      <w:szCs w:val="19"/>
                    </w:rPr>
                  </w:rPrChange>
                </w:rPr>
                <w:delText>Estrata</w:delText>
              </w:r>
            </w:del>
            <w:ins w:id="3824" w:author="Andres Sierra" w:date="2024-05-22T14:29:00Z">
              <w:r w:rsidRPr="00BD26B4">
                <w:rPr>
                  <w:color w:val="404040" w:themeColor="text1" w:themeTint="BF"/>
                  <w:sz w:val="20"/>
                  <w:szCs w:val="20"/>
                  <w:rPrChange w:id="3825" w:author="Andres Sierra" w:date="2024-05-24T15:46:00Z">
                    <w:rPr>
                      <w:rStyle w:val="nfasissutil"/>
                      <w:sz w:val="19"/>
                      <w:szCs w:val="19"/>
                    </w:rPr>
                  </w:rPrChange>
                </w:rPr>
                <w:t>Strata</w:t>
              </w:r>
            </w:ins>
            <w:r w:rsidRPr="00BD26B4">
              <w:rPr>
                <w:color w:val="404040" w:themeColor="text1" w:themeTint="BF"/>
                <w:sz w:val="20"/>
                <w:szCs w:val="20"/>
                <w:rPrChange w:id="3826" w:author="Andres Sierra" w:date="2024-05-24T15:46:00Z">
                  <w:rPr>
                    <w:rStyle w:val="nfasissutil"/>
                    <w:sz w:val="19"/>
                    <w:szCs w:val="19"/>
                  </w:rPr>
                </w:rPrChange>
              </w:rPr>
              <w:t xml:space="preserve"> level.</w:t>
            </w:r>
          </w:p>
        </w:tc>
      </w:tr>
      <w:tr w:rsidR="007A793F" w:rsidRPr="00BD26B4" w14:paraId="206FD5ED" w14:textId="77777777" w:rsidTr="00170859">
        <w:trPr>
          <w:trHeight w:val="360"/>
          <w:trPrChange w:id="3827" w:author="Andres Sierra" w:date="2024-05-24T09:40: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828" w:author="Andres Sierra" w:date="2024-05-24T09:40:00Z">
              <w:tcPr>
                <w:tcW w:w="3964" w:type="dxa"/>
                <w:gridSpan w:val="2"/>
                <w:shd w:val="clear" w:color="auto" w:fill="D9E2F3" w:themeFill="accent1" w:themeFillTint="33"/>
              </w:tcPr>
            </w:tcPrChange>
          </w:tcPr>
          <w:p w14:paraId="3A8F60EE" w14:textId="01E8391B" w:rsidR="007A793F" w:rsidRPr="00BD26B4" w:rsidRDefault="007A793F" w:rsidP="007A793F">
            <w:pPr>
              <w:tabs>
                <w:tab w:val="num" w:pos="540"/>
              </w:tabs>
              <w:spacing w:before="40" w:after="40" w:line="288" w:lineRule="auto"/>
              <w:rPr>
                <w:b w:val="0"/>
                <w:bCs w:val="0"/>
                <w:i/>
                <w:iCs/>
                <w:sz w:val="20"/>
                <w:szCs w:val="20"/>
                <w:rPrChange w:id="3829" w:author="Andres Sierra" w:date="2024-05-24T15:46:00Z">
                  <w:rPr>
                    <w:i/>
                    <w:iCs/>
                    <w:sz w:val="19"/>
                    <w:szCs w:val="19"/>
                  </w:rPr>
                </w:rPrChange>
              </w:rPr>
            </w:pPr>
            <w:ins w:id="3830" w:author="Andres Sierra" w:date="2024-05-23T12:46:00Z">
              <w:r w:rsidRPr="00BD26B4">
                <w:rPr>
                  <w:i/>
                  <w:iCs/>
                  <w:sz w:val="20"/>
                  <w:szCs w:val="20"/>
                  <w:rPrChange w:id="3831" w:author="Andres Sierra" w:date="2024-05-24T15:46:00Z">
                    <w:rPr/>
                  </w:rPrChange>
                </w:rPr>
                <w:t>Monitoring equipment (type, accuracy class, serial number, calibration frequency, date of last calibration, validity)</w:t>
              </w:r>
            </w:ins>
          </w:p>
        </w:tc>
        <w:tc>
          <w:tcPr>
            <w:tcW w:w="5384" w:type="dxa"/>
            <w:tcPrChange w:id="3832" w:author="Andres Sierra" w:date="2024-05-24T09:40:00Z">
              <w:tcPr>
                <w:tcW w:w="4676" w:type="dxa"/>
              </w:tcPr>
            </w:tcPrChange>
          </w:tcPr>
          <w:p w14:paraId="29864E1F" w14:textId="47F4A182"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de-DE"/>
                <w:rPrChange w:id="3833" w:author="Andres Sierra" w:date="2024-05-24T15:46:00Z">
                  <w:rPr>
                    <w:i/>
                    <w:iCs/>
                    <w:color w:val="404040" w:themeColor="text1" w:themeTint="BF"/>
                    <w:sz w:val="19"/>
                    <w:szCs w:val="19"/>
                    <w:lang w:eastAsia="ja-JP"/>
                  </w:rPr>
                </w:rPrChange>
              </w:rPr>
            </w:pPr>
            <w:ins w:id="3834" w:author="Andres Sierra" w:date="2024-05-23T12:47:00Z">
              <w:r w:rsidRPr="00BD26B4">
                <w:rPr>
                  <w:rFonts w:eastAsia="Times New Roman"/>
                  <w:color w:val="auto"/>
                  <w:sz w:val="20"/>
                  <w:szCs w:val="20"/>
                  <w:lang w:eastAsia="de-DE"/>
                  <w:rPrChange w:id="3835" w:author="Andres Sierra" w:date="2024-05-24T15:46:00Z">
                    <w:rPr>
                      <w:i/>
                      <w:iCs/>
                      <w:color w:val="404040" w:themeColor="text1" w:themeTint="BF"/>
                      <w:sz w:val="19"/>
                      <w:szCs w:val="19"/>
                      <w:lang w:eastAsia="ja-JP"/>
                    </w:rPr>
                  </w:rPrChange>
                </w:rPr>
                <w:t>N.A</w:t>
              </w:r>
            </w:ins>
          </w:p>
        </w:tc>
      </w:tr>
      <w:tr w:rsidR="007A793F" w:rsidRPr="00BD26B4" w14:paraId="578E2756" w14:textId="77777777" w:rsidTr="00170859">
        <w:trPr>
          <w:trHeight w:val="360"/>
          <w:trPrChange w:id="3836" w:author="Andres Sierra" w:date="2024-05-24T09:40: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837" w:author="Andres Sierra" w:date="2024-05-24T09:40:00Z">
              <w:tcPr>
                <w:tcW w:w="3964" w:type="dxa"/>
                <w:gridSpan w:val="2"/>
                <w:shd w:val="clear" w:color="auto" w:fill="D9E2F3" w:themeFill="accent1" w:themeFillTint="33"/>
              </w:tcPr>
            </w:tcPrChange>
          </w:tcPr>
          <w:p w14:paraId="7D6EB6B1" w14:textId="44E36C31" w:rsidR="007A793F" w:rsidRPr="00BD26B4" w:rsidRDefault="007A793F" w:rsidP="007A793F">
            <w:pPr>
              <w:tabs>
                <w:tab w:val="num" w:pos="540"/>
              </w:tabs>
              <w:spacing w:before="40" w:after="40" w:line="288" w:lineRule="auto"/>
              <w:rPr>
                <w:b w:val="0"/>
                <w:bCs w:val="0"/>
                <w:i/>
                <w:iCs/>
                <w:sz w:val="20"/>
                <w:szCs w:val="20"/>
                <w:rPrChange w:id="3838" w:author="Andres Sierra" w:date="2024-05-24T15:46:00Z">
                  <w:rPr>
                    <w:i/>
                    <w:iCs/>
                    <w:sz w:val="19"/>
                    <w:szCs w:val="19"/>
                  </w:rPr>
                </w:rPrChange>
              </w:rPr>
            </w:pPr>
            <w:ins w:id="3839" w:author="Andres Sierra" w:date="2024-05-23T12:46:00Z">
              <w:r w:rsidRPr="00BD26B4">
                <w:rPr>
                  <w:i/>
                  <w:iCs/>
                  <w:sz w:val="20"/>
                  <w:szCs w:val="20"/>
                  <w:rPrChange w:id="3840" w:author="Andres Sierra" w:date="2024-05-24T15:46:00Z">
                    <w:rPr/>
                  </w:rPrChange>
                </w:rPr>
                <w:t>Measuring/ Reading/ Recording frequency</w:t>
              </w:r>
            </w:ins>
          </w:p>
        </w:tc>
        <w:tc>
          <w:tcPr>
            <w:tcW w:w="5384" w:type="dxa"/>
            <w:tcPrChange w:id="3841" w:author="Andres Sierra" w:date="2024-05-24T09:40:00Z">
              <w:tcPr>
                <w:tcW w:w="4676" w:type="dxa"/>
              </w:tcPr>
            </w:tcPrChange>
          </w:tcPr>
          <w:p w14:paraId="1B639D16" w14:textId="77777777"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de-DE"/>
                <w:rPrChange w:id="3842" w:author="Andres Sierra" w:date="2024-05-24T15:46:00Z">
                  <w:rPr>
                    <w:i/>
                    <w:iCs/>
                    <w:color w:val="404040" w:themeColor="text1" w:themeTint="BF"/>
                    <w:sz w:val="19"/>
                    <w:szCs w:val="19"/>
                    <w:lang w:eastAsia="ja-JP"/>
                  </w:rPr>
                </w:rPrChange>
              </w:rPr>
            </w:pPr>
            <w:r w:rsidRPr="00BD26B4">
              <w:rPr>
                <w:rFonts w:eastAsia="Times New Roman"/>
                <w:color w:val="auto"/>
                <w:sz w:val="20"/>
                <w:szCs w:val="20"/>
                <w:lang w:eastAsia="de-DE"/>
                <w:rPrChange w:id="3843" w:author="Andres Sierra" w:date="2024-05-24T15:46:00Z">
                  <w:rPr>
                    <w:i/>
                    <w:iCs/>
                    <w:color w:val="404040" w:themeColor="text1" w:themeTint="BF"/>
                    <w:sz w:val="19"/>
                    <w:szCs w:val="19"/>
                    <w:lang w:eastAsia="ja-JP"/>
                  </w:rPr>
                </w:rPrChange>
              </w:rPr>
              <w:t>Each verification (minimum every 2 years, maximum 5 years)</w:t>
            </w:r>
          </w:p>
        </w:tc>
      </w:tr>
      <w:tr w:rsidR="007A793F" w:rsidRPr="00BD26B4" w14:paraId="6C4A397B" w14:textId="77777777" w:rsidTr="00170859">
        <w:trPr>
          <w:trHeight w:val="360"/>
          <w:trPrChange w:id="3844" w:author="Andres Sierra" w:date="2024-05-24T09:40: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845" w:author="Andres Sierra" w:date="2024-05-24T09:40:00Z">
              <w:tcPr>
                <w:tcW w:w="3964" w:type="dxa"/>
                <w:gridSpan w:val="2"/>
                <w:shd w:val="clear" w:color="auto" w:fill="D9E2F3" w:themeFill="accent1" w:themeFillTint="33"/>
              </w:tcPr>
            </w:tcPrChange>
          </w:tcPr>
          <w:p w14:paraId="0387FFFD" w14:textId="18A0074D" w:rsidR="007A793F" w:rsidRPr="00BD26B4" w:rsidRDefault="007A793F" w:rsidP="007A793F">
            <w:pPr>
              <w:tabs>
                <w:tab w:val="num" w:pos="540"/>
              </w:tabs>
              <w:spacing w:before="40" w:after="40" w:line="288" w:lineRule="auto"/>
              <w:rPr>
                <w:b w:val="0"/>
                <w:bCs w:val="0"/>
                <w:i/>
                <w:iCs/>
                <w:sz w:val="20"/>
                <w:szCs w:val="20"/>
                <w:rPrChange w:id="3846" w:author="Andres Sierra" w:date="2024-05-24T15:46:00Z">
                  <w:rPr>
                    <w:i/>
                    <w:iCs/>
                    <w:sz w:val="19"/>
                    <w:szCs w:val="19"/>
                  </w:rPr>
                </w:rPrChange>
              </w:rPr>
            </w:pPr>
            <w:ins w:id="3847" w:author="Andres Sierra" w:date="2024-05-23T12:46:00Z">
              <w:r w:rsidRPr="00BD26B4">
                <w:rPr>
                  <w:i/>
                  <w:iCs/>
                  <w:sz w:val="20"/>
                  <w:szCs w:val="20"/>
                  <w:rPrChange w:id="3848" w:author="Andres Sierra" w:date="2024-05-24T15:46:00Z">
                    <w:rPr/>
                  </w:rPrChange>
                </w:rPr>
                <w:t>Calculation method (If applicable)</w:t>
              </w:r>
            </w:ins>
          </w:p>
        </w:tc>
        <w:tc>
          <w:tcPr>
            <w:tcW w:w="5384" w:type="dxa"/>
            <w:tcPrChange w:id="3849" w:author="Andres Sierra" w:date="2024-05-24T09:40:00Z">
              <w:tcPr>
                <w:tcW w:w="4676" w:type="dxa"/>
              </w:tcPr>
            </w:tcPrChange>
          </w:tcPr>
          <w:p w14:paraId="1374360D" w14:textId="1012C7C5"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de-DE"/>
                <w:rPrChange w:id="3850" w:author="Andres Sierra" w:date="2024-05-24T15:46:00Z">
                  <w:rPr>
                    <w:i/>
                    <w:iCs/>
                    <w:color w:val="404040" w:themeColor="text1" w:themeTint="BF"/>
                    <w:sz w:val="19"/>
                    <w:szCs w:val="19"/>
                    <w:lang w:val="en-US"/>
                  </w:rPr>
                </w:rPrChange>
              </w:rPr>
            </w:pPr>
            <w:ins w:id="3851" w:author="Andres Sierra" w:date="2024-05-23T12:48:00Z">
              <w:r w:rsidRPr="00BD26B4">
                <w:rPr>
                  <w:rFonts w:eastAsia="Times New Roman"/>
                  <w:color w:val="auto"/>
                  <w:sz w:val="20"/>
                  <w:szCs w:val="20"/>
                  <w:lang w:eastAsia="de-DE"/>
                  <w:rPrChange w:id="3852" w:author="Andres Sierra" w:date="2024-05-24T15:46:00Z">
                    <w:rPr>
                      <w:i/>
                      <w:iCs/>
                      <w:color w:val="404040" w:themeColor="text1" w:themeTint="BF"/>
                      <w:sz w:val="19"/>
                      <w:szCs w:val="19"/>
                      <w:lang w:val="es-CO"/>
                    </w:rPr>
                  </w:rPrChange>
                </w:rPr>
                <w:t>The sample size is determined by equating.</w:t>
              </w:r>
            </w:ins>
          </w:p>
        </w:tc>
      </w:tr>
      <w:tr w:rsidR="007A793F" w:rsidRPr="00BD26B4" w14:paraId="7652C68F" w14:textId="77777777" w:rsidTr="00170859">
        <w:trPr>
          <w:trHeight w:val="360"/>
          <w:trPrChange w:id="3853" w:author="Andres Sierra" w:date="2024-05-24T09:40: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3854" w:author="Andres Sierra" w:date="2024-05-24T09:40:00Z">
              <w:tcPr>
                <w:tcW w:w="3964" w:type="dxa"/>
                <w:gridSpan w:val="2"/>
                <w:shd w:val="clear" w:color="auto" w:fill="D9E2F3" w:themeFill="accent1" w:themeFillTint="33"/>
              </w:tcPr>
            </w:tcPrChange>
          </w:tcPr>
          <w:p w14:paraId="768C1CB1" w14:textId="652A08CA" w:rsidR="007A793F" w:rsidRPr="00BD26B4" w:rsidRDefault="007A793F" w:rsidP="007A793F">
            <w:pPr>
              <w:tabs>
                <w:tab w:val="num" w:pos="540"/>
              </w:tabs>
              <w:spacing w:before="40" w:after="40" w:line="288" w:lineRule="auto"/>
              <w:rPr>
                <w:b w:val="0"/>
                <w:bCs w:val="0"/>
                <w:i/>
                <w:iCs/>
                <w:sz w:val="20"/>
                <w:szCs w:val="20"/>
                <w:rPrChange w:id="3855" w:author="Andres Sierra" w:date="2024-05-24T15:46:00Z">
                  <w:rPr>
                    <w:i/>
                    <w:iCs/>
                    <w:sz w:val="19"/>
                    <w:szCs w:val="19"/>
                  </w:rPr>
                </w:rPrChange>
              </w:rPr>
            </w:pPr>
            <w:ins w:id="3856" w:author="Andres Sierra" w:date="2024-05-23T12:46:00Z">
              <w:r w:rsidRPr="00BD26B4">
                <w:rPr>
                  <w:i/>
                  <w:iCs/>
                  <w:sz w:val="20"/>
                  <w:szCs w:val="20"/>
                  <w:rPrChange w:id="3857" w:author="Andres Sierra" w:date="2024-05-24T15:46:00Z">
                    <w:rPr/>
                  </w:rPrChange>
                </w:rPr>
                <w:t>QA/QC procedures applied</w:t>
              </w:r>
            </w:ins>
          </w:p>
        </w:tc>
        <w:tc>
          <w:tcPr>
            <w:tcW w:w="5384" w:type="dxa"/>
            <w:tcPrChange w:id="3858" w:author="Andres Sierra" w:date="2024-05-24T09:40:00Z">
              <w:tcPr>
                <w:tcW w:w="4676" w:type="dxa"/>
              </w:tcPr>
            </w:tcPrChange>
          </w:tcPr>
          <w:p w14:paraId="783599A0" w14:textId="36D2F6B3" w:rsidR="007A793F" w:rsidRPr="00BD26B4" w:rsidRDefault="007A793F" w:rsidP="007A793F">
            <w:pPr>
              <w:pStyle w:val="SDMTableBoxParaNotNumbered"/>
              <w:jc w:val="both"/>
              <w:cnfStyle w:val="000000000000" w:firstRow="0" w:lastRow="0" w:firstColumn="0" w:lastColumn="0" w:oddVBand="0" w:evenVBand="0" w:oddHBand="0" w:evenHBand="0" w:firstRowFirstColumn="0" w:firstRowLastColumn="0" w:lastRowFirstColumn="0" w:lastRowLastColumn="0"/>
              <w:rPr>
                <w:rFonts w:cs="Arial"/>
                <w:sz w:val="20"/>
                <w:rPrChange w:id="3859" w:author="Andres Sierra" w:date="2024-05-24T15:46:00Z">
                  <w:rPr>
                    <w:rFonts w:cs="Arial"/>
                    <w:sz w:val="19"/>
                    <w:szCs w:val="19"/>
                    <w:lang w:val="en-US"/>
                  </w:rPr>
                </w:rPrChange>
              </w:rPr>
            </w:pPr>
            <w:r w:rsidRPr="00BD26B4">
              <w:rPr>
                <w:rFonts w:cs="Arial"/>
                <w:sz w:val="20"/>
                <w:rPrChange w:id="3860" w:author="Andres Sierra" w:date="2024-05-24T15:46:00Z">
                  <w:rPr>
                    <w:rFonts w:cs="Arial"/>
                    <w:sz w:val="19"/>
                    <w:szCs w:val="19"/>
                    <w:lang w:val="en-US"/>
                  </w:rPr>
                </w:rPrChange>
              </w:rPr>
              <w:t xml:space="preserve">The sampling protocol was </w:t>
            </w:r>
            <w:r w:rsidR="00DD72DB" w:rsidRPr="00BD26B4">
              <w:rPr>
                <w:rFonts w:cs="Arial"/>
                <w:sz w:val="20"/>
              </w:rPr>
              <w:t>applied,</w:t>
            </w:r>
            <w:r w:rsidRPr="00BD26B4">
              <w:rPr>
                <w:rFonts w:cs="Arial"/>
                <w:sz w:val="20"/>
                <w:rPrChange w:id="3861" w:author="Andres Sierra" w:date="2024-05-24T15:46:00Z">
                  <w:rPr>
                    <w:rFonts w:cs="Arial"/>
                    <w:sz w:val="19"/>
                    <w:szCs w:val="19"/>
                    <w:lang w:val="en-US"/>
                  </w:rPr>
                </w:rPrChange>
              </w:rPr>
              <w:t xml:space="preserve"> and training of field personnel was developed. The developed procedure and the information obtained are then evaluated. Development of error control according to PDD.</w:t>
            </w:r>
          </w:p>
          <w:p w14:paraId="3B537B8C" w14:textId="77777777" w:rsidR="007A793F" w:rsidRPr="00BD26B4" w:rsidRDefault="007A793F" w:rsidP="007A793F">
            <w:pPr>
              <w:pStyle w:val="SDMTableBoxParaNotNumbered"/>
              <w:jc w:val="both"/>
              <w:cnfStyle w:val="000000000000" w:firstRow="0" w:lastRow="0" w:firstColumn="0" w:lastColumn="0" w:oddVBand="0" w:evenVBand="0" w:oddHBand="0" w:evenHBand="0" w:firstRowFirstColumn="0" w:firstRowLastColumn="0" w:lastRowFirstColumn="0" w:lastRowLastColumn="0"/>
              <w:rPr>
                <w:rFonts w:cs="Arial"/>
                <w:sz w:val="20"/>
                <w:rPrChange w:id="3862" w:author="Andres Sierra" w:date="2024-05-24T15:46:00Z">
                  <w:rPr>
                    <w:rFonts w:cs="Arial"/>
                    <w:sz w:val="19"/>
                    <w:szCs w:val="19"/>
                    <w:lang w:val="en-US"/>
                  </w:rPr>
                </w:rPrChange>
              </w:rPr>
            </w:pPr>
          </w:p>
          <w:p w14:paraId="0CB77D68" w14:textId="77777777"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
                <w:iCs/>
                <w:color w:val="404040" w:themeColor="text1" w:themeTint="BF"/>
                <w:sz w:val="20"/>
                <w:szCs w:val="20"/>
              </w:rPr>
            </w:pPr>
            <w:r w:rsidRPr="00BD26B4">
              <w:rPr>
                <w:sz w:val="20"/>
                <w:szCs w:val="20"/>
              </w:rPr>
              <w:t>In each verification process, new measuring tapes will be available to guarantee correct operation and accuracy of measurements.</w:t>
            </w:r>
          </w:p>
        </w:tc>
      </w:tr>
    </w:tbl>
    <w:p w14:paraId="60985C99" w14:textId="77777777" w:rsidR="008A3B5D" w:rsidRPr="009741A7" w:rsidRDefault="008A3B5D" w:rsidP="008A3B5D">
      <w:pPr>
        <w:rPr>
          <w:ins w:id="3863" w:author="Andres Sierra" w:date="2024-05-24T12:02:00Z"/>
          <w:sz w:val="19"/>
          <w:szCs w:val="19"/>
        </w:rPr>
      </w:pPr>
    </w:p>
    <w:tbl>
      <w:tblPr>
        <w:tblStyle w:val="Tablaconcuadrcula6concolores"/>
        <w:tblW w:w="8640" w:type="dxa"/>
        <w:tblLayout w:type="fixed"/>
        <w:tblLook w:val="04A0" w:firstRow="1" w:lastRow="0" w:firstColumn="1" w:lastColumn="0" w:noHBand="0" w:noVBand="1"/>
      </w:tblPr>
      <w:tblGrid>
        <w:gridCol w:w="3256"/>
        <w:gridCol w:w="5384"/>
        <w:tblGridChange w:id="3864">
          <w:tblGrid>
            <w:gridCol w:w="3256"/>
            <w:gridCol w:w="5384"/>
          </w:tblGrid>
        </w:tblGridChange>
      </w:tblGrid>
      <w:tr w:rsidR="008F710E" w:rsidRPr="00BD26B4" w14:paraId="2A88FCFD" w14:textId="77777777" w:rsidTr="008F710E">
        <w:trPr>
          <w:cnfStyle w:val="100000000000" w:firstRow="1" w:lastRow="0" w:firstColumn="0" w:lastColumn="0" w:oddVBand="0" w:evenVBand="0" w:oddHBand="0" w:evenHBand="0" w:firstRowFirstColumn="0" w:firstRowLastColumn="0" w:lastRowFirstColumn="0" w:lastRowLastColumn="0"/>
          <w:trHeight w:val="360"/>
          <w:ins w:id="3865" w:author="Andres Sierra" w:date="2024-05-24T12:03:00Z"/>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49871D36" w14:textId="77777777" w:rsidR="008F710E" w:rsidRPr="00BD26B4" w:rsidRDefault="008F710E" w:rsidP="008F710E">
            <w:pPr>
              <w:tabs>
                <w:tab w:val="num" w:pos="540"/>
              </w:tabs>
              <w:spacing w:before="40" w:after="40" w:line="288" w:lineRule="auto"/>
              <w:rPr>
                <w:ins w:id="3866" w:author="Andres Sierra" w:date="2024-05-24T12:03:00Z"/>
                <w:b w:val="0"/>
                <w:bCs w:val="0"/>
                <w:i/>
                <w:iCs/>
                <w:sz w:val="20"/>
                <w:szCs w:val="20"/>
              </w:rPr>
            </w:pPr>
            <w:ins w:id="3867" w:author="Andres Sierra" w:date="2024-05-24T12:03:00Z">
              <w:r w:rsidRPr="00BD26B4">
                <w:rPr>
                  <w:b w:val="0"/>
                  <w:bCs w:val="0"/>
                  <w:i/>
                  <w:iCs/>
                  <w:sz w:val="20"/>
                  <w:szCs w:val="20"/>
                </w:rPr>
                <w:t>Data / Parameter</w:t>
              </w:r>
            </w:ins>
          </w:p>
        </w:tc>
        <w:tc>
          <w:tcPr>
            <w:tcW w:w="5384" w:type="dxa"/>
            <w:shd w:val="clear" w:color="auto" w:fill="auto"/>
          </w:tcPr>
          <w:p w14:paraId="5F7870B7" w14:textId="7FC048AD" w:rsidR="008F710E" w:rsidRPr="00BD26B4" w:rsidRDefault="008F710E" w:rsidP="008F710E">
            <w:pPr>
              <w:tabs>
                <w:tab w:val="num" w:pos="540"/>
              </w:tabs>
              <w:spacing w:before="40" w:after="40" w:line="288" w:lineRule="auto"/>
              <w:cnfStyle w:val="100000000000" w:firstRow="1" w:lastRow="0" w:firstColumn="0" w:lastColumn="0" w:oddVBand="0" w:evenVBand="0" w:oddHBand="0" w:evenHBand="0" w:firstRowFirstColumn="0" w:firstRowLastColumn="0" w:lastRowFirstColumn="0" w:lastRowLastColumn="0"/>
              <w:rPr>
                <w:ins w:id="3868" w:author="Andres Sierra" w:date="2024-05-24T12:03:00Z"/>
                <w:i/>
                <w:iCs/>
                <w:color w:val="404040" w:themeColor="text1" w:themeTint="BF"/>
                <w:sz w:val="20"/>
                <w:szCs w:val="20"/>
              </w:rPr>
            </w:pPr>
            <w:ins w:id="3869" w:author="Andres Sierra" w:date="2024-05-24T12:04:00Z">
              <w:r w:rsidRPr="00BD26B4">
                <w:rPr>
                  <w:rFonts w:eastAsia="MS Mincho"/>
                  <w:i/>
                  <w:sz w:val="20"/>
                  <w:szCs w:val="20"/>
                  <w:rPrChange w:id="3870" w:author="Andres Sierra" w:date="2024-05-24T15:46:00Z">
                    <w:rPr>
                      <w:rFonts w:eastAsia="MS Mincho"/>
                      <w:i/>
                      <w:sz w:val="20"/>
                      <w:lang w:val="en-US"/>
                    </w:rPr>
                  </w:rPrChange>
                </w:rPr>
                <w:t>B</w:t>
              </w:r>
              <w:r w:rsidRPr="00BD26B4">
                <w:rPr>
                  <w:rFonts w:eastAsia="MS Mincho"/>
                  <w:i/>
                  <w:sz w:val="20"/>
                  <w:szCs w:val="20"/>
                  <w:vertAlign w:val="subscript"/>
                  <w:rPrChange w:id="3871" w:author="Andres Sierra" w:date="2024-05-24T15:46:00Z">
                    <w:rPr>
                      <w:rFonts w:eastAsia="MS Mincho"/>
                      <w:i/>
                      <w:sz w:val="20"/>
                      <w:vertAlign w:val="subscript"/>
                      <w:lang w:val="en-US"/>
                    </w:rPr>
                  </w:rPrChange>
                </w:rPr>
                <w:t>TREE,l,jp,i</w:t>
              </w:r>
            </w:ins>
          </w:p>
        </w:tc>
      </w:tr>
      <w:tr w:rsidR="008F710E" w:rsidRPr="00BD26B4" w14:paraId="2E67FD40" w14:textId="77777777" w:rsidTr="008F710E">
        <w:trPr>
          <w:cnfStyle w:val="000000100000" w:firstRow="0" w:lastRow="0" w:firstColumn="0" w:lastColumn="0" w:oddVBand="0" w:evenVBand="0" w:oddHBand="1" w:evenHBand="0" w:firstRowFirstColumn="0" w:firstRowLastColumn="0" w:lastRowFirstColumn="0" w:lastRowLastColumn="0"/>
          <w:trHeight w:val="360"/>
          <w:ins w:id="3872" w:author="Andres Sierra" w:date="2024-05-24T12:03:00Z"/>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645E4DF3" w14:textId="77777777" w:rsidR="008F710E" w:rsidRPr="00BD26B4" w:rsidRDefault="008F710E" w:rsidP="008F710E">
            <w:pPr>
              <w:tabs>
                <w:tab w:val="num" w:pos="540"/>
              </w:tabs>
              <w:spacing w:before="40" w:after="40" w:line="288" w:lineRule="auto"/>
              <w:rPr>
                <w:ins w:id="3873" w:author="Andres Sierra" w:date="2024-05-24T12:03:00Z"/>
                <w:b w:val="0"/>
                <w:bCs w:val="0"/>
                <w:i/>
                <w:iCs/>
                <w:sz w:val="20"/>
                <w:szCs w:val="20"/>
              </w:rPr>
            </w:pPr>
            <w:ins w:id="3874" w:author="Andres Sierra" w:date="2024-05-24T12:03:00Z">
              <w:r w:rsidRPr="00BD26B4">
                <w:rPr>
                  <w:b w:val="0"/>
                  <w:bCs w:val="0"/>
                  <w:i/>
                  <w:iCs/>
                  <w:sz w:val="20"/>
                  <w:szCs w:val="20"/>
                </w:rPr>
                <w:t>Data unit</w:t>
              </w:r>
            </w:ins>
          </w:p>
        </w:tc>
        <w:tc>
          <w:tcPr>
            <w:tcW w:w="5384" w:type="dxa"/>
            <w:shd w:val="clear" w:color="auto" w:fill="auto"/>
          </w:tcPr>
          <w:p w14:paraId="10E14D87" w14:textId="0EB108EA" w:rsidR="008F710E" w:rsidRPr="00BD26B4" w:rsidRDefault="008F710E" w:rsidP="008F710E">
            <w:pPr>
              <w:tabs>
                <w:tab w:val="num" w:pos="540"/>
              </w:tabs>
              <w:spacing w:before="40" w:after="40" w:line="288" w:lineRule="auto"/>
              <w:cnfStyle w:val="000000100000" w:firstRow="0" w:lastRow="0" w:firstColumn="0" w:lastColumn="0" w:oddVBand="0" w:evenVBand="0" w:oddHBand="1" w:evenHBand="0" w:firstRowFirstColumn="0" w:firstRowLastColumn="0" w:lastRowFirstColumn="0" w:lastRowLastColumn="0"/>
              <w:rPr>
                <w:ins w:id="3875" w:author="Andres Sierra" w:date="2024-05-24T12:03:00Z"/>
                <w:i/>
                <w:iCs/>
                <w:color w:val="404040" w:themeColor="text1" w:themeTint="BF"/>
                <w:sz w:val="20"/>
                <w:szCs w:val="20"/>
              </w:rPr>
            </w:pPr>
            <w:ins w:id="3876" w:author="Andres Sierra" w:date="2024-05-24T12:04:00Z">
              <w:r w:rsidRPr="00BD26B4">
                <w:rPr>
                  <w:sz w:val="20"/>
                  <w:szCs w:val="20"/>
                  <w:rPrChange w:id="3877" w:author="Andres Sierra" w:date="2024-05-24T15:46:00Z">
                    <w:rPr>
                      <w:sz w:val="20"/>
                      <w:lang w:val="es-CO"/>
                    </w:rPr>
                  </w:rPrChange>
                </w:rPr>
                <w:t>kg tree</w:t>
              </w:r>
              <w:r w:rsidRPr="00BD26B4">
                <w:rPr>
                  <w:sz w:val="20"/>
                  <w:szCs w:val="20"/>
                  <w:vertAlign w:val="superscript"/>
                  <w:rPrChange w:id="3878" w:author="Andres Sierra" w:date="2024-05-24T15:46:00Z">
                    <w:rPr>
                      <w:vertAlign w:val="superscript"/>
                      <w:lang w:val="es-CO"/>
                    </w:rPr>
                  </w:rPrChange>
                </w:rPr>
                <w:t>-1</w:t>
              </w:r>
            </w:ins>
          </w:p>
        </w:tc>
      </w:tr>
      <w:tr w:rsidR="008F710E" w:rsidRPr="00BD26B4" w14:paraId="36268400" w14:textId="77777777" w:rsidTr="008F710E">
        <w:trPr>
          <w:trHeight w:val="360"/>
          <w:ins w:id="3879" w:author="Andres Sierra" w:date="2024-05-24T12:03:00Z"/>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666B457B" w14:textId="77777777" w:rsidR="008F710E" w:rsidRPr="00BD26B4" w:rsidRDefault="008F710E" w:rsidP="008F710E">
            <w:pPr>
              <w:tabs>
                <w:tab w:val="num" w:pos="540"/>
              </w:tabs>
              <w:spacing w:before="40" w:after="40" w:line="288" w:lineRule="auto"/>
              <w:rPr>
                <w:ins w:id="3880" w:author="Andres Sierra" w:date="2024-05-24T12:03:00Z"/>
                <w:b w:val="0"/>
                <w:bCs w:val="0"/>
                <w:i/>
                <w:iCs/>
                <w:sz w:val="20"/>
                <w:szCs w:val="20"/>
              </w:rPr>
            </w:pPr>
            <w:ins w:id="3881" w:author="Andres Sierra" w:date="2024-05-24T12:03:00Z">
              <w:r w:rsidRPr="00BD26B4">
                <w:rPr>
                  <w:b w:val="0"/>
                  <w:bCs w:val="0"/>
                  <w:i/>
                  <w:iCs/>
                  <w:sz w:val="20"/>
                  <w:szCs w:val="20"/>
                </w:rPr>
                <w:t>Description</w:t>
              </w:r>
            </w:ins>
          </w:p>
        </w:tc>
        <w:tc>
          <w:tcPr>
            <w:tcW w:w="5384" w:type="dxa"/>
            <w:shd w:val="clear" w:color="auto" w:fill="auto"/>
          </w:tcPr>
          <w:p w14:paraId="3C557998" w14:textId="2D3E5067" w:rsidR="008F710E" w:rsidRPr="00BD26B4" w:rsidRDefault="008F710E" w:rsidP="008F710E">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882" w:author="Andres Sierra" w:date="2024-05-24T12:03:00Z"/>
                <w:i/>
                <w:iCs/>
                <w:color w:val="404040" w:themeColor="text1" w:themeTint="BF"/>
                <w:sz w:val="20"/>
                <w:szCs w:val="20"/>
              </w:rPr>
            </w:pPr>
            <w:ins w:id="3883" w:author="Andres Sierra" w:date="2024-05-24T12:04:00Z">
              <w:r w:rsidRPr="00BD26B4">
                <w:rPr>
                  <w:sz w:val="20"/>
                  <w:szCs w:val="20"/>
                  <w:rPrChange w:id="3884" w:author="Andres Sierra" w:date="2024-05-24T15:46:00Z">
                    <w:rPr>
                      <w:sz w:val="20"/>
                      <w:lang w:val="en-US"/>
                    </w:rPr>
                  </w:rPrChange>
                </w:rPr>
                <w:t xml:space="preserve">Biomass of tree </w:t>
              </w:r>
              <w:r w:rsidRPr="00BD26B4">
                <w:rPr>
                  <w:i/>
                  <w:sz w:val="20"/>
                  <w:szCs w:val="20"/>
                  <w:rPrChange w:id="3885" w:author="Andres Sierra" w:date="2024-05-24T15:46:00Z">
                    <w:rPr>
                      <w:i/>
                      <w:sz w:val="20"/>
                      <w:lang w:val="en-US"/>
                    </w:rPr>
                  </w:rPrChange>
                </w:rPr>
                <w:t>l</w:t>
              </w:r>
              <w:r w:rsidRPr="00BD26B4">
                <w:rPr>
                  <w:sz w:val="20"/>
                  <w:szCs w:val="20"/>
                  <w:rPrChange w:id="3886" w:author="Andres Sierra" w:date="2024-05-24T15:46:00Z">
                    <w:rPr>
                      <w:sz w:val="20"/>
                      <w:lang w:val="en-US"/>
                    </w:rPr>
                  </w:rPrChange>
                </w:rPr>
                <w:t xml:space="preserve"> of species </w:t>
              </w:r>
              <w:r w:rsidRPr="00BD26B4">
                <w:rPr>
                  <w:i/>
                  <w:sz w:val="20"/>
                  <w:szCs w:val="20"/>
                  <w:rPrChange w:id="3887" w:author="Andres Sierra" w:date="2024-05-24T15:46:00Z">
                    <w:rPr>
                      <w:i/>
                      <w:sz w:val="20"/>
                      <w:lang w:val="en-US"/>
                    </w:rPr>
                  </w:rPrChange>
                </w:rPr>
                <w:t>j</w:t>
              </w:r>
              <w:r w:rsidRPr="00BD26B4">
                <w:rPr>
                  <w:sz w:val="20"/>
                  <w:szCs w:val="20"/>
                  <w:rPrChange w:id="3888" w:author="Andres Sierra" w:date="2024-05-24T15:46:00Z">
                    <w:rPr>
                      <w:sz w:val="20"/>
                      <w:lang w:val="en-US"/>
                    </w:rPr>
                  </w:rPrChange>
                </w:rPr>
                <w:t xml:space="preserve"> in sample plot </w:t>
              </w:r>
              <w:r w:rsidRPr="00BD26B4">
                <w:rPr>
                  <w:i/>
                  <w:sz w:val="20"/>
                  <w:szCs w:val="20"/>
                  <w:rPrChange w:id="3889" w:author="Andres Sierra" w:date="2024-05-24T15:46:00Z">
                    <w:rPr>
                      <w:i/>
                      <w:sz w:val="20"/>
                      <w:lang w:val="en-US"/>
                    </w:rPr>
                  </w:rPrChange>
                </w:rPr>
                <w:t>p</w:t>
              </w:r>
              <w:r w:rsidRPr="00BD26B4">
                <w:rPr>
                  <w:sz w:val="20"/>
                  <w:szCs w:val="20"/>
                  <w:rPrChange w:id="3890" w:author="Andres Sierra" w:date="2024-05-24T15:46:00Z">
                    <w:rPr>
                      <w:sz w:val="20"/>
                      <w:lang w:val="en-US"/>
                    </w:rPr>
                  </w:rPrChange>
                </w:rPr>
                <w:t xml:space="preserve"> of stratum </w:t>
              </w:r>
              <w:r w:rsidRPr="00BD26B4">
                <w:rPr>
                  <w:i/>
                  <w:sz w:val="20"/>
                  <w:szCs w:val="20"/>
                  <w:rPrChange w:id="3891" w:author="Andres Sierra" w:date="2024-05-24T15:46:00Z">
                    <w:rPr>
                      <w:i/>
                      <w:sz w:val="20"/>
                      <w:lang w:val="en-US"/>
                    </w:rPr>
                  </w:rPrChange>
                </w:rPr>
                <w:t>i</w:t>
              </w:r>
              <w:r w:rsidRPr="00BD26B4">
                <w:rPr>
                  <w:sz w:val="20"/>
                  <w:szCs w:val="20"/>
                  <w:rPrChange w:id="3892" w:author="Andres Sierra" w:date="2024-05-24T15:46:00Z">
                    <w:rPr>
                      <w:sz w:val="20"/>
                      <w:lang w:val="en-US"/>
                    </w:rPr>
                  </w:rPrChange>
                </w:rPr>
                <w:t xml:space="preserve">; </w:t>
              </w:r>
            </w:ins>
          </w:p>
        </w:tc>
      </w:tr>
      <w:tr w:rsidR="008F710E" w:rsidRPr="00BD26B4" w14:paraId="502A1A04" w14:textId="77777777" w:rsidTr="008F710E">
        <w:trPr>
          <w:cnfStyle w:val="000000100000" w:firstRow="0" w:lastRow="0" w:firstColumn="0" w:lastColumn="0" w:oddVBand="0" w:evenVBand="0" w:oddHBand="1" w:evenHBand="0" w:firstRowFirstColumn="0" w:firstRowLastColumn="0" w:lastRowFirstColumn="0" w:lastRowLastColumn="0"/>
          <w:trHeight w:val="360"/>
          <w:ins w:id="3893" w:author="Andres Sierra" w:date="2024-05-24T12:03:00Z"/>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7EA2CE49" w14:textId="77777777" w:rsidR="008F710E" w:rsidRPr="00BD26B4" w:rsidRDefault="008F710E" w:rsidP="008F710E">
            <w:pPr>
              <w:tabs>
                <w:tab w:val="num" w:pos="540"/>
              </w:tabs>
              <w:spacing w:before="40" w:after="40" w:line="288" w:lineRule="auto"/>
              <w:rPr>
                <w:ins w:id="3894" w:author="Andres Sierra" w:date="2024-05-24T12:03:00Z"/>
                <w:b w:val="0"/>
                <w:bCs w:val="0"/>
                <w:i/>
                <w:iCs/>
                <w:sz w:val="20"/>
                <w:szCs w:val="20"/>
              </w:rPr>
            </w:pPr>
            <w:ins w:id="3895" w:author="Andres Sierra" w:date="2024-05-24T12:03:00Z">
              <w:r w:rsidRPr="00BD26B4">
                <w:rPr>
                  <w:b w:val="0"/>
                  <w:bCs w:val="0"/>
                  <w:i/>
                  <w:iCs/>
                  <w:sz w:val="20"/>
                  <w:szCs w:val="20"/>
                </w:rPr>
                <w:t>Measured /Calculated /Default:</w:t>
              </w:r>
            </w:ins>
          </w:p>
        </w:tc>
        <w:tc>
          <w:tcPr>
            <w:tcW w:w="5384" w:type="dxa"/>
            <w:shd w:val="clear" w:color="auto" w:fill="auto"/>
          </w:tcPr>
          <w:p w14:paraId="51AF6107" w14:textId="7CA9D4CD" w:rsidR="008F710E" w:rsidRPr="00BD26B4" w:rsidRDefault="008F710E" w:rsidP="008F710E">
            <w:pPr>
              <w:tabs>
                <w:tab w:val="num" w:pos="540"/>
              </w:tabs>
              <w:spacing w:before="40" w:after="40" w:line="288" w:lineRule="auto"/>
              <w:cnfStyle w:val="000000100000" w:firstRow="0" w:lastRow="0" w:firstColumn="0" w:lastColumn="0" w:oddVBand="0" w:evenVBand="0" w:oddHBand="1" w:evenHBand="0" w:firstRowFirstColumn="0" w:firstRowLastColumn="0" w:lastRowFirstColumn="0" w:lastRowLastColumn="0"/>
              <w:rPr>
                <w:ins w:id="3896" w:author="Andres Sierra" w:date="2024-05-24T12:03:00Z"/>
                <w:i/>
                <w:iCs/>
                <w:color w:val="404040" w:themeColor="text1" w:themeTint="BF"/>
                <w:sz w:val="20"/>
                <w:szCs w:val="20"/>
              </w:rPr>
            </w:pPr>
            <w:ins w:id="3897" w:author="Andres Sierra" w:date="2024-05-24T12:04:00Z">
              <w:r w:rsidRPr="00BD26B4">
                <w:rPr>
                  <w:sz w:val="20"/>
                  <w:szCs w:val="20"/>
                </w:rPr>
                <w:t>Field measurement</w:t>
              </w:r>
            </w:ins>
          </w:p>
        </w:tc>
      </w:tr>
      <w:tr w:rsidR="008F710E" w:rsidRPr="00BD26B4" w14:paraId="7827532A" w14:textId="77777777" w:rsidTr="008F710E">
        <w:trPr>
          <w:trHeight w:val="360"/>
          <w:ins w:id="3898" w:author="Andres Sierra" w:date="2024-05-24T12:03:00Z"/>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7A34E870" w14:textId="77777777" w:rsidR="008F710E" w:rsidRPr="00BD26B4" w:rsidRDefault="008F710E" w:rsidP="002A7E80">
            <w:pPr>
              <w:tabs>
                <w:tab w:val="num" w:pos="540"/>
              </w:tabs>
              <w:spacing w:before="40" w:after="40" w:line="288" w:lineRule="auto"/>
              <w:rPr>
                <w:ins w:id="3899" w:author="Andres Sierra" w:date="2024-05-24T12:03:00Z"/>
                <w:b w:val="0"/>
                <w:bCs w:val="0"/>
                <w:i/>
                <w:iCs/>
                <w:sz w:val="20"/>
                <w:szCs w:val="20"/>
              </w:rPr>
            </w:pPr>
            <w:ins w:id="3900" w:author="Andres Sierra" w:date="2024-05-24T12:03:00Z">
              <w:r w:rsidRPr="00BD26B4">
                <w:rPr>
                  <w:b w:val="0"/>
                  <w:bCs w:val="0"/>
                  <w:i/>
                  <w:iCs/>
                  <w:sz w:val="20"/>
                  <w:szCs w:val="20"/>
                </w:rPr>
                <w:t>Source of data</w:t>
              </w:r>
            </w:ins>
          </w:p>
        </w:tc>
        <w:tc>
          <w:tcPr>
            <w:tcW w:w="5384" w:type="dxa"/>
            <w:shd w:val="clear" w:color="auto" w:fill="auto"/>
          </w:tcPr>
          <w:p w14:paraId="5AC5FA7C" w14:textId="77777777" w:rsidR="008F710E" w:rsidRPr="00BD26B4" w:rsidRDefault="008F710E"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901" w:author="Andres Sierra" w:date="2024-05-24T12:03:00Z"/>
                <w:i/>
                <w:iCs/>
                <w:color w:val="404040" w:themeColor="text1" w:themeTint="BF"/>
                <w:sz w:val="20"/>
                <w:szCs w:val="20"/>
              </w:rPr>
            </w:pPr>
            <w:ins w:id="3902" w:author="Andres Sierra" w:date="2024-05-24T12:03:00Z">
              <w:r w:rsidRPr="00BD26B4">
                <w:rPr>
                  <w:i/>
                  <w:iCs/>
                  <w:color w:val="404040" w:themeColor="text1" w:themeTint="BF"/>
                  <w:sz w:val="20"/>
                  <w:szCs w:val="20"/>
                </w:rPr>
                <w:t>Field measurement</w:t>
              </w:r>
            </w:ins>
          </w:p>
        </w:tc>
      </w:tr>
      <w:tr w:rsidR="008F710E" w:rsidRPr="00BD26B4" w14:paraId="70627E3E" w14:textId="77777777" w:rsidTr="008F710E">
        <w:trPr>
          <w:cnfStyle w:val="000000100000" w:firstRow="0" w:lastRow="0" w:firstColumn="0" w:lastColumn="0" w:oddVBand="0" w:evenVBand="0" w:oddHBand="1" w:evenHBand="0" w:firstRowFirstColumn="0" w:firstRowLastColumn="0" w:lastRowFirstColumn="0" w:lastRowLastColumn="0"/>
          <w:trHeight w:val="360"/>
          <w:ins w:id="3903" w:author="Andres Sierra" w:date="2024-05-24T12:03:00Z"/>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17AE7695" w14:textId="77777777" w:rsidR="008F710E" w:rsidRPr="00BD26B4" w:rsidRDefault="008F710E" w:rsidP="002A7E80">
            <w:pPr>
              <w:tabs>
                <w:tab w:val="num" w:pos="540"/>
              </w:tabs>
              <w:spacing w:before="40" w:after="40" w:line="288" w:lineRule="auto"/>
              <w:rPr>
                <w:ins w:id="3904" w:author="Andres Sierra" w:date="2024-05-24T12:03:00Z"/>
                <w:b w:val="0"/>
                <w:bCs w:val="0"/>
                <w:i/>
                <w:iCs/>
                <w:sz w:val="20"/>
                <w:szCs w:val="20"/>
              </w:rPr>
            </w:pPr>
            <w:ins w:id="3905" w:author="Andres Sierra" w:date="2024-05-24T12:03:00Z">
              <w:r w:rsidRPr="00BD26B4">
                <w:rPr>
                  <w:b w:val="0"/>
                  <w:bCs w:val="0"/>
                  <w:i/>
                  <w:iCs/>
                  <w:sz w:val="20"/>
                  <w:szCs w:val="20"/>
                </w:rPr>
                <w:t>Value(s) of monitored parameter</w:t>
              </w:r>
            </w:ins>
          </w:p>
        </w:tc>
        <w:tc>
          <w:tcPr>
            <w:tcW w:w="5384" w:type="dxa"/>
            <w:shd w:val="clear" w:color="auto" w:fill="auto"/>
          </w:tcPr>
          <w:p w14:paraId="2C9878E4" w14:textId="62FC6D43" w:rsidR="008F710E" w:rsidRPr="00BD26B4" w:rsidRDefault="00DD72DB" w:rsidP="002A7E80">
            <w:pPr>
              <w:tabs>
                <w:tab w:val="num" w:pos="540"/>
              </w:tabs>
              <w:spacing w:before="40" w:after="40" w:line="288" w:lineRule="auto"/>
              <w:cnfStyle w:val="000000100000" w:firstRow="0" w:lastRow="0" w:firstColumn="0" w:lastColumn="0" w:oddVBand="0" w:evenVBand="0" w:oddHBand="1" w:evenHBand="0" w:firstRowFirstColumn="0" w:firstRowLastColumn="0" w:lastRowFirstColumn="0" w:lastRowLastColumn="0"/>
              <w:rPr>
                <w:ins w:id="3906" w:author="Andres Sierra" w:date="2024-05-24T12:03:00Z"/>
                <w:i/>
                <w:iCs/>
                <w:color w:val="404040" w:themeColor="text1" w:themeTint="BF"/>
                <w:sz w:val="20"/>
                <w:szCs w:val="20"/>
                <w:lang w:eastAsia="ja-JP"/>
              </w:rPr>
            </w:pPr>
            <w:r w:rsidRPr="00BD26B4">
              <w:rPr>
                <w:sz w:val="20"/>
                <w:szCs w:val="20"/>
              </w:rPr>
              <w:t>N. D</w:t>
            </w:r>
          </w:p>
        </w:tc>
      </w:tr>
      <w:tr w:rsidR="008F710E" w:rsidRPr="00BD26B4" w14:paraId="7C69B09D" w14:textId="77777777" w:rsidTr="008F710E">
        <w:trPr>
          <w:trHeight w:val="360"/>
          <w:ins w:id="3907" w:author="Andres Sierra" w:date="2024-05-24T12:03:00Z"/>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0D92124D" w14:textId="77777777" w:rsidR="008F710E" w:rsidRPr="00BD26B4" w:rsidRDefault="008F710E" w:rsidP="002A7E80">
            <w:pPr>
              <w:tabs>
                <w:tab w:val="num" w:pos="540"/>
              </w:tabs>
              <w:spacing w:before="40" w:after="40" w:line="288" w:lineRule="auto"/>
              <w:rPr>
                <w:ins w:id="3908" w:author="Andres Sierra" w:date="2024-05-24T12:03:00Z"/>
                <w:b w:val="0"/>
                <w:bCs w:val="0"/>
                <w:i/>
                <w:iCs/>
                <w:sz w:val="20"/>
                <w:szCs w:val="20"/>
              </w:rPr>
            </w:pPr>
            <w:ins w:id="3909" w:author="Andres Sierra" w:date="2024-05-24T12:03:00Z">
              <w:r w:rsidRPr="00BD26B4">
                <w:rPr>
                  <w:b w:val="0"/>
                  <w:bCs w:val="0"/>
                  <w:i/>
                  <w:iCs/>
                  <w:sz w:val="20"/>
                  <w:szCs w:val="20"/>
                </w:rPr>
                <w:t>Indicate what the data is used for (Baseline/Project/Leak Emissions Calculations)</w:t>
              </w:r>
            </w:ins>
          </w:p>
        </w:tc>
        <w:tc>
          <w:tcPr>
            <w:tcW w:w="5384" w:type="dxa"/>
            <w:shd w:val="clear" w:color="auto" w:fill="auto"/>
          </w:tcPr>
          <w:p w14:paraId="37D4DE87" w14:textId="6AAFDD6E" w:rsidR="008F710E" w:rsidRPr="00BD26B4" w:rsidRDefault="008F710E"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910" w:author="Andres Sierra" w:date="2024-05-24T12:03:00Z"/>
                <w:rStyle w:val="nfasissutil"/>
                <w:sz w:val="20"/>
                <w:szCs w:val="20"/>
              </w:rPr>
            </w:pPr>
            <w:ins w:id="3911" w:author="Andres Sierra" w:date="2024-05-24T12:07:00Z">
              <w:r w:rsidRPr="00BD26B4">
                <w:rPr>
                  <w:sz w:val="20"/>
                  <w:szCs w:val="20"/>
                  <w:rPrChange w:id="3912" w:author="Andres Sierra" w:date="2024-05-24T15:46:00Z">
                    <w:rPr>
                      <w:sz w:val="20"/>
                      <w:lang w:val="en-US"/>
                    </w:rPr>
                  </w:rPrChange>
                </w:rPr>
                <w:t xml:space="preserve">Applied in the biomass by tree, </w:t>
              </w:r>
              <w:r w:rsidRPr="00BD26B4">
                <w:rPr>
                  <w:sz w:val="20"/>
                  <w:szCs w:val="20"/>
                </w:rPr>
                <w:t>where the number of saplings with diameter below the range of diameter applicable to the allometric or volume equations is high.</w:t>
              </w:r>
            </w:ins>
          </w:p>
        </w:tc>
      </w:tr>
      <w:tr w:rsidR="008F710E" w:rsidRPr="00BD26B4" w14:paraId="3AB0662E" w14:textId="77777777" w:rsidTr="008F710E">
        <w:trPr>
          <w:cnfStyle w:val="000000100000" w:firstRow="0" w:lastRow="0" w:firstColumn="0" w:lastColumn="0" w:oddVBand="0" w:evenVBand="0" w:oddHBand="1" w:evenHBand="0" w:firstRowFirstColumn="0" w:firstRowLastColumn="0" w:lastRowFirstColumn="0" w:lastRowLastColumn="0"/>
          <w:trHeight w:val="360"/>
          <w:ins w:id="3913" w:author="Andres Sierra" w:date="2024-05-24T12:03:00Z"/>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7DA9737D" w14:textId="77777777" w:rsidR="008F710E" w:rsidRPr="00BD26B4" w:rsidRDefault="008F710E" w:rsidP="002A7E80">
            <w:pPr>
              <w:tabs>
                <w:tab w:val="num" w:pos="540"/>
              </w:tabs>
              <w:spacing w:before="40" w:after="40" w:line="288" w:lineRule="auto"/>
              <w:rPr>
                <w:ins w:id="3914" w:author="Andres Sierra" w:date="2024-05-24T12:03:00Z"/>
                <w:b w:val="0"/>
                <w:bCs w:val="0"/>
                <w:i/>
                <w:iCs/>
                <w:sz w:val="20"/>
                <w:szCs w:val="20"/>
              </w:rPr>
            </w:pPr>
            <w:ins w:id="3915" w:author="Andres Sierra" w:date="2024-05-24T12:03:00Z">
              <w:r w:rsidRPr="00BD26B4">
                <w:rPr>
                  <w:b w:val="0"/>
                  <w:bCs w:val="0"/>
                  <w:i/>
                  <w:iCs/>
                  <w:sz w:val="20"/>
                  <w:szCs w:val="20"/>
                </w:rPr>
                <w:t>Monitoring equipment (type, accuracy class, serial number, calibration frequency, date of last calibration, validity)</w:t>
              </w:r>
            </w:ins>
          </w:p>
        </w:tc>
        <w:tc>
          <w:tcPr>
            <w:tcW w:w="5384" w:type="dxa"/>
            <w:shd w:val="clear" w:color="auto" w:fill="auto"/>
          </w:tcPr>
          <w:p w14:paraId="68C0775F" w14:textId="70B7416D" w:rsidR="008F710E" w:rsidRPr="00BD26B4" w:rsidRDefault="00DD72DB" w:rsidP="002A7E80">
            <w:pPr>
              <w:tabs>
                <w:tab w:val="num" w:pos="540"/>
              </w:tabs>
              <w:spacing w:before="40" w:after="40" w:line="288" w:lineRule="auto"/>
              <w:cnfStyle w:val="000000100000" w:firstRow="0" w:lastRow="0" w:firstColumn="0" w:lastColumn="0" w:oddVBand="0" w:evenVBand="0" w:oddHBand="1" w:evenHBand="0" w:firstRowFirstColumn="0" w:firstRowLastColumn="0" w:lastRowFirstColumn="0" w:lastRowLastColumn="0"/>
              <w:rPr>
                <w:ins w:id="3916" w:author="Andres Sierra" w:date="2024-05-24T12:03:00Z"/>
                <w:i/>
                <w:iCs/>
                <w:color w:val="404040" w:themeColor="text1" w:themeTint="BF"/>
                <w:sz w:val="20"/>
                <w:szCs w:val="20"/>
                <w:lang w:eastAsia="ja-JP"/>
              </w:rPr>
            </w:pPr>
            <w:r w:rsidRPr="00BD26B4">
              <w:rPr>
                <w:i/>
                <w:iCs/>
                <w:color w:val="404040" w:themeColor="text1" w:themeTint="BF"/>
                <w:sz w:val="20"/>
                <w:szCs w:val="20"/>
                <w:lang w:eastAsia="ja-JP"/>
              </w:rPr>
              <w:t>n. a</w:t>
            </w:r>
          </w:p>
        </w:tc>
      </w:tr>
      <w:tr w:rsidR="008F710E" w:rsidRPr="00BD26B4" w14:paraId="153A3ABB" w14:textId="77777777" w:rsidTr="008F710E">
        <w:trPr>
          <w:trHeight w:val="360"/>
          <w:ins w:id="3917" w:author="Andres Sierra" w:date="2024-05-24T12:03:00Z"/>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1C4CD76B" w14:textId="77777777" w:rsidR="008F710E" w:rsidRPr="00BD26B4" w:rsidRDefault="008F710E" w:rsidP="002A7E80">
            <w:pPr>
              <w:tabs>
                <w:tab w:val="num" w:pos="540"/>
              </w:tabs>
              <w:spacing w:before="40" w:after="40" w:line="288" w:lineRule="auto"/>
              <w:rPr>
                <w:ins w:id="3918" w:author="Andres Sierra" w:date="2024-05-24T12:03:00Z"/>
                <w:b w:val="0"/>
                <w:bCs w:val="0"/>
                <w:i/>
                <w:iCs/>
                <w:sz w:val="20"/>
                <w:szCs w:val="20"/>
              </w:rPr>
            </w:pPr>
            <w:ins w:id="3919" w:author="Andres Sierra" w:date="2024-05-24T12:03:00Z">
              <w:r w:rsidRPr="00BD26B4">
                <w:rPr>
                  <w:b w:val="0"/>
                  <w:bCs w:val="0"/>
                  <w:i/>
                  <w:iCs/>
                  <w:sz w:val="20"/>
                  <w:szCs w:val="20"/>
                </w:rPr>
                <w:t>Measuring/ Reading/ Recording frequency</w:t>
              </w:r>
            </w:ins>
          </w:p>
        </w:tc>
        <w:tc>
          <w:tcPr>
            <w:tcW w:w="5384" w:type="dxa"/>
            <w:shd w:val="clear" w:color="auto" w:fill="auto"/>
          </w:tcPr>
          <w:p w14:paraId="4AF0DC24" w14:textId="77777777" w:rsidR="008F710E" w:rsidRPr="00BD26B4" w:rsidRDefault="008F710E"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920" w:author="Andres Sierra" w:date="2024-05-24T12:03:00Z"/>
                <w:i/>
                <w:iCs/>
                <w:color w:val="404040" w:themeColor="text1" w:themeTint="BF"/>
                <w:sz w:val="20"/>
                <w:szCs w:val="20"/>
                <w:lang w:eastAsia="ja-JP"/>
              </w:rPr>
            </w:pPr>
            <w:ins w:id="3921" w:author="Andres Sierra" w:date="2024-05-24T12:03:00Z">
              <w:r w:rsidRPr="00BD26B4">
                <w:rPr>
                  <w:i/>
                  <w:iCs/>
                  <w:color w:val="404040" w:themeColor="text1" w:themeTint="BF"/>
                  <w:sz w:val="20"/>
                  <w:szCs w:val="20"/>
                  <w:lang w:eastAsia="ja-JP"/>
                </w:rPr>
                <w:t>Each verification (minimum every 2 years, maximum 5 years)</w:t>
              </w:r>
            </w:ins>
          </w:p>
        </w:tc>
      </w:tr>
      <w:tr w:rsidR="008F710E" w:rsidRPr="00BD26B4" w14:paraId="4D6EC4F9" w14:textId="77777777" w:rsidTr="008F710E">
        <w:tblPrEx>
          <w:tblW w:w="8640" w:type="dxa"/>
          <w:tblLayout w:type="fixed"/>
          <w:tblPrExChange w:id="3922" w:author="Andres Sierra" w:date="2024-05-24T12:09:00Z">
            <w:tblPrEx>
              <w:tblW w:w="8640" w:type="dxa"/>
              <w:tblLayout w:type="fixed"/>
            </w:tblPrEx>
          </w:tblPrExChange>
        </w:tblPrEx>
        <w:trPr>
          <w:cnfStyle w:val="000000100000" w:firstRow="0" w:lastRow="0" w:firstColumn="0" w:lastColumn="0" w:oddVBand="0" w:evenVBand="0" w:oddHBand="1" w:evenHBand="0" w:firstRowFirstColumn="0" w:firstRowLastColumn="0" w:lastRowFirstColumn="0" w:lastRowLastColumn="0"/>
          <w:trHeight w:val="360"/>
          <w:ins w:id="3923" w:author="Andres Sierra" w:date="2024-05-24T12:03:00Z"/>
          <w:trPrChange w:id="3924" w:author="Andres Sierra" w:date="2024-05-24T12:09:00Z">
            <w:trPr>
              <w:trHeight w:val="360"/>
            </w:trPr>
          </w:trPrChange>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Change w:id="3925" w:author="Andres Sierra" w:date="2024-05-24T12:09:00Z">
              <w:tcPr>
                <w:tcW w:w="3256" w:type="dxa"/>
              </w:tcPr>
            </w:tcPrChange>
          </w:tcPr>
          <w:p w14:paraId="75EBCFC1" w14:textId="77777777" w:rsidR="008F710E" w:rsidRPr="00BD26B4" w:rsidRDefault="008F710E" w:rsidP="002A7E80">
            <w:pPr>
              <w:tabs>
                <w:tab w:val="num" w:pos="540"/>
              </w:tabs>
              <w:spacing w:before="40" w:after="40" w:line="288" w:lineRule="auto"/>
              <w:cnfStyle w:val="001000100000" w:firstRow="0" w:lastRow="0" w:firstColumn="1" w:lastColumn="0" w:oddVBand="0" w:evenVBand="0" w:oddHBand="1" w:evenHBand="0" w:firstRowFirstColumn="0" w:firstRowLastColumn="0" w:lastRowFirstColumn="0" w:lastRowLastColumn="0"/>
              <w:rPr>
                <w:ins w:id="3926" w:author="Andres Sierra" w:date="2024-05-24T12:03:00Z"/>
                <w:b w:val="0"/>
                <w:bCs w:val="0"/>
                <w:i/>
                <w:iCs/>
                <w:sz w:val="20"/>
                <w:szCs w:val="20"/>
              </w:rPr>
            </w:pPr>
            <w:ins w:id="3927" w:author="Andres Sierra" w:date="2024-05-24T12:03:00Z">
              <w:r w:rsidRPr="00BD26B4">
                <w:rPr>
                  <w:b w:val="0"/>
                  <w:bCs w:val="0"/>
                  <w:i/>
                  <w:iCs/>
                  <w:sz w:val="20"/>
                  <w:szCs w:val="20"/>
                </w:rPr>
                <w:t>Calculation method (If applicable)</w:t>
              </w:r>
            </w:ins>
          </w:p>
        </w:tc>
        <w:tc>
          <w:tcPr>
            <w:tcW w:w="0" w:type="dxa"/>
            <w:shd w:val="clear" w:color="auto" w:fill="auto"/>
            <w:tcPrChange w:id="3928" w:author="Andres Sierra" w:date="2024-05-24T12:09:00Z">
              <w:tcPr>
                <w:tcW w:w="5384" w:type="dxa"/>
              </w:tcPr>
            </w:tcPrChange>
          </w:tcPr>
          <w:p w14:paraId="728E0550" w14:textId="56CF76C0" w:rsidR="008F710E" w:rsidRPr="00BD26B4" w:rsidRDefault="00DD72DB" w:rsidP="002A7E80">
            <w:pPr>
              <w:tabs>
                <w:tab w:val="num" w:pos="540"/>
              </w:tabs>
              <w:spacing w:before="40" w:after="40" w:line="288" w:lineRule="auto"/>
              <w:cnfStyle w:val="000000100000" w:firstRow="0" w:lastRow="0" w:firstColumn="0" w:lastColumn="0" w:oddVBand="0" w:evenVBand="0" w:oddHBand="1" w:evenHBand="0" w:firstRowFirstColumn="0" w:firstRowLastColumn="0" w:lastRowFirstColumn="0" w:lastRowLastColumn="0"/>
              <w:rPr>
                <w:ins w:id="3929" w:author="Andres Sierra" w:date="2024-05-24T12:03:00Z"/>
                <w:i/>
                <w:iCs/>
                <w:color w:val="404040" w:themeColor="text1" w:themeTint="BF"/>
                <w:sz w:val="20"/>
                <w:szCs w:val="20"/>
                <w:rPrChange w:id="3930" w:author="Andres Sierra" w:date="2024-05-24T15:46:00Z">
                  <w:rPr>
                    <w:ins w:id="3931" w:author="Andres Sierra" w:date="2024-05-24T12:03:00Z"/>
                    <w:i/>
                    <w:iCs/>
                    <w:color w:val="404040" w:themeColor="text1" w:themeTint="BF"/>
                    <w:sz w:val="19"/>
                    <w:szCs w:val="19"/>
                    <w:lang w:val="en-US"/>
                  </w:rPr>
                </w:rPrChange>
              </w:rPr>
            </w:pPr>
            <w:r w:rsidRPr="00BD26B4">
              <w:rPr>
                <w:i/>
                <w:iCs/>
                <w:color w:val="404040" w:themeColor="text1" w:themeTint="BF"/>
                <w:sz w:val="20"/>
                <w:szCs w:val="20"/>
              </w:rPr>
              <w:t>N. A</w:t>
            </w:r>
          </w:p>
        </w:tc>
      </w:tr>
      <w:tr w:rsidR="008F710E" w:rsidRPr="00BD26B4" w14:paraId="57BB48ED" w14:textId="77777777" w:rsidTr="008F710E">
        <w:trPr>
          <w:trHeight w:val="360"/>
          <w:ins w:id="3932" w:author="Andres Sierra" w:date="2024-05-24T12:03:00Z"/>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2D87687D" w14:textId="77777777" w:rsidR="008F710E" w:rsidRPr="00BD26B4" w:rsidRDefault="008F710E" w:rsidP="002A7E80">
            <w:pPr>
              <w:tabs>
                <w:tab w:val="num" w:pos="540"/>
              </w:tabs>
              <w:spacing w:before="40" w:after="40" w:line="288" w:lineRule="auto"/>
              <w:rPr>
                <w:ins w:id="3933" w:author="Andres Sierra" w:date="2024-05-24T12:03:00Z"/>
                <w:b w:val="0"/>
                <w:bCs w:val="0"/>
                <w:i/>
                <w:iCs/>
                <w:sz w:val="20"/>
                <w:szCs w:val="20"/>
              </w:rPr>
            </w:pPr>
            <w:ins w:id="3934" w:author="Andres Sierra" w:date="2024-05-24T12:03:00Z">
              <w:r w:rsidRPr="00BD26B4">
                <w:rPr>
                  <w:b w:val="0"/>
                  <w:bCs w:val="0"/>
                  <w:i/>
                  <w:iCs/>
                  <w:sz w:val="20"/>
                  <w:szCs w:val="20"/>
                </w:rPr>
                <w:t>QA/QC procedures applied</w:t>
              </w:r>
            </w:ins>
          </w:p>
        </w:tc>
        <w:tc>
          <w:tcPr>
            <w:tcW w:w="5384" w:type="dxa"/>
            <w:shd w:val="clear" w:color="auto" w:fill="auto"/>
          </w:tcPr>
          <w:p w14:paraId="6D5BD907" w14:textId="6603A534" w:rsidR="008F710E" w:rsidRPr="00BD26B4" w:rsidRDefault="008F710E" w:rsidP="008F710E">
            <w:pPr>
              <w:cnfStyle w:val="000000000000" w:firstRow="0" w:lastRow="0" w:firstColumn="0" w:lastColumn="0" w:oddVBand="0" w:evenVBand="0" w:oddHBand="0" w:evenHBand="0" w:firstRowFirstColumn="0" w:firstRowLastColumn="0" w:lastRowFirstColumn="0" w:lastRowLastColumn="0"/>
              <w:rPr>
                <w:ins w:id="3935" w:author="Andres Sierra" w:date="2024-05-24T12:07:00Z"/>
                <w:sz w:val="20"/>
                <w:szCs w:val="20"/>
              </w:rPr>
            </w:pPr>
            <w:ins w:id="3936" w:author="Andres Sierra" w:date="2024-05-24T12:07:00Z">
              <w:r w:rsidRPr="00BD26B4">
                <w:rPr>
                  <w:sz w:val="20"/>
                  <w:szCs w:val="20"/>
                </w:rPr>
                <w:t>The sample size should be sufficient to reduce the statistical variability of sampling.</w:t>
              </w:r>
            </w:ins>
          </w:p>
          <w:p w14:paraId="04AC0EAA" w14:textId="67B9EBCA" w:rsidR="008F710E" w:rsidRPr="00BD26B4" w:rsidRDefault="008F710E" w:rsidP="008F710E">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937" w:author="Andres Sierra" w:date="2024-05-24T12:03:00Z"/>
                <w:i/>
                <w:iCs/>
                <w:color w:val="404040" w:themeColor="text1" w:themeTint="BF"/>
                <w:sz w:val="20"/>
                <w:szCs w:val="20"/>
              </w:rPr>
            </w:pPr>
            <w:ins w:id="3938" w:author="Andres Sierra" w:date="2024-05-24T12:07:00Z">
              <w:r w:rsidRPr="00BD26B4">
                <w:rPr>
                  <w:sz w:val="20"/>
                  <w:szCs w:val="20"/>
                </w:rPr>
                <w:t xml:space="preserve">The samples are harvested and properly weighed in </w:t>
              </w:r>
            </w:ins>
            <w:ins w:id="3939" w:author="Andres Sierra" w:date="2024-05-27T08:42:00Z">
              <w:r w:rsidR="00003627" w:rsidRPr="00BD26B4">
                <w:rPr>
                  <w:sz w:val="20"/>
                  <w:szCs w:val="20"/>
                </w:rPr>
                <w:t xml:space="preserve">a </w:t>
              </w:r>
            </w:ins>
            <w:ins w:id="3940" w:author="Andres Sierra" w:date="2024-05-24T12:07:00Z">
              <w:r w:rsidRPr="00BD26B4">
                <w:rPr>
                  <w:sz w:val="20"/>
                  <w:szCs w:val="20"/>
                  <w:rPrChange w:id="3941" w:author="Andres Sierra" w:date="2024-05-24T15:46:00Z">
                    <w:rPr>
                      <w:sz w:val="20"/>
                      <w:lang w:val="en-US"/>
                    </w:rPr>
                  </w:rPrChange>
                </w:rPr>
                <w:t xml:space="preserve">weighing scale. </w:t>
              </w:r>
            </w:ins>
            <w:ins w:id="3942" w:author="Andres Sierra" w:date="2024-05-27T08:42:00Z">
              <w:r w:rsidR="00003627" w:rsidRPr="00BD26B4">
                <w:rPr>
                  <w:sz w:val="20"/>
                  <w:szCs w:val="20"/>
                </w:rPr>
                <w:t>Regarding the</w:t>
              </w:r>
            </w:ins>
            <w:ins w:id="3943" w:author="Andres Sierra" w:date="2024-05-24T12:07:00Z">
              <w:r w:rsidRPr="00BD26B4">
                <w:rPr>
                  <w:sz w:val="20"/>
                  <w:szCs w:val="20"/>
                  <w:rPrChange w:id="3944" w:author="Andres Sierra" w:date="2024-05-24T15:46:00Z">
                    <w:rPr>
                      <w:sz w:val="20"/>
                      <w:lang w:val="en-US"/>
                    </w:rPr>
                  </w:rPrChange>
                </w:rPr>
                <w:t xml:space="preserve"> Weighing scale, it is recommended to use new scales in each verification to reduce precision errors.</w:t>
              </w:r>
            </w:ins>
          </w:p>
        </w:tc>
      </w:tr>
    </w:tbl>
    <w:p w14:paraId="4BDA1678" w14:textId="77777777" w:rsidR="008A3B5D" w:rsidRPr="009741A7" w:rsidRDefault="008A3B5D" w:rsidP="008A3B5D">
      <w:pPr>
        <w:rPr>
          <w:ins w:id="3945" w:author="Andres Sierra" w:date="2024-05-24T12:03:00Z"/>
          <w:sz w:val="19"/>
          <w:szCs w:val="19"/>
        </w:rPr>
      </w:pPr>
    </w:p>
    <w:p w14:paraId="6330C12F" w14:textId="3BD8D925" w:rsidR="008F710E" w:rsidRPr="009741A7" w:rsidDel="008F710E" w:rsidRDefault="008F710E" w:rsidP="008A3B5D">
      <w:pPr>
        <w:rPr>
          <w:del w:id="3946" w:author="Andres Sierra" w:date="2024-05-24T12:10:00Z"/>
          <w:sz w:val="19"/>
          <w:szCs w:val="19"/>
        </w:rPr>
      </w:pPr>
    </w:p>
    <w:tbl>
      <w:tblPr>
        <w:tblStyle w:val="Tablaconcuadrcula6concolores"/>
        <w:tblW w:w="8642" w:type="dxa"/>
        <w:tblLayout w:type="fixed"/>
        <w:tblLook w:val="0680" w:firstRow="0" w:lastRow="0" w:firstColumn="1" w:lastColumn="0" w:noHBand="1" w:noVBand="1"/>
      </w:tblPr>
      <w:tblGrid>
        <w:gridCol w:w="3256"/>
        <w:gridCol w:w="5386"/>
      </w:tblGrid>
      <w:tr w:rsidR="008F710E" w:rsidRPr="00BD26B4" w14:paraId="774C95D1" w14:textId="77777777" w:rsidTr="008F710E">
        <w:trPr>
          <w:trHeight w:val="360"/>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089CCF77" w14:textId="4356746D" w:rsidR="007A793F" w:rsidRPr="00BD26B4" w:rsidRDefault="007A793F">
            <w:pPr>
              <w:tabs>
                <w:tab w:val="num" w:pos="540"/>
              </w:tabs>
              <w:spacing w:before="40" w:after="40" w:line="288" w:lineRule="auto"/>
              <w:ind w:right="370"/>
              <w:rPr>
                <w:b w:val="0"/>
                <w:bCs w:val="0"/>
                <w:i/>
                <w:iCs/>
                <w:sz w:val="20"/>
                <w:szCs w:val="20"/>
                <w:rPrChange w:id="3947" w:author="Andres Sierra" w:date="2024-05-24T15:46:00Z">
                  <w:rPr>
                    <w:i/>
                    <w:iCs/>
                    <w:sz w:val="19"/>
                    <w:szCs w:val="19"/>
                  </w:rPr>
                </w:rPrChange>
              </w:rPr>
              <w:pPrChange w:id="3948" w:author="Andres Sierra" w:date="2024-05-24T12:10:00Z">
                <w:pPr>
                  <w:tabs>
                    <w:tab w:val="num" w:pos="540"/>
                  </w:tabs>
                  <w:spacing w:before="40" w:after="40" w:line="288" w:lineRule="auto"/>
                </w:pPr>
              </w:pPrChange>
            </w:pPr>
            <w:ins w:id="3949" w:author="Andres Sierra" w:date="2024-05-23T12:50:00Z">
              <w:r w:rsidRPr="00BD26B4">
                <w:rPr>
                  <w:i/>
                  <w:iCs/>
                  <w:sz w:val="20"/>
                  <w:szCs w:val="20"/>
                  <w:rPrChange w:id="3950" w:author="Andres Sierra" w:date="2024-05-24T15:46:00Z">
                    <w:rPr/>
                  </w:rPrChange>
                </w:rPr>
                <w:t>Data / Parameter</w:t>
              </w:r>
            </w:ins>
          </w:p>
        </w:tc>
        <w:tc>
          <w:tcPr>
            <w:tcW w:w="5386" w:type="dxa"/>
          </w:tcPr>
          <w:p w14:paraId="02CFC1DB" w14:textId="77777777"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b/>
                <w:bCs/>
                <w:color w:val="404040" w:themeColor="text1" w:themeTint="BF"/>
                <w:sz w:val="20"/>
                <w:szCs w:val="20"/>
              </w:rPr>
            </w:pPr>
            <w:r w:rsidRPr="00BD26B4">
              <w:rPr>
                <w:rFonts w:eastAsia="Times New Roman"/>
                <w:b/>
                <w:bCs/>
                <w:sz w:val="20"/>
                <w:szCs w:val="20"/>
                <w:lang w:eastAsia="es-CO"/>
              </w:rPr>
              <w:t>DAP</w:t>
            </w:r>
          </w:p>
        </w:tc>
      </w:tr>
      <w:tr w:rsidR="008F710E" w:rsidRPr="00BD26B4" w14:paraId="6C89D505" w14:textId="77777777" w:rsidTr="008F710E">
        <w:trPr>
          <w:trHeight w:val="360"/>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501C7A06" w14:textId="428A0B2D" w:rsidR="007A793F" w:rsidRPr="00BD26B4" w:rsidRDefault="007A793F">
            <w:pPr>
              <w:tabs>
                <w:tab w:val="num" w:pos="540"/>
              </w:tabs>
              <w:spacing w:before="40" w:after="40" w:line="288" w:lineRule="auto"/>
              <w:ind w:right="370"/>
              <w:rPr>
                <w:b w:val="0"/>
                <w:bCs w:val="0"/>
                <w:i/>
                <w:iCs/>
                <w:sz w:val="20"/>
                <w:szCs w:val="20"/>
                <w:rPrChange w:id="3951" w:author="Andres Sierra" w:date="2024-05-24T15:46:00Z">
                  <w:rPr>
                    <w:i/>
                    <w:iCs/>
                    <w:sz w:val="19"/>
                    <w:szCs w:val="19"/>
                  </w:rPr>
                </w:rPrChange>
              </w:rPr>
              <w:pPrChange w:id="3952" w:author="Andres Sierra" w:date="2024-05-24T12:10:00Z">
                <w:pPr>
                  <w:tabs>
                    <w:tab w:val="num" w:pos="540"/>
                  </w:tabs>
                  <w:spacing w:before="40" w:after="40" w:line="288" w:lineRule="auto"/>
                </w:pPr>
              </w:pPrChange>
            </w:pPr>
            <w:ins w:id="3953" w:author="Andres Sierra" w:date="2024-05-23T12:50:00Z">
              <w:r w:rsidRPr="00BD26B4">
                <w:rPr>
                  <w:i/>
                  <w:iCs/>
                  <w:sz w:val="20"/>
                  <w:szCs w:val="20"/>
                  <w:rPrChange w:id="3954" w:author="Andres Sierra" w:date="2024-05-24T15:46:00Z">
                    <w:rPr/>
                  </w:rPrChange>
                </w:rPr>
                <w:t>Data unit</w:t>
              </w:r>
            </w:ins>
            <w:del w:id="3955" w:author="Andres Sierra" w:date="2024-05-23T12:50:00Z">
              <w:r w:rsidRPr="00BD26B4" w:rsidDel="008E1DD6">
                <w:rPr>
                  <w:i/>
                  <w:iCs/>
                  <w:sz w:val="20"/>
                  <w:szCs w:val="20"/>
                  <w:rPrChange w:id="3956" w:author="Andres Sierra" w:date="2024-05-24T15:46:00Z">
                    <w:rPr>
                      <w:i/>
                      <w:iCs/>
                      <w:sz w:val="19"/>
                      <w:szCs w:val="19"/>
                    </w:rPr>
                  </w:rPrChange>
                </w:rPr>
                <w:delText>Unit</w:delText>
              </w:r>
            </w:del>
          </w:p>
        </w:tc>
        <w:tc>
          <w:tcPr>
            <w:tcW w:w="5386" w:type="dxa"/>
          </w:tcPr>
          <w:p w14:paraId="6F8215C3" w14:textId="77777777"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sz w:val="20"/>
                <w:szCs w:val="20"/>
              </w:rPr>
            </w:pPr>
            <w:r w:rsidRPr="00BD26B4">
              <w:rPr>
                <w:sz w:val="20"/>
                <w:szCs w:val="20"/>
              </w:rPr>
              <w:t>cm or any length unit as specified</w:t>
            </w:r>
          </w:p>
        </w:tc>
      </w:tr>
      <w:tr w:rsidR="008F710E" w:rsidRPr="00BD26B4" w14:paraId="0551F82E" w14:textId="77777777" w:rsidTr="008F710E">
        <w:trPr>
          <w:trHeight w:val="360"/>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7EBE1254" w14:textId="66BD463F" w:rsidR="007A793F" w:rsidRPr="00BD26B4" w:rsidRDefault="007A793F">
            <w:pPr>
              <w:tabs>
                <w:tab w:val="num" w:pos="540"/>
              </w:tabs>
              <w:spacing w:before="40" w:after="40" w:line="288" w:lineRule="auto"/>
              <w:ind w:right="370"/>
              <w:rPr>
                <w:b w:val="0"/>
                <w:bCs w:val="0"/>
                <w:i/>
                <w:iCs/>
                <w:sz w:val="20"/>
                <w:szCs w:val="20"/>
                <w:rPrChange w:id="3957" w:author="Andres Sierra" w:date="2024-05-24T15:46:00Z">
                  <w:rPr>
                    <w:i/>
                    <w:iCs/>
                    <w:sz w:val="19"/>
                    <w:szCs w:val="19"/>
                  </w:rPr>
                </w:rPrChange>
              </w:rPr>
              <w:pPrChange w:id="3958" w:author="Andres Sierra" w:date="2024-05-24T12:10:00Z">
                <w:pPr>
                  <w:tabs>
                    <w:tab w:val="num" w:pos="540"/>
                  </w:tabs>
                  <w:spacing w:before="40" w:after="40" w:line="288" w:lineRule="auto"/>
                </w:pPr>
              </w:pPrChange>
            </w:pPr>
            <w:ins w:id="3959" w:author="Andres Sierra" w:date="2024-05-23T12:50:00Z">
              <w:r w:rsidRPr="00BD26B4">
                <w:rPr>
                  <w:i/>
                  <w:iCs/>
                  <w:sz w:val="20"/>
                  <w:szCs w:val="20"/>
                  <w:rPrChange w:id="3960" w:author="Andres Sierra" w:date="2024-05-24T15:46:00Z">
                    <w:rPr/>
                  </w:rPrChange>
                </w:rPr>
                <w:t>Description</w:t>
              </w:r>
            </w:ins>
          </w:p>
        </w:tc>
        <w:tc>
          <w:tcPr>
            <w:tcW w:w="5386" w:type="dxa"/>
          </w:tcPr>
          <w:p w14:paraId="5CD227E9" w14:textId="6E780153"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sz w:val="20"/>
                <w:szCs w:val="20"/>
              </w:rPr>
            </w:pPr>
            <w:r w:rsidRPr="00BD26B4">
              <w:rPr>
                <w:sz w:val="20"/>
                <w:szCs w:val="20"/>
              </w:rPr>
              <w:t xml:space="preserve">Diameter at </w:t>
            </w:r>
            <w:ins w:id="3961" w:author="Andres Sierra" w:date="2024-05-27T08:43:00Z">
              <w:r w:rsidR="00003627" w:rsidRPr="00BD26B4">
                <w:rPr>
                  <w:sz w:val="20"/>
                  <w:szCs w:val="20"/>
                </w:rPr>
                <w:t xml:space="preserve">the </w:t>
              </w:r>
            </w:ins>
            <w:r w:rsidRPr="00BD26B4">
              <w:rPr>
                <w:sz w:val="20"/>
                <w:szCs w:val="20"/>
              </w:rPr>
              <w:t>breast height of a tree. To determine it, equations (1) and (2) are proposed, DBH could be any diameter or dimension measurement (for example, basal diameter, root neck diameter, basal area, etc.) used as a data source for the model.</w:t>
            </w:r>
          </w:p>
        </w:tc>
      </w:tr>
      <w:tr w:rsidR="008F710E" w:rsidRPr="00BD26B4" w14:paraId="25A8208B" w14:textId="77777777" w:rsidTr="008F710E">
        <w:trPr>
          <w:trHeight w:val="360"/>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34AAAAB8" w14:textId="5D0BA187" w:rsidR="007A793F" w:rsidRPr="00BD26B4" w:rsidRDefault="007A793F">
            <w:pPr>
              <w:tabs>
                <w:tab w:val="num" w:pos="540"/>
              </w:tabs>
              <w:spacing w:before="40" w:after="40" w:line="288" w:lineRule="auto"/>
              <w:ind w:right="370"/>
              <w:rPr>
                <w:b w:val="0"/>
                <w:bCs w:val="0"/>
                <w:i/>
                <w:iCs/>
                <w:sz w:val="20"/>
                <w:szCs w:val="20"/>
                <w:rPrChange w:id="3962" w:author="Andres Sierra" w:date="2024-05-24T15:46:00Z">
                  <w:rPr>
                    <w:i/>
                    <w:iCs/>
                    <w:sz w:val="19"/>
                    <w:szCs w:val="19"/>
                  </w:rPr>
                </w:rPrChange>
              </w:rPr>
              <w:pPrChange w:id="3963" w:author="Andres Sierra" w:date="2024-05-24T12:10:00Z">
                <w:pPr>
                  <w:tabs>
                    <w:tab w:val="num" w:pos="540"/>
                  </w:tabs>
                  <w:spacing w:before="40" w:after="40" w:line="288" w:lineRule="auto"/>
                </w:pPr>
              </w:pPrChange>
            </w:pPr>
            <w:ins w:id="3964" w:author="Andres Sierra" w:date="2024-05-23T12:50:00Z">
              <w:r w:rsidRPr="00BD26B4">
                <w:rPr>
                  <w:i/>
                  <w:iCs/>
                  <w:sz w:val="20"/>
                  <w:szCs w:val="20"/>
                  <w:rPrChange w:id="3965" w:author="Andres Sierra" w:date="2024-05-24T15:46:00Z">
                    <w:rPr/>
                  </w:rPrChange>
                </w:rPr>
                <w:lastRenderedPageBreak/>
                <w:t>Measured /Calculated /Default:</w:t>
              </w:r>
            </w:ins>
          </w:p>
        </w:tc>
        <w:tc>
          <w:tcPr>
            <w:tcW w:w="5386" w:type="dxa"/>
          </w:tcPr>
          <w:p w14:paraId="12641C8E" w14:textId="77777777"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sz w:val="20"/>
                <w:szCs w:val="20"/>
              </w:rPr>
            </w:pPr>
            <w:r w:rsidRPr="00BD26B4">
              <w:rPr>
                <w:sz w:val="20"/>
                <w:szCs w:val="20"/>
              </w:rPr>
              <w:t>Measured</w:t>
            </w:r>
          </w:p>
        </w:tc>
      </w:tr>
      <w:tr w:rsidR="008F710E" w:rsidRPr="00BD26B4" w14:paraId="443B3D46" w14:textId="77777777" w:rsidTr="008F710E">
        <w:trPr>
          <w:trHeight w:val="360"/>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3DF54DBC" w14:textId="22409794" w:rsidR="007A793F" w:rsidRPr="00BD26B4" w:rsidRDefault="007A793F">
            <w:pPr>
              <w:tabs>
                <w:tab w:val="num" w:pos="540"/>
              </w:tabs>
              <w:spacing w:before="40" w:after="40" w:line="288" w:lineRule="auto"/>
              <w:ind w:right="370"/>
              <w:rPr>
                <w:b w:val="0"/>
                <w:bCs w:val="0"/>
                <w:i/>
                <w:iCs/>
                <w:sz w:val="20"/>
                <w:szCs w:val="20"/>
                <w:rPrChange w:id="3966" w:author="Andres Sierra" w:date="2024-05-24T15:46:00Z">
                  <w:rPr>
                    <w:i/>
                    <w:iCs/>
                    <w:sz w:val="19"/>
                    <w:szCs w:val="19"/>
                  </w:rPr>
                </w:rPrChange>
              </w:rPr>
              <w:pPrChange w:id="3967" w:author="Andres Sierra" w:date="2024-05-24T12:10:00Z">
                <w:pPr>
                  <w:tabs>
                    <w:tab w:val="num" w:pos="540"/>
                  </w:tabs>
                  <w:spacing w:before="40" w:after="40" w:line="288" w:lineRule="auto"/>
                </w:pPr>
              </w:pPrChange>
            </w:pPr>
            <w:ins w:id="3968" w:author="Andres Sierra" w:date="2024-05-23T12:50:00Z">
              <w:r w:rsidRPr="00BD26B4">
                <w:rPr>
                  <w:i/>
                  <w:iCs/>
                  <w:sz w:val="20"/>
                  <w:szCs w:val="20"/>
                  <w:rPrChange w:id="3969" w:author="Andres Sierra" w:date="2024-05-24T15:46:00Z">
                    <w:rPr/>
                  </w:rPrChange>
                </w:rPr>
                <w:t>Source of data</w:t>
              </w:r>
            </w:ins>
          </w:p>
        </w:tc>
        <w:tc>
          <w:tcPr>
            <w:tcW w:w="5386" w:type="dxa"/>
          </w:tcPr>
          <w:p w14:paraId="06B40BF4" w14:textId="77777777"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404040" w:themeColor="text1" w:themeTint="BF"/>
                <w:sz w:val="20"/>
                <w:szCs w:val="20"/>
              </w:rPr>
            </w:pPr>
            <w:r w:rsidRPr="00BD26B4">
              <w:rPr>
                <w:sz w:val="20"/>
                <w:szCs w:val="20"/>
              </w:rPr>
              <w:t>Field measurement in sampling plots</w:t>
            </w:r>
          </w:p>
        </w:tc>
      </w:tr>
      <w:tr w:rsidR="008F710E" w:rsidRPr="00BD26B4" w14:paraId="303E8B5F" w14:textId="77777777" w:rsidTr="008F710E">
        <w:trPr>
          <w:trHeight w:val="360"/>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2FAA71A9" w14:textId="2303D2F2" w:rsidR="007A793F" w:rsidRPr="00BD26B4" w:rsidRDefault="007A793F">
            <w:pPr>
              <w:tabs>
                <w:tab w:val="num" w:pos="540"/>
              </w:tabs>
              <w:spacing w:before="40" w:after="40" w:line="288" w:lineRule="auto"/>
              <w:ind w:right="370"/>
              <w:rPr>
                <w:b w:val="0"/>
                <w:bCs w:val="0"/>
                <w:i/>
                <w:iCs/>
                <w:sz w:val="20"/>
                <w:szCs w:val="20"/>
                <w:rPrChange w:id="3970" w:author="Andres Sierra" w:date="2024-05-24T15:46:00Z">
                  <w:rPr>
                    <w:i/>
                    <w:iCs/>
                    <w:sz w:val="19"/>
                    <w:szCs w:val="19"/>
                    <w:lang w:eastAsia="ja-JP"/>
                  </w:rPr>
                </w:rPrChange>
              </w:rPr>
              <w:pPrChange w:id="3971" w:author="Andres Sierra" w:date="2024-05-24T12:10:00Z">
                <w:pPr>
                  <w:tabs>
                    <w:tab w:val="num" w:pos="540"/>
                  </w:tabs>
                  <w:spacing w:before="40" w:after="40" w:line="288" w:lineRule="auto"/>
                </w:pPr>
              </w:pPrChange>
            </w:pPr>
            <w:ins w:id="3972" w:author="Andres Sierra" w:date="2024-05-23T12:50:00Z">
              <w:r w:rsidRPr="00BD26B4">
                <w:rPr>
                  <w:i/>
                  <w:iCs/>
                  <w:sz w:val="20"/>
                  <w:szCs w:val="20"/>
                  <w:rPrChange w:id="3973" w:author="Andres Sierra" w:date="2024-05-24T15:46:00Z">
                    <w:rPr/>
                  </w:rPrChange>
                </w:rPr>
                <w:t>Value(s) of monitored parameter</w:t>
              </w:r>
            </w:ins>
          </w:p>
        </w:tc>
        <w:tc>
          <w:tcPr>
            <w:tcW w:w="5386" w:type="dxa"/>
          </w:tcPr>
          <w:p w14:paraId="38D721F5" w14:textId="77777777"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404040" w:themeColor="text1" w:themeTint="BF"/>
                <w:sz w:val="20"/>
                <w:szCs w:val="20"/>
                <w:lang w:eastAsia="ja-JP"/>
              </w:rPr>
            </w:pPr>
          </w:p>
        </w:tc>
      </w:tr>
      <w:tr w:rsidR="008F710E" w:rsidRPr="00BD26B4" w14:paraId="42686A21" w14:textId="77777777" w:rsidTr="008F710E">
        <w:trPr>
          <w:trHeight w:val="360"/>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6A758D68" w14:textId="64C06102" w:rsidR="007A793F" w:rsidRPr="00BD26B4" w:rsidRDefault="007A793F">
            <w:pPr>
              <w:tabs>
                <w:tab w:val="num" w:pos="540"/>
              </w:tabs>
              <w:spacing w:before="40" w:after="40" w:line="288" w:lineRule="auto"/>
              <w:ind w:right="370"/>
              <w:rPr>
                <w:b w:val="0"/>
                <w:bCs w:val="0"/>
                <w:i/>
                <w:iCs/>
                <w:sz w:val="20"/>
                <w:szCs w:val="20"/>
                <w:rPrChange w:id="3974" w:author="Andres Sierra" w:date="2024-05-24T15:46:00Z">
                  <w:rPr>
                    <w:i/>
                    <w:iCs/>
                    <w:sz w:val="19"/>
                    <w:szCs w:val="19"/>
                  </w:rPr>
                </w:rPrChange>
              </w:rPr>
              <w:pPrChange w:id="3975" w:author="Andres Sierra" w:date="2024-05-24T12:10:00Z">
                <w:pPr>
                  <w:tabs>
                    <w:tab w:val="num" w:pos="540"/>
                  </w:tabs>
                  <w:spacing w:before="40" w:after="40" w:line="288" w:lineRule="auto"/>
                </w:pPr>
              </w:pPrChange>
            </w:pPr>
            <w:ins w:id="3976" w:author="Andres Sierra" w:date="2024-05-23T12:50:00Z">
              <w:r w:rsidRPr="00BD26B4">
                <w:rPr>
                  <w:i/>
                  <w:iCs/>
                  <w:sz w:val="20"/>
                  <w:szCs w:val="20"/>
                  <w:rPrChange w:id="3977" w:author="Andres Sierra" w:date="2024-05-24T15:46:00Z">
                    <w:rPr/>
                  </w:rPrChange>
                </w:rPr>
                <w:t>Indicate what the data are used for (Baseline/ Project/ Leakage emission calculations)</w:t>
              </w:r>
            </w:ins>
          </w:p>
        </w:tc>
        <w:tc>
          <w:tcPr>
            <w:tcW w:w="5386" w:type="dxa"/>
          </w:tcPr>
          <w:p w14:paraId="3ABEBD14" w14:textId="77777777"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rStyle w:val="nfasissutil"/>
                <w:i w:val="0"/>
                <w:iCs w:val="0"/>
                <w:sz w:val="20"/>
                <w:szCs w:val="20"/>
              </w:rPr>
            </w:pPr>
            <w:r w:rsidRPr="00BD26B4">
              <w:rPr>
                <w:sz w:val="20"/>
                <w:szCs w:val="20"/>
              </w:rPr>
              <w:t>Applied in allometric or volume equations, for each species.</w:t>
            </w:r>
          </w:p>
        </w:tc>
      </w:tr>
      <w:tr w:rsidR="008F710E" w:rsidRPr="00BD26B4" w14:paraId="28B99D3E" w14:textId="77777777" w:rsidTr="008F710E">
        <w:trPr>
          <w:trHeight w:val="360"/>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3ABC40DE" w14:textId="730D3733" w:rsidR="007A793F" w:rsidRPr="00BD26B4" w:rsidRDefault="007A793F">
            <w:pPr>
              <w:tabs>
                <w:tab w:val="num" w:pos="540"/>
              </w:tabs>
              <w:spacing w:before="40" w:after="40" w:line="288" w:lineRule="auto"/>
              <w:ind w:right="370"/>
              <w:rPr>
                <w:b w:val="0"/>
                <w:bCs w:val="0"/>
                <w:i/>
                <w:iCs/>
                <w:sz w:val="20"/>
                <w:szCs w:val="20"/>
                <w:rPrChange w:id="3978" w:author="Andres Sierra" w:date="2024-05-24T15:46:00Z">
                  <w:rPr>
                    <w:i/>
                    <w:iCs/>
                    <w:sz w:val="19"/>
                    <w:szCs w:val="19"/>
                  </w:rPr>
                </w:rPrChange>
              </w:rPr>
              <w:pPrChange w:id="3979" w:author="Andres Sierra" w:date="2024-05-24T12:10:00Z">
                <w:pPr>
                  <w:tabs>
                    <w:tab w:val="num" w:pos="540"/>
                  </w:tabs>
                  <w:spacing w:before="40" w:after="40" w:line="288" w:lineRule="auto"/>
                </w:pPr>
              </w:pPrChange>
            </w:pPr>
            <w:ins w:id="3980" w:author="Andres Sierra" w:date="2024-05-23T12:50:00Z">
              <w:r w:rsidRPr="00BD26B4">
                <w:rPr>
                  <w:i/>
                  <w:iCs/>
                  <w:sz w:val="20"/>
                  <w:szCs w:val="20"/>
                  <w:rPrChange w:id="3981" w:author="Andres Sierra" w:date="2024-05-24T15:46:00Z">
                    <w:rPr/>
                  </w:rPrChange>
                </w:rPr>
                <w:t>Monitoring equipment (type, accuracy class, serial number, calibration frequency, date of last calibration, validity)</w:t>
              </w:r>
            </w:ins>
          </w:p>
        </w:tc>
        <w:tc>
          <w:tcPr>
            <w:tcW w:w="5386" w:type="dxa"/>
          </w:tcPr>
          <w:p w14:paraId="135FF266" w14:textId="77777777"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ns w:id="3982" w:author="Andres Sierra" w:date="2024-05-22T14:45:00Z"/>
                <w:sz w:val="20"/>
                <w:szCs w:val="20"/>
              </w:rPr>
            </w:pPr>
          </w:p>
          <w:p w14:paraId="6311460F" w14:textId="75306B29"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sz w:val="20"/>
                <w:szCs w:val="20"/>
              </w:rPr>
            </w:pPr>
            <w:del w:id="3983" w:author="Andres Sierra" w:date="2024-05-22T14:45:00Z">
              <w:r w:rsidRPr="00BD26B4" w:rsidDel="00DC6F47">
                <w:rPr>
                  <w:sz w:val="20"/>
                  <w:szCs w:val="20"/>
                </w:rPr>
                <w:delText>c</w:delText>
              </w:r>
            </w:del>
            <w:ins w:id="3984" w:author="Andres Sierra" w:date="2024-05-23T12:51:00Z">
              <w:r w:rsidRPr="00BD26B4">
                <w:rPr>
                  <w:sz w:val="20"/>
                  <w:szCs w:val="20"/>
                </w:rPr>
                <w:t xml:space="preserve"> Diametric tape.</w:t>
              </w:r>
              <w:r w:rsidRPr="00BD26B4" w:rsidDel="007A793F">
                <w:rPr>
                  <w:sz w:val="20"/>
                  <w:szCs w:val="20"/>
                </w:rPr>
                <w:t xml:space="preserve"> </w:t>
              </w:r>
            </w:ins>
            <w:del w:id="3985" w:author="Andres Sierra" w:date="2024-05-23T12:51:00Z">
              <w:r w:rsidRPr="00BD26B4" w:rsidDel="007A793F">
                <w:rPr>
                  <w:sz w:val="20"/>
                  <w:szCs w:val="20"/>
                </w:rPr>
                <w:delText>diameter</w:delText>
              </w:r>
            </w:del>
            <w:del w:id="3986" w:author="Andres Sierra" w:date="2024-05-22T14:45:00Z">
              <w:r w:rsidRPr="00BD26B4" w:rsidDel="00DC6F47">
                <w:rPr>
                  <w:sz w:val="20"/>
                  <w:szCs w:val="20"/>
                </w:rPr>
                <w:delText xml:space="preserve"> intas</w:delText>
              </w:r>
            </w:del>
            <w:del w:id="3987" w:author="Andres Sierra" w:date="2024-05-23T12:51:00Z">
              <w:r w:rsidRPr="00BD26B4" w:rsidDel="007A793F">
                <w:rPr>
                  <w:sz w:val="20"/>
                  <w:szCs w:val="20"/>
                </w:rPr>
                <w:delText xml:space="preserve"> </w:delText>
              </w:r>
            </w:del>
            <w:r w:rsidRPr="00BD26B4">
              <w:rPr>
                <w:sz w:val="20"/>
                <w:szCs w:val="20"/>
              </w:rPr>
              <w:t>(-+ 1mm error)</w:t>
            </w:r>
          </w:p>
        </w:tc>
      </w:tr>
      <w:tr w:rsidR="008F710E" w:rsidRPr="00BD26B4" w14:paraId="53D47B9B" w14:textId="77777777" w:rsidTr="008F710E">
        <w:trPr>
          <w:trHeight w:val="360"/>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73D22DA9" w14:textId="7C21ACDF" w:rsidR="007A793F" w:rsidRPr="00BD26B4" w:rsidRDefault="007A793F">
            <w:pPr>
              <w:tabs>
                <w:tab w:val="num" w:pos="540"/>
              </w:tabs>
              <w:spacing w:before="40" w:after="40" w:line="288" w:lineRule="auto"/>
              <w:ind w:right="370"/>
              <w:rPr>
                <w:b w:val="0"/>
                <w:bCs w:val="0"/>
                <w:i/>
                <w:iCs/>
                <w:sz w:val="20"/>
                <w:szCs w:val="20"/>
                <w:rPrChange w:id="3988" w:author="Andres Sierra" w:date="2024-05-24T15:46:00Z">
                  <w:rPr>
                    <w:i/>
                    <w:iCs/>
                    <w:sz w:val="19"/>
                    <w:szCs w:val="19"/>
                  </w:rPr>
                </w:rPrChange>
              </w:rPr>
              <w:pPrChange w:id="3989" w:author="Andres Sierra" w:date="2024-05-24T12:10:00Z">
                <w:pPr>
                  <w:tabs>
                    <w:tab w:val="num" w:pos="540"/>
                  </w:tabs>
                  <w:spacing w:before="40" w:after="40" w:line="288" w:lineRule="auto"/>
                </w:pPr>
              </w:pPrChange>
            </w:pPr>
            <w:ins w:id="3990" w:author="Andres Sierra" w:date="2024-05-23T12:50:00Z">
              <w:r w:rsidRPr="00BD26B4">
                <w:rPr>
                  <w:i/>
                  <w:iCs/>
                  <w:sz w:val="20"/>
                  <w:szCs w:val="20"/>
                  <w:rPrChange w:id="3991" w:author="Andres Sierra" w:date="2024-05-24T15:46:00Z">
                    <w:rPr/>
                  </w:rPrChange>
                </w:rPr>
                <w:t>Measuring/ Reading/ Recording frequency</w:t>
              </w:r>
            </w:ins>
          </w:p>
        </w:tc>
        <w:tc>
          <w:tcPr>
            <w:tcW w:w="5386" w:type="dxa"/>
          </w:tcPr>
          <w:p w14:paraId="612E99F0" w14:textId="77777777"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sz w:val="20"/>
                <w:szCs w:val="20"/>
              </w:rPr>
            </w:pPr>
            <w:r w:rsidRPr="00BD26B4">
              <w:rPr>
                <w:sz w:val="20"/>
                <w:szCs w:val="20"/>
              </w:rPr>
              <w:t>Each verification (minimum every 2 years, maximum 5 years)</w:t>
            </w:r>
          </w:p>
        </w:tc>
      </w:tr>
      <w:tr w:rsidR="008F710E" w:rsidRPr="00BD26B4" w14:paraId="0AA7EC23" w14:textId="77777777" w:rsidTr="008F710E">
        <w:trPr>
          <w:trHeight w:val="360"/>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1996C6F9" w14:textId="0379CF2A" w:rsidR="007A793F" w:rsidRPr="00BD26B4" w:rsidRDefault="007A793F">
            <w:pPr>
              <w:tabs>
                <w:tab w:val="num" w:pos="540"/>
              </w:tabs>
              <w:spacing w:before="40" w:after="40" w:line="288" w:lineRule="auto"/>
              <w:ind w:right="370"/>
              <w:rPr>
                <w:b w:val="0"/>
                <w:bCs w:val="0"/>
                <w:i/>
                <w:iCs/>
                <w:sz w:val="20"/>
                <w:szCs w:val="20"/>
                <w:rPrChange w:id="3992" w:author="Andres Sierra" w:date="2024-05-24T15:46:00Z">
                  <w:rPr>
                    <w:i/>
                    <w:iCs/>
                    <w:sz w:val="19"/>
                    <w:szCs w:val="19"/>
                  </w:rPr>
                </w:rPrChange>
              </w:rPr>
              <w:pPrChange w:id="3993" w:author="Andres Sierra" w:date="2024-05-24T12:10:00Z">
                <w:pPr>
                  <w:tabs>
                    <w:tab w:val="num" w:pos="540"/>
                  </w:tabs>
                  <w:spacing w:before="40" w:after="40" w:line="288" w:lineRule="auto"/>
                </w:pPr>
              </w:pPrChange>
            </w:pPr>
            <w:ins w:id="3994" w:author="Andres Sierra" w:date="2024-05-23T12:50:00Z">
              <w:r w:rsidRPr="00BD26B4">
                <w:rPr>
                  <w:i/>
                  <w:iCs/>
                  <w:sz w:val="20"/>
                  <w:szCs w:val="20"/>
                  <w:rPrChange w:id="3995" w:author="Andres Sierra" w:date="2024-05-24T15:46:00Z">
                    <w:rPr/>
                  </w:rPrChange>
                </w:rPr>
                <w:t>Calculation method (if applicable)</w:t>
              </w:r>
            </w:ins>
          </w:p>
        </w:tc>
        <w:tc>
          <w:tcPr>
            <w:tcW w:w="5386" w:type="dxa"/>
          </w:tcPr>
          <w:p w14:paraId="485BF3E1" w14:textId="47181905"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sz w:val="20"/>
                <w:szCs w:val="20"/>
              </w:rPr>
            </w:pPr>
            <w:ins w:id="3996" w:author="Andres Sierra" w:date="2024-05-23T12:52:00Z">
              <w:r w:rsidRPr="00BD26B4">
                <w:rPr>
                  <w:sz w:val="20"/>
                  <w:szCs w:val="20"/>
                </w:rPr>
                <w:t>direct measurement.</w:t>
              </w:r>
            </w:ins>
          </w:p>
        </w:tc>
      </w:tr>
      <w:tr w:rsidR="008F710E" w:rsidRPr="00BD26B4" w14:paraId="3E14048C" w14:textId="77777777" w:rsidTr="008F710E">
        <w:trPr>
          <w:trHeight w:val="360"/>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671AB5AE" w14:textId="32F1DB60" w:rsidR="007A793F" w:rsidRPr="00BD26B4" w:rsidRDefault="007A793F">
            <w:pPr>
              <w:tabs>
                <w:tab w:val="num" w:pos="540"/>
              </w:tabs>
              <w:spacing w:before="40" w:after="40" w:line="288" w:lineRule="auto"/>
              <w:ind w:right="370"/>
              <w:rPr>
                <w:b w:val="0"/>
                <w:bCs w:val="0"/>
                <w:i/>
                <w:iCs/>
                <w:sz w:val="20"/>
                <w:szCs w:val="20"/>
                <w:rPrChange w:id="3997" w:author="Andres Sierra" w:date="2024-05-24T15:46:00Z">
                  <w:rPr>
                    <w:i/>
                    <w:iCs/>
                    <w:sz w:val="19"/>
                    <w:szCs w:val="19"/>
                  </w:rPr>
                </w:rPrChange>
              </w:rPr>
              <w:pPrChange w:id="3998" w:author="Andres Sierra" w:date="2024-05-24T12:10:00Z">
                <w:pPr>
                  <w:tabs>
                    <w:tab w:val="num" w:pos="540"/>
                  </w:tabs>
                  <w:spacing w:before="40" w:after="40" w:line="288" w:lineRule="auto"/>
                </w:pPr>
              </w:pPrChange>
            </w:pPr>
            <w:ins w:id="3999" w:author="Andres Sierra" w:date="2024-05-23T12:50:00Z">
              <w:r w:rsidRPr="00BD26B4">
                <w:rPr>
                  <w:i/>
                  <w:iCs/>
                  <w:sz w:val="20"/>
                  <w:szCs w:val="20"/>
                  <w:rPrChange w:id="4000" w:author="Andres Sierra" w:date="2024-05-24T15:46:00Z">
                    <w:rPr/>
                  </w:rPrChange>
                </w:rPr>
                <w:t>QA/QC procedures applied</w:t>
              </w:r>
            </w:ins>
          </w:p>
        </w:tc>
        <w:tc>
          <w:tcPr>
            <w:tcW w:w="5386" w:type="dxa"/>
          </w:tcPr>
          <w:p w14:paraId="06B8D28B" w14:textId="68C57E70" w:rsidR="007A793F" w:rsidRPr="00BD26B4" w:rsidRDefault="007A793F" w:rsidP="007A793F">
            <w:pPr>
              <w:pStyle w:val="SDMTableBoxParaNotNumbered"/>
              <w:cnfStyle w:val="000000000000" w:firstRow="0" w:lastRow="0" w:firstColumn="0" w:lastColumn="0" w:oddVBand="0" w:evenVBand="0" w:oddHBand="0" w:evenHBand="0" w:firstRowFirstColumn="0" w:firstRowLastColumn="0" w:lastRowFirstColumn="0" w:lastRowLastColumn="0"/>
              <w:rPr>
                <w:rFonts w:eastAsiaTheme="minorHAnsi" w:cs="Arial"/>
                <w:sz w:val="20"/>
                <w:lang w:eastAsia="en-US"/>
              </w:rPr>
            </w:pPr>
            <w:r w:rsidRPr="00BD26B4">
              <w:rPr>
                <w:rFonts w:eastAsiaTheme="minorHAnsi" w:cs="Arial"/>
                <w:sz w:val="20"/>
                <w:lang w:eastAsia="en-US"/>
                <w:rPrChange w:id="4001" w:author="Andres Sierra" w:date="2024-05-24T15:46:00Z">
                  <w:rPr>
                    <w:rFonts w:cs="Arial"/>
                    <w:sz w:val="19"/>
                    <w:szCs w:val="19"/>
                    <w:lang w:val="en-US"/>
                  </w:rPr>
                </w:rPrChange>
              </w:rPr>
              <w:t>Data cross-checking is performed on the sampling</w:t>
            </w:r>
            <w:r w:rsidR="00180852" w:rsidRPr="00BD26B4">
              <w:rPr>
                <w:rFonts w:eastAsiaTheme="minorHAnsi" w:cs="Arial"/>
                <w:sz w:val="20"/>
                <w:lang w:eastAsia="en-US"/>
              </w:rPr>
              <w:t xml:space="preserve"> </w:t>
            </w:r>
            <w:r w:rsidRPr="00BD26B4">
              <w:rPr>
                <w:rFonts w:eastAsiaTheme="minorHAnsi" w:cs="Arial"/>
                <w:sz w:val="20"/>
                <w:lang w:eastAsia="en-US"/>
                <w:rPrChange w:id="4002" w:author="Andres Sierra" w:date="2024-05-24T15:46:00Z">
                  <w:rPr>
                    <w:rFonts w:cs="Arial"/>
                    <w:sz w:val="19"/>
                    <w:szCs w:val="19"/>
                    <w:lang w:val="en-US"/>
                  </w:rPr>
                </w:rPrChange>
              </w:rPr>
              <w:t>plots.</w:t>
            </w:r>
          </w:p>
          <w:p w14:paraId="718A8C3C" w14:textId="77777777" w:rsidR="00180852" w:rsidRPr="00BD26B4" w:rsidRDefault="00180852" w:rsidP="007A793F">
            <w:pPr>
              <w:pStyle w:val="SDMTableBoxParaNotNumbered"/>
              <w:cnfStyle w:val="000000000000" w:firstRow="0" w:lastRow="0" w:firstColumn="0" w:lastColumn="0" w:oddVBand="0" w:evenVBand="0" w:oddHBand="0" w:evenHBand="0" w:firstRowFirstColumn="0" w:firstRowLastColumn="0" w:lastRowFirstColumn="0" w:lastRowLastColumn="0"/>
              <w:rPr>
                <w:rFonts w:eastAsiaTheme="minorHAnsi" w:cs="Arial"/>
                <w:sz w:val="20"/>
                <w:lang w:eastAsia="en-US"/>
                <w:rPrChange w:id="4003" w:author="Andres Sierra" w:date="2024-05-24T15:46:00Z">
                  <w:rPr>
                    <w:rFonts w:cs="Arial"/>
                    <w:sz w:val="19"/>
                    <w:szCs w:val="19"/>
                    <w:lang w:val="en-US"/>
                  </w:rPr>
                </w:rPrChange>
              </w:rPr>
            </w:pPr>
          </w:p>
          <w:p w14:paraId="7B71DB69" w14:textId="77777777" w:rsidR="007A793F" w:rsidRPr="00BD26B4" w:rsidRDefault="007A793F" w:rsidP="007A793F">
            <w:pPr>
              <w:pStyle w:val="SDMTableBoxParaNotNumbered"/>
              <w:cnfStyle w:val="000000000000" w:firstRow="0" w:lastRow="0" w:firstColumn="0" w:lastColumn="0" w:oddVBand="0" w:evenVBand="0" w:oddHBand="0" w:evenHBand="0" w:firstRowFirstColumn="0" w:firstRowLastColumn="0" w:lastRowFirstColumn="0" w:lastRowLastColumn="0"/>
              <w:rPr>
                <w:rFonts w:eastAsiaTheme="minorHAnsi" w:cs="Arial"/>
                <w:sz w:val="20"/>
                <w:lang w:eastAsia="en-US"/>
                <w:rPrChange w:id="4004" w:author="Andres Sierra" w:date="2024-05-24T15:46:00Z">
                  <w:rPr>
                    <w:rFonts w:cs="Arial"/>
                    <w:sz w:val="19"/>
                    <w:szCs w:val="19"/>
                    <w:lang w:val="en-US"/>
                  </w:rPr>
                </w:rPrChange>
              </w:rPr>
            </w:pPr>
            <w:r w:rsidRPr="00BD26B4">
              <w:rPr>
                <w:rFonts w:eastAsiaTheme="minorHAnsi" w:cs="Arial"/>
                <w:sz w:val="20"/>
                <w:lang w:eastAsia="en-US"/>
                <w:rPrChange w:id="4005" w:author="Andres Sierra" w:date="2024-05-24T15:46:00Z">
                  <w:rPr>
                    <w:rFonts w:cs="Arial"/>
                    <w:sz w:val="19"/>
                    <w:szCs w:val="19"/>
                    <w:lang w:val="en-US"/>
                  </w:rPr>
                </w:rPrChange>
              </w:rPr>
              <w:t>New diameter tapes were used during the development of the inventory.</w:t>
            </w:r>
          </w:p>
          <w:p w14:paraId="59FB3ED5" w14:textId="77777777" w:rsidR="007A793F" w:rsidRPr="00BD26B4" w:rsidRDefault="007A793F" w:rsidP="007A793F">
            <w:pPr>
              <w:pStyle w:val="SDMTableBoxParaNotNumbered"/>
              <w:jc w:val="both"/>
              <w:cnfStyle w:val="000000000000" w:firstRow="0" w:lastRow="0" w:firstColumn="0" w:lastColumn="0" w:oddVBand="0" w:evenVBand="0" w:oddHBand="0" w:evenHBand="0" w:firstRowFirstColumn="0" w:firstRowLastColumn="0" w:lastRowFirstColumn="0" w:lastRowLastColumn="0"/>
              <w:rPr>
                <w:rFonts w:eastAsiaTheme="minorHAnsi" w:cs="Arial"/>
                <w:sz w:val="20"/>
                <w:lang w:eastAsia="en-US"/>
                <w:rPrChange w:id="4006" w:author="Andres Sierra" w:date="2024-05-24T15:46:00Z">
                  <w:rPr>
                    <w:rFonts w:cs="Arial"/>
                    <w:sz w:val="19"/>
                    <w:szCs w:val="19"/>
                    <w:lang w:val="en-US"/>
                  </w:rPr>
                </w:rPrChange>
              </w:rPr>
            </w:pPr>
            <w:r w:rsidRPr="00BD26B4">
              <w:rPr>
                <w:rFonts w:eastAsiaTheme="minorHAnsi" w:cs="Arial"/>
                <w:sz w:val="20"/>
                <w:lang w:eastAsia="en-US"/>
                <w:rPrChange w:id="4007" w:author="Andres Sierra" w:date="2024-05-24T15:46:00Z">
                  <w:rPr>
                    <w:rFonts w:cs="Arial"/>
                    <w:sz w:val="19"/>
                    <w:szCs w:val="19"/>
                    <w:lang w:val="en-US"/>
                  </w:rPr>
                </w:rPrChange>
              </w:rPr>
              <w:t>The staff was trained in the correct way to measure and use the equipment.</w:t>
            </w:r>
          </w:p>
          <w:p w14:paraId="16A65C9B" w14:textId="77777777" w:rsidR="007A793F" w:rsidRPr="00BD26B4" w:rsidRDefault="007A793F" w:rsidP="007A793F">
            <w:pPr>
              <w:pStyle w:val="SDMTableBoxParaNotNumbered"/>
              <w:jc w:val="both"/>
              <w:cnfStyle w:val="000000000000" w:firstRow="0" w:lastRow="0" w:firstColumn="0" w:lastColumn="0" w:oddVBand="0" w:evenVBand="0" w:oddHBand="0" w:evenHBand="0" w:firstRowFirstColumn="0" w:firstRowLastColumn="0" w:lastRowFirstColumn="0" w:lastRowLastColumn="0"/>
              <w:rPr>
                <w:rFonts w:eastAsiaTheme="minorHAnsi" w:cs="Arial"/>
                <w:sz w:val="20"/>
                <w:lang w:eastAsia="en-US"/>
                <w:rPrChange w:id="4008" w:author="Andres Sierra" w:date="2024-05-24T15:46:00Z">
                  <w:rPr>
                    <w:rFonts w:cs="Arial"/>
                    <w:sz w:val="19"/>
                    <w:szCs w:val="19"/>
                    <w:lang w:val="en-US"/>
                  </w:rPr>
                </w:rPrChange>
              </w:rPr>
            </w:pPr>
          </w:p>
          <w:p w14:paraId="073B5704" w14:textId="6297A3E9" w:rsidR="007A793F" w:rsidRPr="00BD26B4" w:rsidRDefault="007A793F" w:rsidP="007A793F">
            <w:pPr>
              <w:pStyle w:val="SDMTableBoxParaNotNumbered"/>
              <w:jc w:val="both"/>
              <w:cnfStyle w:val="000000000000" w:firstRow="0" w:lastRow="0" w:firstColumn="0" w:lastColumn="0" w:oddVBand="0" w:evenVBand="0" w:oddHBand="0" w:evenHBand="0" w:firstRowFirstColumn="0" w:firstRowLastColumn="0" w:lastRowFirstColumn="0" w:lastRowLastColumn="0"/>
              <w:rPr>
                <w:rFonts w:eastAsiaTheme="minorHAnsi" w:cs="Arial"/>
                <w:sz w:val="20"/>
                <w:lang w:eastAsia="en-US"/>
                <w:rPrChange w:id="4009" w:author="Andres Sierra" w:date="2024-05-24T15:46:00Z">
                  <w:rPr>
                    <w:rFonts w:cs="Arial"/>
                    <w:sz w:val="19"/>
                    <w:szCs w:val="19"/>
                    <w:lang w:val="en-US"/>
                  </w:rPr>
                </w:rPrChange>
              </w:rPr>
            </w:pPr>
            <w:r w:rsidRPr="00BD26B4">
              <w:rPr>
                <w:rFonts w:eastAsiaTheme="minorHAnsi" w:cs="Arial"/>
                <w:sz w:val="20"/>
                <w:lang w:eastAsia="en-US"/>
                <w:rPrChange w:id="4010" w:author="Andres Sierra" w:date="2024-05-24T15:46:00Z">
                  <w:rPr>
                    <w:rFonts w:cs="Arial"/>
                    <w:sz w:val="19"/>
                    <w:szCs w:val="19"/>
                    <w:lang w:val="en-US"/>
                  </w:rPr>
                </w:rPrChange>
              </w:rPr>
              <w:t>An audit process was carried out, and under cross-verification</w:t>
            </w:r>
            <w:ins w:id="4011" w:author="Andres Sierra" w:date="2024-05-27T08:42:00Z">
              <w:r w:rsidR="00003627" w:rsidRPr="00BD26B4">
                <w:rPr>
                  <w:rFonts w:eastAsiaTheme="minorHAnsi" w:cs="Arial"/>
                  <w:sz w:val="20"/>
                  <w:lang w:eastAsia="en-US"/>
                </w:rPr>
                <w:t>,</w:t>
              </w:r>
            </w:ins>
            <w:r w:rsidRPr="00BD26B4">
              <w:rPr>
                <w:rFonts w:eastAsiaTheme="minorHAnsi" w:cs="Arial"/>
                <w:sz w:val="20"/>
                <w:lang w:eastAsia="en-US"/>
                <w:rPrChange w:id="4012" w:author="Andres Sierra" w:date="2024-05-24T15:46:00Z">
                  <w:rPr>
                    <w:rFonts w:cs="Arial"/>
                    <w:sz w:val="19"/>
                    <w:szCs w:val="19"/>
                    <w:lang w:val="en-US"/>
                  </w:rPr>
                </w:rPrChange>
              </w:rPr>
              <w:t xml:space="preserve"> the data was corroborated in a sample of more than 10% of the established plots.</w:t>
            </w:r>
          </w:p>
          <w:p w14:paraId="0A85EA7B" w14:textId="77777777" w:rsidR="007A793F" w:rsidRPr="00BD26B4" w:rsidRDefault="007A793F" w:rsidP="007A793F">
            <w:pPr>
              <w:pStyle w:val="SDMTableBoxParaNotNumbered"/>
              <w:jc w:val="both"/>
              <w:cnfStyle w:val="000000000000" w:firstRow="0" w:lastRow="0" w:firstColumn="0" w:lastColumn="0" w:oddVBand="0" w:evenVBand="0" w:oddHBand="0" w:evenHBand="0" w:firstRowFirstColumn="0" w:firstRowLastColumn="0" w:lastRowFirstColumn="0" w:lastRowLastColumn="0"/>
              <w:rPr>
                <w:rFonts w:eastAsiaTheme="minorHAnsi" w:cs="Arial"/>
                <w:sz w:val="20"/>
                <w:lang w:eastAsia="en-US"/>
                <w:rPrChange w:id="4013" w:author="Andres Sierra" w:date="2024-05-24T15:46:00Z">
                  <w:rPr>
                    <w:rFonts w:cs="Arial"/>
                    <w:sz w:val="19"/>
                    <w:szCs w:val="19"/>
                    <w:lang w:val="en-US"/>
                  </w:rPr>
                </w:rPrChange>
              </w:rPr>
            </w:pPr>
          </w:p>
          <w:p w14:paraId="4E8122BC" w14:textId="77777777" w:rsidR="007A793F" w:rsidRPr="00BD26B4" w:rsidRDefault="007A793F" w:rsidP="007A793F">
            <w:pPr>
              <w:pStyle w:val="SDMTableBoxParaNotNumbered"/>
              <w:jc w:val="both"/>
              <w:cnfStyle w:val="000000000000" w:firstRow="0" w:lastRow="0" w:firstColumn="0" w:lastColumn="0" w:oddVBand="0" w:evenVBand="0" w:oddHBand="0" w:evenHBand="0" w:firstRowFirstColumn="0" w:firstRowLastColumn="0" w:lastRowFirstColumn="0" w:lastRowLastColumn="0"/>
              <w:rPr>
                <w:rFonts w:eastAsiaTheme="minorHAnsi" w:cs="Arial"/>
                <w:sz w:val="20"/>
                <w:lang w:eastAsia="en-US"/>
                <w:rPrChange w:id="4014" w:author="Andres Sierra" w:date="2024-05-24T15:46:00Z">
                  <w:rPr>
                    <w:rFonts w:cs="Arial"/>
                    <w:sz w:val="19"/>
                    <w:szCs w:val="19"/>
                    <w:lang w:val="en-US"/>
                  </w:rPr>
                </w:rPrChange>
              </w:rPr>
            </w:pPr>
            <w:r w:rsidRPr="00BD26B4">
              <w:rPr>
                <w:rFonts w:eastAsiaTheme="minorHAnsi" w:cs="Arial"/>
                <w:sz w:val="20"/>
                <w:lang w:eastAsia="en-US"/>
                <w:rPrChange w:id="4015" w:author="Andres Sierra" w:date="2024-05-24T15:46:00Z">
                  <w:rPr>
                    <w:rFonts w:cs="Arial"/>
                    <w:sz w:val="19"/>
                    <w:szCs w:val="19"/>
                    <w:lang w:val="en-US"/>
                  </w:rPr>
                </w:rPrChange>
              </w:rPr>
              <w:t>This process was performed with metallic diametral tapes, which show fewer variations in precision.</w:t>
            </w:r>
          </w:p>
          <w:p w14:paraId="4B1E6D06" w14:textId="77777777" w:rsidR="007A793F" w:rsidRPr="00BD26B4" w:rsidRDefault="007A793F" w:rsidP="007A793F">
            <w:pPr>
              <w:pStyle w:val="SDMTableBoxParaNotNumbered"/>
              <w:jc w:val="both"/>
              <w:cnfStyle w:val="000000000000" w:firstRow="0" w:lastRow="0" w:firstColumn="0" w:lastColumn="0" w:oddVBand="0" w:evenVBand="0" w:oddHBand="0" w:evenHBand="0" w:firstRowFirstColumn="0" w:firstRowLastColumn="0" w:lastRowFirstColumn="0" w:lastRowLastColumn="0"/>
              <w:rPr>
                <w:rFonts w:eastAsiaTheme="minorHAnsi" w:cs="Arial"/>
                <w:sz w:val="20"/>
                <w:lang w:eastAsia="en-US"/>
                <w:rPrChange w:id="4016" w:author="Andres Sierra" w:date="2024-05-24T15:46:00Z">
                  <w:rPr>
                    <w:rFonts w:cs="Arial"/>
                    <w:sz w:val="19"/>
                    <w:szCs w:val="19"/>
                    <w:lang w:val="en-US"/>
                  </w:rPr>
                </w:rPrChange>
              </w:rPr>
            </w:pPr>
          </w:p>
          <w:p w14:paraId="69495A24" w14:textId="77777777" w:rsidR="007A793F" w:rsidRPr="00BD26B4" w:rsidRDefault="007A793F" w:rsidP="007A793F">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sz w:val="20"/>
                <w:szCs w:val="20"/>
              </w:rPr>
            </w:pPr>
            <w:r w:rsidRPr="00BD26B4">
              <w:rPr>
                <w:sz w:val="20"/>
                <w:szCs w:val="20"/>
              </w:rPr>
              <w:t>Monitoring personnel maintain a tape in perfect condition to calibrate the tapes used in the field. This tape is not used in field measurements and is stored at headquarters. Tapes that have calibration problems are replaced with new tapes of the same condition (metallic tape).</w:t>
            </w:r>
          </w:p>
        </w:tc>
      </w:tr>
    </w:tbl>
    <w:p w14:paraId="20FF5729" w14:textId="77777777" w:rsidR="008A3B5D" w:rsidRPr="009741A7" w:rsidRDefault="008A3B5D" w:rsidP="008A3B5D">
      <w:pPr>
        <w:rPr>
          <w:sz w:val="19"/>
          <w:szCs w:val="19"/>
        </w:rPr>
      </w:pPr>
    </w:p>
    <w:tbl>
      <w:tblPr>
        <w:tblStyle w:val="Tablaconcuadrcula6concolores"/>
        <w:tblW w:w="8640" w:type="dxa"/>
        <w:tblLook w:val="0680" w:firstRow="0" w:lastRow="0" w:firstColumn="1" w:lastColumn="0" w:noHBand="1" w:noVBand="1"/>
        <w:tblPrChange w:id="4017" w:author="Andres Sierra" w:date="2024-05-24T12:11:00Z">
          <w:tblPr>
            <w:tblStyle w:val="Tablaconcuadrcula6concolores"/>
            <w:tblW w:w="8640" w:type="dxa"/>
            <w:tblLook w:val="0680" w:firstRow="0" w:lastRow="0" w:firstColumn="1" w:lastColumn="0" w:noHBand="1" w:noVBand="1"/>
          </w:tblPr>
        </w:tblPrChange>
      </w:tblPr>
      <w:tblGrid>
        <w:gridCol w:w="3256"/>
        <w:gridCol w:w="5384"/>
        <w:tblGridChange w:id="4018">
          <w:tblGrid>
            <w:gridCol w:w="3256"/>
            <w:gridCol w:w="567"/>
            <w:gridCol w:w="4817"/>
          </w:tblGrid>
        </w:tblGridChange>
      </w:tblGrid>
      <w:tr w:rsidR="008A3B5D" w:rsidRPr="00BD26B4" w14:paraId="3806F661" w14:textId="77777777" w:rsidTr="008F710E">
        <w:trPr>
          <w:trHeight w:val="360"/>
          <w:trPrChange w:id="4019" w:author="Andres Sierra" w:date="2024-05-24T12:11: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020" w:author="Andres Sierra" w:date="2024-05-24T12:11:00Z">
              <w:tcPr>
                <w:tcW w:w="3823" w:type="dxa"/>
                <w:gridSpan w:val="2"/>
                <w:shd w:val="clear" w:color="auto" w:fill="D9E2F3" w:themeFill="accent1" w:themeFillTint="33"/>
              </w:tcPr>
            </w:tcPrChange>
          </w:tcPr>
          <w:p w14:paraId="7EBF93BC" w14:textId="77777777" w:rsidR="008A3B5D" w:rsidRPr="00BD26B4" w:rsidRDefault="008A3B5D" w:rsidP="002A7E80">
            <w:pPr>
              <w:tabs>
                <w:tab w:val="num" w:pos="540"/>
              </w:tabs>
              <w:spacing w:before="40" w:after="40" w:line="288" w:lineRule="auto"/>
              <w:rPr>
                <w:b w:val="0"/>
                <w:bCs w:val="0"/>
                <w:i/>
                <w:iCs/>
                <w:sz w:val="20"/>
                <w:szCs w:val="20"/>
              </w:rPr>
            </w:pPr>
            <w:r w:rsidRPr="00BD26B4">
              <w:rPr>
                <w:b w:val="0"/>
                <w:bCs w:val="0"/>
                <w:i/>
                <w:iCs/>
                <w:sz w:val="20"/>
                <w:szCs w:val="20"/>
              </w:rPr>
              <w:t>Data / Parameter</w:t>
            </w:r>
          </w:p>
        </w:tc>
        <w:tc>
          <w:tcPr>
            <w:tcW w:w="5384" w:type="dxa"/>
            <w:tcPrChange w:id="4021" w:author="Andres Sierra" w:date="2024-05-24T12:11:00Z">
              <w:tcPr>
                <w:tcW w:w="4817" w:type="dxa"/>
              </w:tcPr>
            </w:tcPrChange>
          </w:tcPr>
          <w:p w14:paraId="16939D51" w14:textId="27D70810" w:rsidR="008A3B5D" w:rsidRPr="00BD26B4" w:rsidRDefault="00DC6F47"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i/>
                <w:iCs/>
                <w:color w:val="404040" w:themeColor="text1" w:themeTint="BF"/>
                <w:sz w:val="20"/>
                <w:szCs w:val="20"/>
              </w:rPr>
            </w:pPr>
            <w:ins w:id="4022" w:author="Andres Sierra" w:date="2024-05-22T14:45:00Z">
              <w:r w:rsidRPr="00BD26B4">
                <w:rPr>
                  <w:rFonts w:eastAsia="Times New Roman"/>
                  <w:i/>
                  <w:iCs/>
                  <w:sz w:val="20"/>
                  <w:szCs w:val="20"/>
                  <w:lang w:eastAsia="es-CO"/>
                </w:rPr>
                <w:t>H</w:t>
              </w:r>
            </w:ins>
            <w:del w:id="4023" w:author="Andres Sierra" w:date="2024-05-22T14:45:00Z">
              <w:r w:rsidR="008A3B5D" w:rsidRPr="00BD26B4" w:rsidDel="00DC6F47">
                <w:rPr>
                  <w:rFonts w:eastAsia="Times New Roman"/>
                  <w:i/>
                  <w:iCs/>
                  <w:sz w:val="20"/>
                  <w:szCs w:val="20"/>
                  <w:lang w:eastAsia="es-CO"/>
                </w:rPr>
                <w:delText>h</w:delText>
              </w:r>
            </w:del>
          </w:p>
        </w:tc>
      </w:tr>
      <w:tr w:rsidR="008A3B5D" w:rsidRPr="00BD26B4" w14:paraId="0A0F1005" w14:textId="77777777" w:rsidTr="008F710E">
        <w:trPr>
          <w:trHeight w:val="360"/>
          <w:trPrChange w:id="4024" w:author="Andres Sierra" w:date="2024-05-24T12:11: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025" w:author="Andres Sierra" w:date="2024-05-24T12:11:00Z">
              <w:tcPr>
                <w:tcW w:w="3823" w:type="dxa"/>
                <w:gridSpan w:val="2"/>
                <w:shd w:val="clear" w:color="auto" w:fill="D9E2F3" w:themeFill="accent1" w:themeFillTint="33"/>
              </w:tcPr>
            </w:tcPrChange>
          </w:tcPr>
          <w:p w14:paraId="7E26CBCA" w14:textId="77777777" w:rsidR="008A3B5D" w:rsidRPr="00BD26B4" w:rsidRDefault="008A3B5D" w:rsidP="002A7E80">
            <w:pPr>
              <w:tabs>
                <w:tab w:val="num" w:pos="540"/>
              </w:tabs>
              <w:spacing w:before="40" w:after="40" w:line="288" w:lineRule="auto"/>
              <w:rPr>
                <w:b w:val="0"/>
                <w:bCs w:val="0"/>
                <w:i/>
                <w:iCs/>
                <w:sz w:val="20"/>
                <w:szCs w:val="20"/>
              </w:rPr>
            </w:pPr>
            <w:r w:rsidRPr="00BD26B4">
              <w:rPr>
                <w:b w:val="0"/>
                <w:bCs w:val="0"/>
                <w:i/>
                <w:iCs/>
                <w:sz w:val="20"/>
                <w:szCs w:val="20"/>
              </w:rPr>
              <w:t>Unit</w:t>
            </w:r>
          </w:p>
        </w:tc>
        <w:tc>
          <w:tcPr>
            <w:tcW w:w="5384" w:type="dxa"/>
            <w:tcPrChange w:id="4026" w:author="Andres Sierra" w:date="2024-05-24T12:11:00Z">
              <w:tcPr>
                <w:tcW w:w="4817" w:type="dxa"/>
              </w:tcPr>
            </w:tcPrChange>
          </w:tcPr>
          <w:p w14:paraId="3164FB72" w14:textId="77777777"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D26B4">
              <w:rPr>
                <w:color w:val="auto"/>
                <w:sz w:val="20"/>
                <w:szCs w:val="20"/>
              </w:rPr>
              <w:t>Meters (m)</w:t>
            </w:r>
          </w:p>
        </w:tc>
      </w:tr>
      <w:tr w:rsidR="008A3B5D" w:rsidRPr="00BD26B4" w14:paraId="610B146B" w14:textId="77777777" w:rsidTr="008F710E">
        <w:trPr>
          <w:trHeight w:val="360"/>
          <w:trPrChange w:id="4027" w:author="Andres Sierra" w:date="2024-05-24T12:11: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028" w:author="Andres Sierra" w:date="2024-05-24T12:11:00Z">
              <w:tcPr>
                <w:tcW w:w="3823" w:type="dxa"/>
                <w:gridSpan w:val="2"/>
                <w:shd w:val="clear" w:color="auto" w:fill="D9E2F3" w:themeFill="accent1" w:themeFillTint="33"/>
              </w:tcPr>
            </w:tcPrChange>
          </w:tcPr>
          <w:p w14:paraId="7EE64DDB" w14:textId="77777777" w:rsidR="008A3B5D" w:rsidRPr="00BD26B4" w:rsidRDefault="008A3B5D" w:rsidP="002A7E80">
            <w:pPr>
              <w:tabs>
                <w:tab w:val="num" w:pos="540"/>
              </w:tabs>
              <w:spacing w:before="40" w:after="40" w:line="288" w:lineRule="auto"/>
              <w:rPr>
                <w:b w:val="0"/>
                <w:bCs w:val="0"/>
                <w:i/>
                <w:iCs/>
                <w:sz w:val="20"/>
                <w:szCs w:val="20"/>
              </w:rPr>
            </w:pPr>
            <w:r w:rsidRPr="00BD26B4">
              <w:rPr>
                <w:b w:val="0"/>
                <w:bCs w:val="0"/>
                <w:i/>
                <w:iCs/>
                <w:sz w:val="20"/>
                <w:szCs w:val="20"/>
              </w:rPr>
              <w:t>Description</w:t>
            </w:r>
          </w:p>
        </w:tc>
        <w:tc>
          <w:tcPr>
            <w:tcW w:w="5384" w:type="dxa"/>
            <w:tcPrChange w:id="4029" w:author="Andres Sierra" w:date="2024-05-24T12:11:00Z">
              <w:tcPr>
                <w:tcW w:w="4817" w:type="dxa"/>
              </w:tcPr>
            </w:tcPrChange>
          </w:tcPr>
          <w:p w14:paraId="6445B3AE" w14:textId="77777777"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D26B4">
              <w:rPr>
                <w:color w:val="auto"/>
                <w:sz w:val="20"/>
                <w:szCs w:val="20"/>
              </w:rPr>
              <w:t>Tree height</w:t>
            </w:r>
          </w:p>
        </w:tc>
      </w:tr>
      <w:tr w:rsidR="008A3B5D" w:rsidRPr="00BD26B4" w14:paraId="1D8C7F74" w14:textId="77777777" w:rsidTr="008F710E">
        <w:trPr>
          <w:trHeight w:val="360"/>
          <w:trPrChange w:id="4030" w:author="Andres Sierra" w:date="2024-05-24T12:11: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031" w:author="Andres Sierra" w:date="2024-05-24T12:11:00Z">
              <w:tcPr>
                <w:tcW w:w="3823" w:type="dxa"/>
                <w:gridSpan w:val="2"/>
                <w:shd w:val="clear" w:color="auto" w:fill="D9E2F3" w:themeFill="accent1" w:themeFillTint="33"/>
              </w:tcPr>
            </w:tcPrChange>
          </w:tcPr>
          <w:p w14:paraId="011B3088" w14:textId="77777777" w:rsidR="008A3B5D" w:rsidRPr="00BD26B4" w:rsidRDefault="008A3B5D" w:rsidP="002A7E80">
            <w:pPr>
              <w:tabs>
                <w:tab w:val="num" w:pos="540"/>
              </w:tabs>
              <w:spacing w:before="40" w:after="40" w:line="288" w:lineRule="auto"/>
              <w:rPr>
                <w:b w:val="0"/>
                <w:bCs w:val="0"/>
                <w:i/>
                <w:iCs/>
                <w:sz w:val="20"/>
                <w:szCs w:val="20"/>
              </w:rPr>
            </w:pPr>
            <w:r w:rsidRPr="00BD26B4">
              <w:rPr>
                <w:b w:val="0"/>
                <w:bCs w:val="0"/>
                <w:i/>
                <w:iCs/>
                <w:sz w:val="20"/>
                <w:szCs w:val="20"/>
              </w:rPr>
              <w:t>Measured /Calculated /Default:</w:t>
            </w:r>
          </w:p>
        </w:tc>
        <w:tc>
          <w:tcPr>
            <w:tcW w:w="5384" w:type="dxa"/>
            <w:tcPrChange w:id="4032" w:author="Andres Sierra" w:date="2024-05-24T12:11:00Z">
              <w:tcPr>
                <w:tcW w:w="4817" w:type="dxa"/>
              </w:tcPr>
            </w:tcPrChange>
          </w:tcPr>
          <w:p w14:paraId="0B2174DA" w14:textId="77777777"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D26B4">
              <w:rPr>
                <w:color w:val="auto"/>
                <w:sz w:val="20"/>
                <w:szCs w:val="20"/>
              </w:rPr>
              <w:t>Measured.</w:t>
            </w:r>
          </w:p>
        </w:tc>
      </w:tr>
      <w:tr w:rsidR="008A3B5D" w:rsidRPr="00BD26B4" w14:paraId="052D2E76" w14:textId="77777777" w:rsidTr="008F710E">
        <w:trPr>
          <w:trHeight w:val="360"/>
          <w:trPrChange w:id="4033" w:author="Andres Sierra" w:date="2024-05-24T12:11: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034" w:author="Andres Sierra" w:date="2024-05-24T12:11:00Z">
              <w:tcPr>
                <w:tcW w:w="3823" w:type="dxa"/>
                <w:gridSpan w:val="2"/>
                <w:shd w:val="clear" w:color="auto" w:fill="D9E2F3" w:themeFill="accent1" w:themeFillTint="33"/>
              </w:tcPr>
            </w:tcPrChange>
          </w:tcPr>
          <w:p w14:paraId="32024338" w14:textId="77777777" w:rsidR="008A3B5D" w:rsidRPr="00BD26B4" w:rsidRDefault="008A3B5D" w:rsidP="002A7E80">
            <w:pPr>
              <w:tabs>
                <w:tab w:val="num" w:pos="540"/>
              </w:tabs>
              <w:spacing w:before="40" w:after="40" w:line="288" w:lineRule="auto"/>
              <w:rPr>
                <w:b w:val="0"/>
                <w:bCs w:val="0"/>
                <w:i/>
                <w:iCs/>
                <w:sz w:val="20"/>
                <w:szCs w:val="20"/>
              </w:rPr>
            </w:pPr>
            <w:r w:rsidRPr="00BD26B4">
              <w:rPr>
                <w:b w:val="0"/>
                <w:bCs w:val="0"/>
                <w:i/>
                <w:iCs/>
                <w:sz w:val="20"/>
                <w:szCs w:val="20"/>
              </w:rPr>
              <w:lastRenderedPageBreak/>
              <w:t>Data Source</w:t>
            </w:r>
          </w:p>
        </w:tc>
        <w:tc>
          <w:tcPr>
            <w:tcW w:w="5384" w:type="dxa"/>
            <w:tcPrChange w:id="4035" w:author="Andres Sierra" w:date="2024-05-24T12:11:00Z">
              <w:tcPr>
                <w:tcW w:w="4817" w:type="dxa"/>
              </w:tcPr>
            </w:tcPrChange>
          </w:tcPr>
          <w:p w14:paraId="1BD994C6" w14:textId="77777777"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D26B4">
              <w:rPr>
                <w:color w:val="auto"/>
                <w:sz w:val="20"/>
                <w:szCs w:val="20"/>
              </w:rPr>
              <w:t>Field measurement in sampling plots</w:t>
            </w:r>
          </w:p>
        </w:tc>
      </w:tr>
      <w:tr w:rsidR="008A3B5D" w:rsidRPr="00BD26B4" w14:paraId="68E8628A" w14:textId="77777777" w:rsidTr="008F710E">
        <w:trPr>
          <w:trHeight w:val="360"/>
          <w:trPrChange w:id="4036" w:author="Andres Sierra" w:date="2024-05-24T12:11: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037" w:author="Andres Sierra" w:date="2024-05-24T12:11:00Z">
              <w:tcPr>
                <w:tcW w:w="3823" w:type="dxa"/>
                <w:gridSpan w:val="2"/>
                <w:shd w:val="clear" w:color="auto" w:fill="D9E2F3" w:themeFill="accent1" w:themeFillTint="33"/>
              </w:tcPr>
            </w:tcPrChange>
          </w:tcPr>
          <w:p w14:paraId="315C1B61" w14:textId="77777777" w:rsidR="008A3B5D" w:rsidRPr="00BD26B4" w:rsidRDefault="008A3B5D" w:rsidP="002A7E80">
            <w:pPr>
              <w:tabs>
                <w:tab w:val="num" w:pos="540"/>
              </w:tabs>
              <w:spacing w:before="40" w:after="40" w:line="288" w:lineRule="auto"/>
              <w:rPr>
                <w:b w:val="0"/>
                <w:bCs w:val="0"/>
                <w:i/>
                <w:iCs/>
                <w:sz w:val="20"/>
                <w:szCs w:val="20"/>
                <w:lang w:eastAsia="ja-JP"/>
              </w:rPr>
            </w:pPr>
            <w:r w:rsidRPr="00BD26B4">
              <w:rPr>
                <w:b w:val="0"/>
                <w:bCs w:val="0"/>
                <w:i/>
                <w:iCs/>
                <w:sz w:val="20"/>
                <w:szCs w:val="20"/>
                <w:lang w:eastAsia="ja-JP"/>
              </w:rPr>
              <w:t>Value(s) of the monitored parameter</w:t>
            </w:r>
          </w:p>
        </w:tc>
        <w:tc>
          <w:tcPr>
            <w:tcW w:w="5384" w:type="dxa"/>
            <w:tcPrChange w:id="4038" w:author="Andres Sierra" w:date="2024-05-24T12:11:00Z">
              <w:tcPr>
                <w:tcW w:w="4817" w:type="dxa"/>
              </w:tcPr>
            </w:tcPrChange>
          </w:tcPr>
          <w:p w14:paraId="35932467" w14:textId="77777777"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auto"/>
                <w:sz w:val="20"/>
                <w:szCs w:val="20"/>
                <w:lang w:eastAsia="ja-JP"/>
              </w:rPr>
            </w:pPr>
          </w:p>
        </w:tc>
      </w:tr>
      <w:tr w:rsidR="008A3B5D" w:rsidRPr="00BD26B4" w14:paraId="52597F3D" w14:textId="77777777" w:rsidTr="008F710E">
        <w:trPr>
          <w:trHeight w:val="360"/>
          <w:trPrChange w:id="4039" w:author="Andres Sierra" w:date="2024-05-24T12:11: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040" w:author="Andres Sierra" w:date="2024-05-24T12:11:00Z">
              <w:tcPr>
                <w:tcW w:w="3823" w:type="dxa"/>
                <w:gridSpan w:val="2"/>
                <w:shd w:val="clear" w:color="auto" w:fill="D9E2F3" w:themeFill="accent1" w:themeFillTint="33"/>
              </w:tcPr>
            </w:tcPrChange>
          </w:tcPr>
          <w:p w14:paraId="3619257F" w14:textId="77777777" w:rsidR="008A3B5D" w:rsidRPr="00BD26B4" w:rsidRDefault="008A3B5D" w:rsidP="002A7E80">
            <w:pPr>
              <w:tabs>
                <w:tab w:val="num" w:pos="540"/>
              </w:tabs>
              <w:spacing w:before="40" w:after="40" w:line="288" w:lineRule="auto"/>
              <w:rPr>
                <w:b w:val="0"/>
                <w:bCs w:val="0"/>
                <w:i/>
                <w:iCs/>
                <w:sz w:val="20"/>
                <w:szCs w:val="20"/>
              </w:rPr>
            </w:pPr>
            <w:r w:rsidRPr="00BD26B4">
              <w:rPr>
                <w:b w:val="0"/>
                <w:bCs w:val="0"/>
                <w:i/>
                <w:iCs/>
                <w:sz w:val="20"/>
                <w:szCs w:val="20"/>
              </w:rPr>
              <w:t>Indicate what the data is used for (Baseline/Project/Leak Emissions Calculations)</w:t>
            </w:r>
          </w:p>
        </w:tc>
        <w:tc>
          <w:tcPr>
            <w:tcW w:w="5384" w:type="dxa"/>
            <w:vAlign w:val="center"/>
            <w:tcPrChange w:id="4041" w:author="Andres Sierra" w:date="2024-05-24T12:11:00Z">
              <w:tcPr>
                <w:tcW w:w="4817" w:type="dxa"/>
                <w:vAlign w:val="center"/>
              </w:tcPr>
            </w:tcPrChange>
          </w:tcPr>
          <w:p w14:paraId="7DC0390C" w14:textId="77777777"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rStyle w:val="nfasissutil"/>
                <w:color w:val="auto"/>
                <w:sz w:val="20"/>
                <w:szCs w:val="20"/>
              </w:rPr>
            </w:pPr>
            <w:r w:rsidRPr="00BD26B4">
              <w:rPr>
                <w:color w:val="auto"/>
                <w:sz w:val="20"/>
                <w:szCs w:val="20"/>
              </w:rPr>
              <w:t>Applied in allometric or volume equations, for each species.</w:t>
            </w:r>
          </w:p>
        </w:tc>
      </w:tr>
      <w:tr w:rsidR="008A3B5D" w:rsidRPr="00BD26B4" w14:paraId="02978D22" w14:textId="77777777" w:rsidTr="008F710E">
        <w:trPr>
          <w:trHeight w:val="360"/>
          <w:trPrChange w:id="4042" w:author="Andres Sierra" w:date="2024-05-24T12:11: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043" w:author="Andres Sierra" w:date="2024-05-24T12:11:00Z">
              <w:tcPr>
                <w:tcW w:w="3823" w:type="dxa"/>
                <w:gridSpan w:val="2"/>
                <w:shd w:val="clear" w:color="auto" w:fill="D9E2F3" w:themeFill="accent1" w:themeFillTint="33"/>
              </w:tcPr>
            </w:tcPrChange>
          </w:tcPr>
          <w:p w14:paraId="4E7326FE" w14:textId="77777777" w:rsidR="008A3B5D" w:rsidRPr="00BD26B4" w:rsidRDefault="008A3B5D" w:rsidP="002A7E80">
            <w:pPr>
              <w:tabs>
                <w:tab w:val="num" w:pos="540"/>
              </w:tabs>
              <w:spacing w:before="40" w:after="40" w:line="288" w:lineRule="auto"/>
              <w:rPr>
                <w:b w:val="0"/>
                <w:bCs w:val="0"/>
                <w:i/>
                <w:iCs/>
                <w:sz w:val="20"/>
                <w:szCs w:val="20"/>
              </w:rPr>
            </w:pPr>
            <w:r w:rsidRPr="00BD26B4">
              <w:rPr>
                <w:b w:val="0"/>
                <w:bCs w:val="0"/>
                <w:i/>
                <w:iCs/>
                <w:sz w:val="20"/>
                <w:szCs w:val="20"/>
              </w:rPr>
              <w:t>Monitoring equipment (type, accuracy class, serial number, calibration frequency, date of last calibration, validity)</w:t>
            </w:r>
          </w:p>
        </w:tc>
        <w:tc>
          <w:tcPr>
            <w:tcW w:w="5384" w:type="dxa"/>
            <w:tcPrChange w:id="4044" w:author="Andres Sierra" w:date="2024-05-24T12:11:00Z">
              <w:tcPr>
                <w:tcW w:w="4817" w:type="dxa"/>
              </w:tcPr>
            </w:tcPrChange>
          </w:tcPr>
          <w:p w14:paraId="32ABC454" w14:textId="77777777"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auto"/>
                <w:sz w:val="20"/>
                <w:szCs w:val="20"/>
                <w:lang w:eastAsia="ja-JP"/>
              </w:rPr>
            </w:pPr>
            <w:r w:rsidRPr="00BD26B4">
              <w:rPr>
                <w:color w:val="auto"/>
                <w:sz w:val="20"/>
                <w:szCs w:val="20"/>
                <w:lang w:eastAsia="ja-JP"/>
              </w:rPr>
              <w:t>Forestry laser II</w:t>
            </w:r>
          </w:p>
        </w:tc>
      </w:tr>
      <w:tr w:rsidR="008A3B5D" w:rsidRPr="00BD26B4" w14:paraId="18228184" w14:textId="77777777" w:rsidTr="008F710E">
        <w:trPr>
          <w:trHeight w:val="360"/>
          <w:trPrChange w:id="4045" w:author="Andres Sierra" w:date="2024-05-24T12:11: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046" w:author="Andres Sierra" w:date="2024-05-24T12:11:00Z">
              <w:tcPr>
                <w:tcW w:w="3823" w:type="dxa"/>
                <w:gridSpan w:val="2"/>
                <w:shd w:val="clear" w:color="auto" w:fill="D9E2F3" w:themeFill="accent1" w:themeFillTint="33"/>
              </w:tcPr>
            </w:tcPrChange>
          </w:tcPr>
          <w:p w14:paraId="0B0DF0D3" w14:textId="77777777" w:rsidR="008A3B5D" w:rsidRPr="00BD26B4" w:rsidRDefault="008A3B5D" w:rsidP="002A7E80">
            <w:pPr>
              <w:tabs>
                <w:tab w:val="num" w:pos="540"/>
              </w:tabs>
              <w:spacing w:before="40" w:after="40" w:line="288" w:lineRule="auto"/>
              <w:rPr>
                <w:b w:val="0"/>
                <w:bCs w:val="0"/>
                <w:i/>
                <w:iCs/>
                <w:sz w:val="20"/>
                <w:szCs w:val="20"/>
              </w:rPr>
            </w:pPr>
            <w:r w:rsidRPr="00BD26B4">
              <w:rPr>
                <w:b w:val="0"/>
                <w:bCs w:val="0"/>
                <w:i/>
                <w:iCs/>
                <w:sz w:val="20"/>
                <w:szCs w:val="20"/>
              </w:rPr>
              <w:t>Measurement/reading/recording frequency</w:t>
            </w:r>
          </w:p>
        </w:tc>
        <w:tc>
          <w:tcPr>
            <w:tcW w:w="5384" w:type="dxa"/>
            <w:tcPrChange w:id="4047" w:author="Andres Sierra" w:date="2024-05-24T12:11:00Z">
              <w:tcPr>
                <w:tcW w:w="4817" w:type="dxa"/>
              </w:tcPr>
            </w:tcPrChange>
          </w:tcPr>
          <w:p w14:paraId="30DC8D39" w14:textId="77777777"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auto"/>
                <w:sz w:val="20"/>
                <w:szCs w:val="20"/>
                <w:lang w:eastAsia="ja-JP"/>
              </w:rPr>
            </w:pPr>
            <w:r w:rsidRPr="00BD26B4">
              <w:rPr>
                <w:color w:val="auto"/>
                <w:sz w:val="20"/>
                <w:szCs w:val="20"/>
                <w:lang w:eastAsia="ja-JP"/>
              </w:rPr>
              <w:t>Each verification (minimum every 2 years, maximum 5 years)</w:t>
            </w:r>
          </w:p>
        </w:tc>
      </w:tr>
      <w:tr w:rsidR="008A3B5D" w:rsidRPr="00BD26B4" w14:paraId="3035C6C0" w14:textId="77777777" w:rsidTr="008F710E">
        <w:trPr>
          <w:trHeight w:val="360"/>
          <w:trPrChange w:id="4048" w:author="Andres Sierra" w:date="2024-05-24T12:11: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049" w:author="Andres Sierra" w:date="2024-05-24T12:11:00Z">
              <w:tcPr>
                <w:tcW w:w="3823" w:type="dxa"/>
                <w:gridSpan w:val="2"/>
                <w:shd w:val="clear" w:color="auto" w:fill="D9E2F3" w:themeFill="accent1" w:themeFillTint="33"/>
              </w:tcPr>
            </w:tcPrChange>
          </w:tcPr>
          <w:p w14:paraId="7ECF69EC" w14:textId="77777777" w:rsidR="008A3B5D" w:rsidRPr="00BD26B4" w:rsidRDefault="008A3B5D" w:rsidP="002A7E80">
            <w:pPr>
              <w:tabs>
                <w:tab w:val="num" w:pos="540"/>
              </w:tabs>
              <w:spacing w:before="40" w:after="40" w:line="288" w:lineRule="auto"/>
              <w:rPr>
                <w:b w:val="0"/>
                <w:bCs w:val="0"/>
                <w:i/>
                <w:iCs/>
                <w:sz w:val="20"/>
                <w:szCs w:val="20"/>
              </w:rPr>
            </w:pPr>
            <w:r w:rsidRPr="00BD26B4">
              <w:rPr>
                <w:b w:val="0"/>
                <w:bCs w:val="0"/>
                <w:i/>
                <w:iCs/>
                <w:sz w:val="20"/>
                <w:szCs w:val="20"/>
              </w:rPr>
              <w:t>Calculation method (If applicable)</w:t>
            </w:r>
          </w:p>
        </w:tc>
        <w:tc>
          <w:tcPr>
            <w:tcW w:w="5384" w:type="dxa"/>
            <w:tcPrChange w:id="4050" w:author="Andres Sierra" w:date="2024-05-24T12:11:00Z">
              <w:tcPr>
                <w:tcW w:w="4817" w:type="dxa"/>
              </w:tcPr>
            </w:tcPrChange>
          </w:tcPr>
          <w:p w14:paraId="761F776F" w14:textId="77777777" w:rsidR="008A3B5D" w:rsidRPr="00BD26B4" w:rsidRDefault="008A3B5D" w:rsidP="002A7E80">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8A3B5D" w:rsidRPr="00BD26B4" w14:paraId="2604BFF9" w14:textId="77777777" w:rsidTr="008F710E">
        <w:trPr>
          <w:trHeight w:val="360"/>
          <w:trPrChange w:id="4051" w:author="Andres Sierra" w:date="2024-05-24T12:11: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052" w:author="Andres Sierra" w:date="2024-05-24T12:11:00Z">
              <w:tcPr>
                <w:tcW w:w="3823" w:type="dxa"/>
                <w:gridSpan w:val="2"/>
                <w:shd w:val="clear" w:color="auto" w:fill="D9E2F3" w:themeFill="accent1" w:themeFillTint="33"/>
              </w:tcPr>
            </w:tcPrChange>
          </w:tcPr>
          <w:p w14:paraId="1A167D1C" w14:textId="77777777" w:rsidR="008A3B5D" w:rsidRPr="00BD26B4" w:rsidRDefault="008A3B5D" w:rsidP="002A7E80">
            <w:pPr>
              <w:tabs>
                <w:tab w:val="num" w:pos="540"/>
              </w:tabs>
              <w:spacing w:before="40" w:after="40" w:line="288" w:lineRule="auto"/>
              <w:rPr>
                <w:b w:val="0"/>
                <w:bCs w:val="0"/>
                <w:i/>
                <w:iCs/>
                <w:sz w:val="20"/>
                <w:szCs w:val="20"/>
              </w:rPr>
            </w:pPr>
            <w:r w:rsidRPr="00BD26B4">
              <w:rPr>
                <w:b w:val="0"/>
                <w:bCs w:val="0"/>
                <w:i/>
                <w:iCs/>
                <w:sz w:val="20"/>
                <w:szCs w:val="20"/>
              </w:rPr>
              <w:t>QA/QC procedures applied</w:t>
            </w:r>
          </w:p>
        </w:tc>
        <w:tc>
          <w:tcPr>
            <w:tcW w:w="5384" w:type="dxa"/>
            <w:tcPrChange w:id="4053" w:author="Andres Sierra" w:date="2024-05-24T12:11:00Z">
              <w:tcPr>
                <w:tcW w:w="4817" w:type="dxa"/>
              </w:tcPr>
            </w:tcPrChange>
          </w:tcPr>
          <w:p w14:paraId="4A38337C" w14:textId="4A139D16" w:rsidR="008A3B5D" w:rsidRPr="00BD26B4" w:rsidDel="008F710E" w:rsidRDefault="008A3B5D" w:rsidP="002A7E80">
            <w:pPr>
              <w:pStyle w:val="SDMTableBoxParaNotNumbered"/>
              <w:cnfStyle w:val="000000000000" w:firstRow="0" w:lastRow="0" w:firstColumn="0" w:lastColumn="0" w:oddVBand="0" w:evenVBand="0" w:oddHBand="0" w:evenHBand="0" w:firstRowFirstColumn="0" w:firstRowLastColumn="0" w:lastRowFirstColumn="0" w:lastRowLastColumn="0"/>
              <w:rPr>
                <w:del w:id="4054" w:author="Andres Sierra" w:date="2024-05-24T12:11:00Z"/>
                <w:rFonts w:eastAsiaTheme="minorHAnsi" w:cs="Arial"/>
                <w:color w:val="auto"/>
                <w:sz w:val="20"/>
                <w:lang w:eastAsia="ja-JP"/>
                <w:rPrChange w:id="4055" w:author="Andres Sierra" w:date="2024-05-24T15:46:00Z">
                  <w:rPr>
                    <w:del w:id="4056" w:author="Andres Sierra" w:date="2024-05-24T12:11:00Z"/>
                    <w:rFonts w:cs="Arial"/>
                    <w:sz w:val="19"/>
                    <w:szCs w:val="19"/>
                    <w:lang w:val="en-US"/>
                  </w:rPr>
                </w:rPrChange>
              </w:rPr>
            </w:pPr>
          </w:p>
          <w:p w14:paraId="691C0B03" w14:textId="77777777" w:rsidR="008A3B5D" w:rsidRPr="00BD26B4" w:rsidRDefault="008A3B5D" w:rsidP="002A7E80">
            <w:pPr>
              <w:pStyle w:val="SDMTableBoxParaNotNumbered"/>
              <w:jc w:val="both"/>
              <w:cnfStyle w:val="000000000000" w:firstRow="0" w:lastRow="0" w:firstColumn="0" w:lastColumn="0" w:oddVBand="0" w:evenVBand="0" w:oddHBand="0" w:evenHBand="0" w:firstRowFirstColumn="0" w:firstRowLastColumn="0" w:lastRowFirstColumn="0" w:lastRowLastColumn="0"/>
              <w:rPr>
                <w:rFonts w:eastAsiaTheme="minorHAnsi" w:cs="Arial"/>
                <w:color w:val="auto"/>
                <w:sz w:val="20"/>
                <w:lang w:eastAsia="ja-JP"/>
                <w:rPrChange w:id="4057" w:author="Andres Sierra" w:date="2024-05-24T15:46:00Z">
                  <w:rPr>
                    <w:rFonts w:cs="Arial"/>
                    <w:sz w:val="19"/>
                    <w:szCs w:val="19"/>
                    <w:lang w:val="en-US"/>
                  </w:rPr>
                </w:rPrChange>
              </w:rPr>
            </w:pPr>
            <w:r w:rsidRPr="00BD26B4">
              <w:rPr>
                <w:rFonts w:eastAsiaTheme="minorHAnsi" w:cs="Arial"/>
                <w:sz w:val="20"/>
                <w:lang w:eastAsia="ja-JP"/>
                <w:rPrChange w:id="4058" w:author="Andres Sierra" w:date="2024-05-24T15:46:00Z">
                  <w:rPr>
                    <w:rFonts w:cs="Arial"/>
                    <w:sz w:val="19"/>
                    <w:szCs w:val="19"/>
                    <w:lang w:val="en-US"/>
                  </w:rPr>
                </w:rPrChange>
              </w:rPr>
              <w:t>Random sampling was carried out in more than 10% of the established plots. The same equipment and processes were used to corroborate the proper height measurement.</w:t>
            </w:r>
          </w:p>
          <w:p w14:paraId="73DF72AA" w14:textId="77777777" w:rsidR="008A3B5D" w:rsidRPr="00BD26B4" w:rsidRDefault="008A3B5D" w:rsidP="002A7E80">
            <w:pPr>
              <w:pStyle w:val="SDMTableBoxParaNotNumbered"/>
              <w:jc w:val="both"/>
              <w:cnfStyle w:val="000000000000" w:firstRow="0" w:lastRow="0" w:firstColumn="0" w:lastColumn="0" w:oddVBand="0" w:evenVBand="0" w:oddHBand="0" w:evenHBand="0" w:firstRowFirstColumn="0" w:firstRowLastColumn="0" w:lastRowFirstColumn="0" w:lastRowLastColumn="0"/>
              <w:rPr>
                <w:rFonts w:eastAsiaTheme="minorHAnsi" w:cs="Arial"/>
                <w:color w:val="auto"/>
                <w:sz w:val="20"/>
                <w:lang w:eastAsia="ja-JP"/>
                <w:rPrChange w:id="4059" w:author="Andres Sierra" w:date="2024-05-24T15:46:00Z">
                  <w:rPr>
                    <w:rFonts w:cs="Arial"/>
                    <w:sz w:val="19"/>
                    <w:szCs w:val="19"/>
                    <w:lang w:val="en-US"/>
                  </w:rPr>
                </w:rPrChange>
              </w:rPr>
            </w:pPr>
          </w:p>
          <w:p w14:paraId="5E3ED845" w14:textId="77777777" w:rsidR="008A3B5D" w:rsidRPr="00BD26B4" w:rsidRDefault="008A3B5D" w:rsidP="002A7E80">
            <w:pPr>
              <w:pStyle w:val="SDMTableBoxParaNotNumbered"/>
              <w:jc w:val="both"/>
              <w:cnfStyle w:val="000000000000" w:firstRow="0" w:lastRow="0" w:firstColumn="0" w:lastColumn="0" w:oddVBand="0" w:evenVBand="0" w:oddHBand="0" w:evenHBand="0" w:firstRowFirstColumn="0" w:firstRowLastColumn="0" w:lastRowFirstColumn="0" w:lastRowLastColumn="0"/>
              <w:rPr>
                <w:rFonts w:eastAsiaTheme="minorHAnsi" w:cs="Arial"/>
                <w:color w:val="auto"/>
                <w:sz w:val="20"/>
                <w:lang w:eastAsia="ja-JP"/>
                <w:rPrChange w:id="4060" w:author="Andres Sierra" w:date="2024-05-24T15:46:00Z">
                  <w:rPr>
                    <w:rFonts w:cs="Arial"/>
                    <w:sz w:val="19"/>
                    <w:szCs w:val="19"/>
                    <w:lang w:val="en-US"/>
                  </w:rPr>
                </w:rPrChange>
              </w:rPr>
            </w:pPr>
            <w:r w:rsidRPr="00BD26B4">
              <w:rPr>
                <w:rFonts w:eastAsiaTheme="minorHAnsi" w:cs="Arial"/>
                <w:sz w:val="20"/>
                <w:lang w:eastAsia="ja-JP"/>
                <w:rPrChange w:id="4061" w:author="Andres Sierra" w:date="2024-05-24T15:46:00Z">
                  <w:rPr>
                    <w:rFonts w:cs="Arial"/>
                    <w:sz w:val="19"/>
                    <w:szCs w:val="19"/>
                    <w:lang w:val="en-US"/>
                  </w:rPr>
                </w:rPrChange>
              </w:rPr>
              <w:t>Trees with heights less than 5 meters can be taken with the help of a tape measure. The staff maintains a tape in perfect condition, to calibrate the tapes used in the field. This tape is not used in field measurements and is stored at headquarters. Tapes that have calibration problems are replaced with new tapes of the same condition (metallic tape).</w:t>
            </w:r>
          </w:p>
          <w:p w14:paraId="2BFBBA4A" w14:textId="77777777" w:rsidR="008A3B5D" w:rsidRPr="00BD26B4" w:rsidRDefault="008A3B5D" w:rsidP="002A7E80">
            <w:pPr>
              <w:pStyle w:val="SDMTableBoxParaNotNumbered"/>
              <w:jc w:val="both"/>
              <w:cnfStyle w:val="000000000000" w:firstRow="0" w:lastRow="0" w:firstColumn="0" w:lastColumn="0" w:oddVBand="0" w:evenVBand="0" w:oddHBand="0" w:evenHBand="0" w:firstRowFirstColumn="0" w:firstRowLastColumn="0" w:lastRowFirstColumn="0" w:lastRowLastColumn="0"/>
              <w:rPr>
                <w:rFonts w:eastAsiaTheme="minorHAnsi" w:cs="Arial"/>
                <w:color w:val="auto"/>
                <w:sz w:val="20"/>
                <w:lang w:eastAsia="ja-JP"/>
                <w:rPrChange w:id="4062" w:author="Andres Sierra" w:date="2024-05-24T15:46:00Z">
                  <w:rPr>
                    <w:rFonts w:cs="Arial"/>
                    <w:sz w:val="19"/>
                    <w:szCs w:val="19"/>
                    <w:lang w:val="en-US"/>
                  </w:rPr>
                </w:rPrChange>
              </w:rPr>
            </w:pPr>
          </w:p>
          <w:p w14:paraId="73267FF2" w14:textId="4DABD0B4" w:rsidR="008A3B5D" w:rsidRPr="00BD26B4" w:rsidRDefault="008A3B5D" w:rsidP="002A7E80">
            <w:pPr>
              <w:pStyle w:val="SDMTableBoxParaNotNumbered"/>
              <w:jc w:val="both"/>
              <w:cnfStyle w:val="000000000000" w:firstRow="0" w:lastRow="0" w:firstColumn="0" w:lastColumn="0" w:oddVBand="0" w:evenVBand="0" w:oddHBand="0" w:evenHBand="0" w:firstRowFirstColumn="0" w:firstRowLastColumn="0" w:lastRowFirstColumn="0" w:lastRowLastColumn="0"/>
              <w:rPr>
                <w:rFonts w:eastAsiaTheme="minorHAnsi" w:cs="Arial"/>
                <w:color w:val="auto"/>
                <w:sz w:val="20"/>
                <w:lang w:eastAsia="ja-JP"/>
                <w:rPrChange w:id="4063" w:author="Andres Sierra" w:date="2024-05-24T15:46:00Z">
                  <w:rPr>
                    <w:rFonts w:cs="Arial"/>
                    <w:sz w:val="19"/>
                    <w:szCs w:val="19"/>
                    <w:lang w:val="en-US"/>
                  </w:rPr>
                </w:rPrChange>
              </w:rPr>
            </w:pPr>
            <w:r w:rsidRPr="00BD26B4">
              <w:rPr>
                <w:rFonts w:eastAsiaTheme="minorHAnsi" w:cs="Arial"/>
                <w:sz w:val="20"/>
                <w:lang w:eastAsia="ja-JP"/>
                <w:rPrChange w:id="4064" w:author="Andres Sierra" w:date="2024-05-24T15:46:00Z">
                  <w:rPr>
                    <w:rFonts w:cs="Arial"/>
                    <w:sz w:val="19"/>
                    <w:szCs w:val="19"/>
                    <w:lang w:val="en-US"/>
                  </w:rPr>
                </w:rPrChange>
              </w:rPr>
              <w:t xml:space="preserve">Trees with heights greater than 5 meters will be measured with digital hypsometers. The equipment will be checked for calibration before </w:t>
            </w:r>
            <w:del w:id="4065" w:author="Andres Sierra" w:date="2024-05-27T08:43:00Z">
              <w:r w:rsidRPr="00BD26B4" w:rsidDel="00003627">
                <w:rPr>
                  <w:rFonts w:eastAsiaTheme="minorHAnsi" w:cs="Arial"/>
                  <w:sz w:val="20"/>
                  <w:lang w:eastAsia="ja-JP"/>
                  <w:rPrChange w:id="4066" w:author="Andres Sierra" w:date="2024-05-24T15:46:00Z">
                    <w:rPr>
                      <w:rFonts w:cs="Arial"/>
                      <w:sz w:val="19"/>
                      <w:szCs w:val="19"/>
                      <w:lang w:val="en-US"/>
                    </w:rPr>
                  </w:rPrChange>
                </w:rPr>
                <w:delText>field work</w:delText>
              </w:r>
            </w:del>
            <w:ins w:id="4067" w:author="Andres Sierra" w:date="2024-05-27T08:43:00Z">
              <w:r w:rsidR="00003627" w:rsidRPr="00BD26B4">
                <w:rPr>
                  <w:rFonts w:eastAsiaTheme="minorHAnsi" w:cs="Arial"/>
                  <w:color w:val="auto"/>
                  <w:sz w:val="20"/>
                  <w:lang w:eastAsia="ja-JP"/>
                </w:rPr>
                <w:t>fieldwork</w:t>
              </w:r>
            </w:ins>
            <w:r w:rsidRPr="00BD26B4">
              <w:rPr>
                <w:rFonts w:eastAsiaTheme="minorHAnsi" w:cs="Arial"/>
                <w:sz w:val="20"/>
                <w:lang w:eastAsia="ja-JP"/>
                <w:rPrChange w:id="4068" w:author="Andres Sierra" w:date="2024-05-24T15:46:00Z">
                  <w:rPr>
                    <w:rFonts w:cs="Arial"/>
                    <w:sz w:val="19"/>
                    <w:szCs w:val="19"/>
                    <w:lang w:val="en-US"/>
                  </w:rPr>
                </w:rPrChange>
              </w:rPr>
              <w:t>.</w:t>
            </w:r>
          </w:p>
          <w:p w14:paraId="1C849996" w14:textId="77777777" w:rsidR="008A3B5D" w:rsidRPr="00BD26B4" w:rsidRDefault="008A3B5D" w:rsidP="000228FB">
            <w:pPr>
              <w:pStyle w:val="SDMTableBoxParaNotNumbered"/>
              <w:spacing w:line="276" w:lineRule="auto"/>
              <w:cnfStyle w:val="000000000000" w:firstRow="0" w:lastRow="0" w:firstColumn="0" w:lastColumn="0" w:oddVBand="0" w:evenVBand="0" w:oddHBand="0" w:evenHBand="0" w:firstRowFirstColumn="0" w:firstRowLastColumn="0" w:lastRowFirstColumn="0" w:lastRowLastColumn="0"/>
              <w:rPr>
                <w:color w:val="auto"/>
                <w:sz w:val="20"/>
                <w:rPrChange w:id="4069" w:author="Andres Sierra" w:date="2024-05-24T15:46:00Z">
                  <w:rPr>
                    <w:i/>
                    <w:iCs/>
                    <w:color w:val="404040" w:themeColor="text1" w:themeTint="BF"/>
                    <w:sz w:val="19"/>
                    <w:szCs w:val="19"/>
                    <w:lang w:val="en-US"/>
                  </w:rPr>
                </w:rPrChange>
              </w:rPr>
            </w:pPr>
          </w:p>
        </w:tc>
      </w:tr>
      <w:tr w:rsidR="008A3B5D" w:rsidRPr="00BD26B4" w14:paraId="704D8C49" w14:textId="77777777" w:rsidTr="008F710E">
        <w:trPr>
          <w:trHeight w:val="360"/>
          <w:trPrChange w:id="4070" w:author="Andres Sierra" w:date="2024-05-24T12:12: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071" w:author="Andres Sierra" w:date="2024-05-24T12:12:00Z">
              <w:tcPr>
                <w:tcW w:w="3823" w:type="dxa"/>
                <w:gridSpan w:val="2"/>
                <w:shd w:val="clear" w:color="auto" w:fill="D9E2F3" w:themeFill="accent1" w:themeFillTint="33"/>
              </w:tcPr>
            </w:tcPrChange>
          </w:tcPr>
          <w:p w14:paraId="1F457AF1" w14:textId="77777777" w:rsidR="008A3B5D" w:rsidRPr="00BD26B4" w:rsidRDefault="008A3B5D">
            <w:pPr>
              <w:pStyle w:val="SDMTableBoxParaNotNumbered"/>
              <w:jc w:val="both"/>
              <w:rPr>
                <w:b w:val="0"/>
                <w:bCs w:val="0"/>
                <w:i/>
                <w:iCs/>
                <w:color w:val="404040" w:themeColor="text1" w:themeTint="BF"/>
                <w:sz w:val="20"/>
                <w:lang w:eastAsia="ja-JP"/>
                <w:rPrChange w:id="4072" w:author="Andres Sierra" w:date="2024-05-24T15:46:00Z">
                  <w:rPr>
                    <w:i/>
                    <w:iCs/>
                    <w:sz w:val="19"/>
                    <w:szCs w:val="19"/>
                  </w:rPr>
                </w:rPrChange>
              </w:rPr>
              <w:pPrChange w:id="4073" w:author="Andres Sierra" w:date="2024-05-24T12:12:00Z">
                <w:pPr>
                  <w:tabs>
                    <w:tab w:val="num" w:pos="540"/>
                  </w:tabs>
                  <w:spacing w:before="40" w:after="40" w:line="288" w:lineRule="auto"/>
                </w:pPr>
              </w:pPrChange>
            </w:pPr>
            <w:r w:rsidRPr="00BD26B4">
              <w:rPr>
                <w:rFonts w:eastAsiaTheme="minorHAnsi" w:cs="Arial"/>
                <w:i/>
                <w:iCs/>
                <w:color w:val="404040" w:themeColor="text1" w:themeTint="BF"/>
                <w:sz w:val="20"/>
                <w:lang w:eastAsia="ja-JP"/>
                <w:rPrChange w:id="4074" w:author="Andres Sierra" w:date="2024-05-24T15:46:00Z">
                  <w:rPr>
                    <w:i/>
                    <w:iCs/>
                    <w:sz w:val="19"/>
                    <w:szCs w:val="19"/>
                  </w:rPr>
                </w:rPrChange>
              </w:rPr>
              <w:t>Comments</w:t>
            </w:r>
          </w:p>
        </w:tc>
        <w:tc>
          <w:tcPr>
            <w:tcW w:w="5384" w:type="dxa"/>
            <w:tcPrChange w:id="4075" w:author="Andres Sierra" w:date="2024-05-24T12:12:00Z">
              <w:tcPr>
                <w:tcW w:w="4817" w:type="dxa"/>
              </w:tcPr>
            </w:tcPrChange>
          </w:tcPr>
          <w:p w14:paraId="478A2DF7" w14:textId="68F921B6" w:rsidR="008A3B5D" w:rsidRPr="00BD26B4" w:rsidRDefault="008A3B5D" w:rsidP="002A7E80">
            <w:pPr>
              <w:pStyle w:val="SDMTableBoxParaNotNumbered"/>
              <w:jc w:val="both"/>
              <w:cnfStyle w:val="000000000000" w:firstRow="0" w:lastRow="0" w:firstColumn="0" w:lastColumn="0" w:oddVBand="0" w:evenVBand="0" w:oddHBand="0" w:evenHBand="0" w:firstRowFirstColumn="0" w:firstRowLastColumn="0" w:lastRowFirstColumn="0" w:lastRowLastColumn="0"/>
              <w:rPr>
                <w:rFonts w:eastAsiaTheme="minorHAnsi" w:cs="Arial"/>
                <w:color w:val="auto"/>
                <w:sz w:val="20"/>
                <w:lang w:eastAsia="ja-JP"/>
                <w:rPrChange w:id="4076" w:author="Andres Sierra" w:date="2024-05-24T15:46:00Z">
                  <w:rPr>
                    <w:rFonts w:cs="Arial"/>
                    <w:sz w:val="19"/>
                    <w:szCs w:val="19"/>
                    <w:lang w:val="en-US"/>
                  </w:rPr>
                </w:rPrChange>
              </w:rPr>
            </w:pPr>
            <w:r w:rsidRPr="00BD26B4">
              <w:rPr>
                <w:rFonts w:eastAsiaTheme="minorHAnsi" w:cs="Arial"/>
                <w:sz w:val="20"/>
                <w:lang w:eastAsia="ja-JP"/>
                <w:rPrChange w:id="4077" w:author="Andres Sierra" w:date="2024-05-24T15:46:00Z">
                  <w:rPr>
                    <w:rFonts w:cs="Arial"/>
                    <w:sz w:val="19"/>
                    <w:szCs w:val="19"/>
                    <w:lang w:val="en-US"/>
                  </w:rPr>
                </w:rPrChange>
              </w:rPr>
              <w:t>Height measurements were taken on all plots in the commercial stands</w:t>
            </w:r>
            <w:del w:id="4078" w:author="Andres Sierra" w:date="2024-05-27T08:43:00Z">
              <w:r w:rsidRPr="00BD26B4" w:rsidDel="00003627">
                <w:rPr>
                  <w:rFonts w:eastAsiaTheme="minorHAnsi" w:cs="Arial"/>
                  <w:sz w:val="20"/>
                  <w:lang w:eastAsia="ja-JP"/>
                  <w:rPrChange w:id="4079" w:author="Andres Sierra" w:date="2024-05-24T15:46:00Z">
                    <w:rPr>
                      <w:rFonts w:cs="Arial"/>
                      <w:sz w:val="19"/>
                      <w:szCs w:val="19"/>
                      <w:lang w:val="en-US"/>
                    </w:rPr>
                  </w:rPrChange>
                </w:rPr>
                <w:delText>,</w:delText>
              </w:r>
            </w:del>
            <w:r w:rsidRPr="00BD26B4">
              <w:rPr>
                <w:rFonts w:eastAsiaTheme="minorHAnsi" w:cs="Arial"/>
                <w:sz w:val="20"/>
                <w:lang w:eastAsia="ja-JP"/>
                <w:rPrChange w:id="4080" w:author="Andres Sierra" w:date="2024-05-24T15:46:00Z">
                  <w:rPr>
                    <w:rFonts w:cs="Arial"/>
                    <w:sz w:val="19"/>
                    <w:szCs w:val="19"/>
                    <w:lang w:val="en-US"/>
                  </w:rPr>
                </w:rPrChange>
              </w:rPr>
              <w:t xml:space="preserve"> and on all trees in the plots. This process was adjusted to what was recommended in the monitoring plan and the PDD</w:t>
            </w:r>
            <w:del w:id="4081" w:author="Andres Sierra" w:date="2024-05-27T08:43:00Z">
              <w:r w:rsidRPr="00BD26B4" w:rsidDel="00003627">
                <w:rPr>
                  <w:rFonts w:eastAsiaTheme="minorHAnsi" w:cs="Arial"/>
                  <w:sz w:val="20"/>
                  <w:lang w:eastAsia="ja-JP"/>
                  <w:rPrChange w:id="4082" w:author="Andres Sierra" w:date="2024-05-24T15:46:00Z">
                    <w:rPr>
                      <w:rFonts w:cs="Arial"/>
                      <w:sz w:val="19"/>
                      <w:szCs w:val="19"/>
                      <w:lang w:val="en-US"/>
                    </w:rPr>
                  </w:rPrChange>
                </w:rPr>
                <w:delText>,</w:delText>
              </w:r>
            </w:del>
            <w:r w:rsidRPr="00BD26B4">
              <w:rPr>
                <w:rFonts w:eastAsiaTheme="minorHAnsi" w:cs="Arial"/>
                <w:sz w:val="20"/>
                <w:lang w:eastAsia="ja-JP"/>
                <w:rPrChange w:id="4083" w:author="Andres Sierra" w:date="2024-05-24T15:46:00Z">
                  <w:rPr>
                    <w:rFonts w:cs="Arial"/>
                    <w:sz w:val="19"/>
                    <w:szCs w:val="19"/>
                    <w:lang w:val="en-US"/>
                  </w:rPr>
                </w:rPrChange>
              </w:rPr>
              <w:t xml:space="preserve"> since it was suggested to only sample a portion and develop allometric equations to estimate the heights of the unmeasured trees.</w:t>
            </w:r>
          </w:p>
          <w:p w14:paraId="1B124256" w14:textId="77777777" w:rsidR="008A3B5D" w:rsidRPr="00BD26B4" w:rsidRDefault="008A3B5D" w:rsidP="002A7E80">
            <w:pPr>
              <w:pStyle w:val="SDMTableBoxParaNotNumbered"/>
              <w:jc w:val="both"/>
              <w:cnfStyle w:val="000000000000" w:firstRow="0" w:lastRow="0" w:firstColumn="0" w:lastColumn="0" w:oddVBand="0" w:evenVBand="0" w:oddHBand="0" w:evenHBand="0" w:firstRowFirstColumn="0" w:firstRowLastColumn="0" w:lastRowFirstColumn="0" w:lastRowLastColumn="0"/>
              <w:rPr>
                <w:rFonts w:eastAsiaTheme="minorHAnsi" w:cs="Arial"/>
                <w:color w:val="auto"/>
                <w:sz w:val="20"/>
                <w:lang w:eastAsia="ja-JP"/>
                <w:rPrChange w:id="4084" w:author="Andres Sierra" w:date="2024-05-24T15:46:00Z">
                  <w:rPr>
                    <w:rFonts w:cs="Arial"/>
                    <w:sz w:val="19"/>
                    <w:szCs w:val="19"/>
                    <w:lang w:val="en-US"/>
                  </w:rPr>
                </w:rPrChange>
              </w:rPr>
            </w:pPr>
          </w:p>
          <w:p w14:paraId="26879C69" w14:textId="388F3981" w:rsidR="008A3B5D" w:rsidRPr="00BD26B4" w:rsidRDefault="008A3B5D" w:rsidP="002A7E80">
            <w:pPr>
              <w:pStyle w:val="SDMTableBoxParaNotNumbered"/>
              <w:jc w:val="both"/>
              <w:cnfStyle w:val="000000000000" w:firstRow="0" w:lastRow="0" w:firstColumn="0" w:lastColumn="0" w:oddVBand="0" w:evenVBand="0" w:oddHBand="0" w:evenHBand="0" w:firstRowFirstColumn="0" w:firstRowLastColumn="0" w:lastRowFirstColumn="0" w:lastRowLastColumn="0"/>
              <w:rPr>
                <w:rFonts w:eastAsiaTheme="minorHAnsi" w:cs="Arial"/>
                <w:color w:val="auto"/>
                <w:sz w:val="20"/>
                <w:lang w:eastAsia="ja-JP"/>
                <w:rPrChange w:id="4085" w:author="Andres Sierra" w:date="2024-05-24T15:46:00Z">
                  <w:rPr>
                    <w:rFonts w:cs="Arial"/>
                    <w:sz w:val="19"/>
                    <w:szCs w:val="19"/>
                    <w:lang w:val="en-US"/>
                  </w:rPr>
                </w:rPrChange>
              </w:rPr>
            </w:pPr>
            <w:r w:rsidRPr="00BD26B4">
              <w:rPr>
                <w:rFonts w:eastAsiaTheme="minorHAnsi" w:cs="Arial"/>
                <w:sz w:val="20"/>
                <w:lang w:eastAsia="ja-JP"/>
                <w:rPrChange w:id="4086" w:author="Andres Sierra" w:date="2024-05-24T15:46:00Z">
                  <w:rPr>
                    <w:rFonts w:cs="Arial"/>
                    <w:sz w:val="19"/>
                    <w:szCs w:val="19"/>
                    <w:lang w:val="en-US"/>
                  </w:rPr>
                </w:rPrChange>
              </w:rPr>
              <w:t>The field team received additional training for the correct establishment of the plots, this included equipment management, reading</w:t>
            </w:r>
            <w:ins w:id="4087" w:author="Andres Sierra" w:date="2024-05-27T08:43:00Z">
              <w:r w:rsidR="00003627" w:rsidRPr="00BD26B4">
                <w:rPr>
                  <w:rFonts w:eastAsiaTheme="minorHAnsi" w:cs="Arial"/>
                  <w:color w:val="auto"/>
                  <w:sz w:val="20"/>
                  <w:lang w:eastAsia="ja-JP"/>
                </w:rPr>
                <w:t>,</w:t>
              </w:r>
            </w:ins>
            <w:r w:rsidRPr="00BD26B4">
              <w:rPr>
                <w:rFonts w:eastAsiaTheme="minorHAnsi" w:cs="Arial"/>
                <w:sz w:val="20"/>
                <w:lang w:eastAsia="ja-JP"/>
                <w:rPrChange w:id="4088" w:author="Andres Sierra" w:date="2024-05-24T15:46:00Z">
                  <w:rPr>
                    <w:rFonts w:cs="Arial"/>
                    <w:sz w:val="19"/>
                    <w:szCs w:val="19"/>
                    <w:lang w:val="en-US"/>
                  </w:rPr>
                </w:rPrChange>
              </w:rPr>
              <w:t xml:space="preserve"> and care. To evaluate biomass in natural regeneration, a specific protocol with defined steps was developed, which was shared with the field team.</w:t>
            </w:r>
          </w:p>
          <w:p w14:paraId="3B882057" w14:textId="088F1A56" w:rsidR="008A3B5D" w:rsidRPr="00BD26B4" w:rsidRDefault="008A3B5D">
            <w:pPr>
              <w:pStyle w:val="SDMTableBoxParaNotNumbered"/>
              <w:jc w:val="both"/>
              <w:cnfStyle w:val="000000000000" w:firstRow="0" w:lastRow="0" w:firstColumn="0" w:lastColumn="0" w:oddVBand="0" w:evenVBand="0" w:oddHBand="0" w:evenHBand="0" w:firstRowFirstColumn="0" w:firstRowLastColumn="0" w:lastRowFirstColumn="0" w:lastRowLastColumn="0"/>
              <w:rPr>
                <w:rFonts w:eastAsiaTheme="minorHAnsi" w:cs="Arial"/>
                <w:color w:val="auto"/>
                <w:sz w:val="20"/>
                <w:lang w:eastAsia="ja-JP"/>
                <w:rPrChange w:id="4089" w:author="Andres Sierra" w:date="2024-05-24T15:46:00Z">
                  <w:rPr>
                    <w:rFonts w:cs="Arial"/>
                    <w:sz w:val="19"/>
                    <w:szCs w:val="19"/>
                    <w:lang w:val="en-US"/>
                  </w:rPr>
                </w:rPrChange>
              </w:rPr>
              <w:pPrChange w:id="4090" w:author="Andres Sierra" w:date="2024-05-24T12:12:00Z">
                <w:pPr>
                  <w:pStyle w:val="SDMTableBoxParaNotNumbered"/>
                  <w:cnfStyle w:val="000000000000" w:firstRow="0" w:lastRow="0" w:firstColumn="0" w:lastColumn="0" w:oddVBand="0" w:evenVBand="0" w:oddHBand="0" w:evenHBand="0" w:firstRowFirstColumn="0" w:firstRowLastColumn="0" w:lastRowFirstColumn="0" w:lastRowLastColumn="0"/>
                </w:pPr>
              </w:pPrChange>
            </w:pPr>
            <w:r w:rsidRPr="00BD26B4">
              <w:rPr>
                <w:rFonts w:eastAsiaTheme="minorHAnsi" w:cs="Arial"/>
                <w:sz w:val="20"/>
                <w:lang w:eastAsia="ja-JP"/>
                <w:rPrChange w:id="4091" w:author="Andres Sierra" w:date="2024-05-24T15:46:00Z">
                  <w:rPr>
                    <w:sz w:val="19"/>
                    <w:szCs w:val="19"/>
                    <w:lang w:val="en-US"/>
                  </w:rPr>
                </w:rPrChange>
              </w:rPr>
              <w:t>To verify that the plots had the correct areas, more than 10% of the established plots were remeasured.</w:t>
            </w:r>
          </w:p>
        </w:tc>
      </w:tr>
    </w:tbl>
    <w:p w14:paraId="6A0BAED3" w14:textId="77777777" w:rsidR="008A3B5D" w:rsidRDefault="008A3B5D" w:rsidP="00FA239D">
      <w:pPr>
        <w:pStyle w:val="SDMTableBoxParaNotNumbered"/>
        <w:jc w:val="both"/>
        <w:rPr>
          <w:i/>
          <w:iCs/>
          <w:color w:val="404040" w:themeColor="text1" w:themeTint="BF"/>
          <w:sz w:val="19"/>
          <w:szCs w:val="19"/>
          <w:lang w:eastAsia="ja-JP"/>
        </w:rPr>
      </w:pPr>
    </w:p>
    <w:p w14:paraId="6C1FB60B" w14:textId="77777777" w:rsidR="00FA239D" w:rsidRPr="009741A7" w:rsidRDefault="00FA239D">
      <w:pPr>
        <w:pStyle w:val="SDMTableBoxParaNotNumbered"/>
        <w:jc w:val="both"/>
        <w:rPr>
          <w:i/>
          <w:iCs/>
          <w:color w:val="404040" w:themeColor="text1" w:themeTint="BF"/>
          <w:sz w:val="19"/>
          <w:szCs w:val="19"/>
          <w:lang w:eastAsia="ja-JP"/>
          <w:rPrChange w:id="4092" w:author="Andres Sierra" w:date="2024-05-24T15:46:00Z">
            <w:rPr>
              <w:sz w:val="19"/>
              <w:szCs w:val="19"/>
            </w:rPr>
          </w:rPrChange>
        </w:rPr>
        <w:pPrChange w:id="4093" w:author="Andres Sierra" w:date="2024-05-24T12:12:00Z">
          <w:pPr/>
        </w:pPrChange>
      </w:pPr>
    </w:p>
    <w:tbl>
      <w:tblPr>
        <w:tblStyle w:val="Tablaconcuadrcula6concolores"/>
        <w:tblW w:w="8640" w:type="dxa"/>
        <w:tblLayout w:type="fixed"/>
        <w:tblLook w:val="0680" w:firstRow="0" w:lastRow="0" w:firstColumn="1" w:lastColumn="0" w:noHBand="1" w:noVBand="1"/>
        <w:tblPrChange w:id="4094" w:author="Andres Sierra" w:date="2024-05-24T12:12:00Z">
          <w:tblPr>
            <w:tblStyle w:val="Tablaconcuadrcula6concolores"/>
            <w:tblW w:w="8640" w:type="dxa"/>
            <w:tblLook w:val="0680" w:firstRow="0" w:lastRow="0" w:firstColumn="1" w:lastColumn="0" w:noHBand="1" w:noVBand="1"/>
          </w:tblPr>
        </w:tblPrChange>
      </w:tblPr>
      <w:tblGrid>
        <w:gridCol w:w="3256"/>
        <w:gridCol w:w="5384"/>
        <w:tblGridChange w:id="4095">
          <w:tblGrid>
            <w:gridCol w:w="3256"/>
            <w:gridCol w:w="1134"/>
            <w:gridCol w:w="4250"/>
          </w:tblGrid>
        </w:tblGridChange>
      </w:tblGrid>
      <w:tr w:rsidR="003317EB" w:rsidRPr="00BD26B4" w14:paraId="64E2C24F" w14:textId="77777777" w:rsidTr="008F710E">
        <w:trPr>
          <w:trHeight w:val="360"/>
          <w:trPrChange w:id="4096" w:author="Andres Sierra" w:date="2024-05-24T12:12: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097" w:author="Andres Sierra" w:date="2024-05-24T12:12:00Z">
              <w:tcPr>
                <w:tcW w:w="4390" w:type="dxa"/>
                <w:gridSpan w:val="2"/>
                <w:shd w:val="clear" w:color="auto" w:fill="D9E2F3" w:themeFill="accent1" w:themeFillTint="33"/>
              </w:tcPr>
            </w:tcPrChange>
          </w:tcPr>
          <w:p w14:paraId="5D3EBA7A" w14:textId="6C33B115" w:rsidR="003317EB" w:rsidRPr="00BD26B4" w:rsidRDefault="003317EB" w:rsidP="003317EB">
            <w:pPr>
              <w:tabs>
                <w:tab w:val="num" w:pos="540"/>
              </w:tabs>
              <w:spacing w:before="40" w:after="40" w:line="288" w:lineRule="auto"/>
              <w:rPr>
                <w:b w:val="0"/>
                <w:bCs w:val="0"/>
                <w:i/>
                <w:iCs/>
                <w:sz w:val="20"/>
                <w:szCs w:val="20"/>
              </w:rPr>
            </w:pPr>
            <w:ins w:id="4098" w:author="Andres Sierra" w:date="2024-05-27T04:44:00Z">
              <w:r w:rsidRPr="00BD26B4">
                <w:rPr>
                  <w:b w:val="0"/>
                  <w:bCs w:val="0"/>
                  <w:i/>
                  <w:iCs/>
                  <w:sz w:val="20"/>
                  <w:szCs w:val="20"/>
                </w:rPr>
                <w:t>Data / Parameter</w:t>
              </w:r>
            </w:ins>
          </w:p>
        </w:tc>
        <w:tc>
          <w:tcPr>
            <w:tcW w:w="5384" w:type="dxa"/>
            <w:tcPrChange w:id="4099" w:author="Andres Sierra" w:date="2024-05-24T12:12:00Z">
              <w:tcPr>
                <w:tcW w:w="4250" w:type="dxa"/>
              </w:tcPr>
            </w:tcPrChange>
          </w:tcPr>
          <w:p w14:paraId="4A84D4C1" w14:textId="77777777" w:rsidR="003317EB" w:rsidRPr="00BD26B4" w:rsidRDefault="003317EB" w:rsidP="003317EB">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b/>
                <w:bCs/>
                <w:i/>
                <w:iCs/>
                <w:color w:val="404040" w:themeColor="text1" w:themeTint="BF"/>
                <w:sz w:val="20"/>
                <w:szCs w:val="20"/>
              </w:rPr>
            </w:pPr>
            <w:r w:rsidRPr="00BD26B4">
              <w:rPr>
                <w:rFonts w:eastAsia="Times New Roman"/>
                <w:b/>
                <w:bCs/>
                <w:i/>
                <w:iCs/>
                <w:sz w:val="20"/>
                <w:szCs w:val="20"/>
                <w:lang w:eastAsia="es-CO"/>
              </w:rPr>
              <w:t>T</w:t>
            </w:r>
          </w:p>
        </w:tc>
      </w:tr>
      <w:tr w:rsidR="003317EB" w:rsidRPr="00BD26B4" w14:paraId="1015D8B0" w14:textId="77777777" w:rsidTr="008F710E">
        <w:trPr>
          <w:trHeight w:val="360"/>
          <w:trPrChange w:id="4100" w:author="Andres Sierra" w:date="2024-05-24T12:12: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101" w:author="Andres Sierra" w:date="2024-05-24T12:12:00Z">
              <w:tcPr>
                <w:tcW w:w="4390" w:type="dxa"/>
                <w:gridSpan w:val="2"/>
                <w:shd w:val="clear" w:color="auto" w:fill="D9E2F3" w:themeFill="accent1" w:themeFillTint="33"/>
              </w:tcPr>
            </w:tcPrChange>
          </w:tcPr>
          <w:p w14:paraId="6A453480" w14:textId="0249CD06" w:rsidR="003317EB" w:rsidRPr="00BD26B4" w:rsidRDefault="003317EB" w:rsidP="003317EB">
            <w:pPr>
              <w:tabs>
                <w:tab w:val="num" w:pos="540"/>
              </w:tabs>
              <w:spacing w:before="40" w:after="40" w:line="288" w:lineRule="auto"/>
              <w:rPr>
                <w:b w:val="0"/>
                <w:bCs w:val="0"/>
                <w:i/>
                <w:iCs/>
                <w:sz w:val="20"/>
                <w:szCs w:val="20"/>
              </w:rPr>
            </w:pPr>
            <w:ins w:id="4102" w:author="Andres Sierra" w:date="2024-05-27T04:44:00Z">
              <w:r w:rsidRPr="00BD26B4">
                <w:rPr>
                  <w:b w:val="0"/>
                  <w:bCs w:val="0"/>
                  <w:i/>
                  <w:iCs/>
                  <w:sz w:val="20"/>
                  <w:szCs w:val="20"/>
                </w:rPr>
                <w:lastRenderedPageBreak/>
                <w:t>Unit</w:t>
              </w:r>
            </w:ins>
          </w:p>
        </w:tc>
        <w:tc>
          <w:tcPr>
            <w:tcW w:w="5384" w:type="dxa"/>
            <w:tcPrChange w:id="4103" w:author="Andres Sierra" w:date="2024-05-24T12:12:00Z">
              <w:tcPr>
                <w:tcW w:w="4250" w:type="dxa"/>
              </w:tcPr>
            </w:tcPrChange>
          </w:tcPr>
          <w:p w14:paraId="7BFC109A" w14:textId="77777777" w:rsidR="003317EB" w:rsidRPr="00BD26B4" w:rsidRDefault="003317EB" w:rsidP="003317EB">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D26B4">
              <w:rPr>
                <w:color w:val="auto"/>
                <w:sz w:val="20"/>
                <w:szCs w:val="20"/>
              </w:rPr>
              <w:t>Year</w:t>
            </w:r>
          </w:p>
        </w:tc>
      </w:tr>
      <w:tr w:rsidR="003317EB" w:rsidRPr="00BD26B4" w14:paraId="781B4519" w14:textId="77777777" w:rsidTr="008F710E">
        <w:trPr>
          <w:trHeight w:val="360"/>
          <w:trPrChange w:id="4104" w:author="Andres Sierra" w:date="2024-05-24T12:12: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105" w:author="Andres Sierra" w:date="2024-05-24T12:12:00Z">
              <w:tcPr>
                <w:tcW w:w="4390" w:type="dxa"/>
                <w:gridSpan w:val="2"/>
                <w:shd w:val="clear" w:color="auto" w:fill="D9E2F3" w:themeFill="accent1" w:themeFillTint="33"/>
              </w:tcPr>
            </w:tcPrChange>
          </w:tcPr>
          <w:p w14:paraId="31268B6A" w14:textId="30289C6C" w:rsidR="003317EB" w:rsidRPr="00BD26B4" w:rsidRDefault="003317EB" w:rsidP="003317EB">
            <w:pPr>
              <w:tabs>
                <w:tab w:val="num" w:pos="540"/>
              </w:tabs>
              <w:spacing w:before="40" w:after="40" w:line="288" w:lineRule="auto"/>
              <w:rPr>
                <w:b w:val="0"/>
                <w:bCs w:val="0"/>
                <w:i/>
                <w:iCs/>
                <w:sz w:val="20"/>
                <w:szCs w:val="20"/>
              </w:rPr>
            </w:pPr>
            <w:ins w:id="4106" w:author="Andres Sierra" w:date="2024-05-27T04:44:00Z">
              <w:r w:rsidRPr="00BD26B4">
                <w:rPr>
                  <w:b w:val="0"/>
                  <w:bCs w:val="0"/>
                  <w:i/>
                  <w:iCs/>
                  <w:sz w:val="20"/>
                  <w:szCs w:val="20"/>
                </w:rPr>
                <w:t>Description</w:t>
              </w:r>
            </w:ins>
          </w:p>
        </w:tc>
        <w:tc>
          <w:tcPr>
            <w:tcW w:w="5384" w:type="dxa"/>
            <w:tcPrChange w:id="4107" w:author="Andres Sierra" w:date="2024-05-24T12:12:00Z">
              <w:tcPr>
                <w:tcW w:w="4250" w:type="dxa"/>
              </w:tcPr>
            </w:tcPrChange>
          </w:tcPr>
          <w:p w14:paraId="2EBF332E" w14:textId="6929C294" w:rsidR="003317EB" w:rsidRPr="00BD26B4" w:rsidRDefault="00003627" w:rsidP="003317EB">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auto"/>
                <w:sz w:val="20"/>
                <w:szCs w:val="20"/>
              </w:rPr>
            </w:pPr>
            <w:ins w:id="4108" w:author="Andres Sierra" w:date="2024-05-27T08:43:00Z">
              <w:r w:rsidRPr="00BD26B4">
                <w:rPr>
                  <w:color w:val="auto"/>
                  <w:sz w:val="20"/>
                  <w:szCs w:val="20"/>
                </w:rPr>
                <w:t>The period</w:t>
              </w:r>
            </w:ins>
            <w:r w:rsidR="003317EB" w:rsidRPr="00BD26B4">
              <w:rPr>
                <w:color w:val="auto"/>
                <w:sz w:val="20"/>
                <w:szCs w:val="20"/>
              </w:rPr>
              <w:t xml:space="preserve"> between successive carbon storage estimates.</w:t>
            </w:r>
          </w:p>
        </w:tc>
      </w:tr>
      <w:tr w:rsidR="003317EB" w:rsidRPr="00BD26B4" w14:paraId="5878DE23" w14:textId="77777777" w:rsidTr="008F710E">
        <w:trPr>
          <w:trHeight w:val="360"/>
          <w:trPrChange w:id="4109" w:author="Andres Sierra" w:date="2024-05-24T12:12: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110" w:author="Andres Sierra" w:date="2024-05-24T12:12:00Z">
              <w:tcPr>
                <w:tcW w:w="4390" w:type="dxa"/>
                <w:gridSpan w:val="2"/>
                <w:shd w:val="clear" w:color="auto" w:fill="D9E2F3" w:themeFill="accent1" w:themeFillTint="33"/>
              </w:tcPr>
            </w:tcPrChange>
          </w:tcPr>
          <w:p w14:paraId="4936C4AC" w14:textId="59AF6EBC" w:rsidR="003317EB" w:rsidRPr="00BD26B4" w:rsidRDefault="003317EB" w:rsidP="003317EB">
            <w:pPr>
              <w:tabs>
                <w:tab w:val="num" w:pos="540"/>
              </w:tabs>
              <w:spacing w:before="40" w:after="40" w:line="288" w:lineRule="auto"/>
              <w:rPr>
                <w:b w:val="0"/>
                <w:bCs w:val="0"/>
                <w:i/>
                <w:iCs/>
                <w:sz w:val="20"/>
                <w:szCs w:val="20"/>
              </w:rPr>
            </w:pPr>
            <w:ins w:id="4111" w:author="Andres Sierra" w:date="2024-05-27T04:44:00Z">
              <w:r w:rsidRPr="00BD26B4">
                <w:rPr>
                  <w:b w:val="0"/>
                  <w:bCs w:val="0"/>
                  <w:i/>
                  <w:iCs/>
                  <w:sz w:val="20"/>
                  <w:szCs w:val="20"/>
                </w:rPr>
                <w:t>Measured /Calculated /Default:</w:t>
              </w:r>
            </w:ins>
          </w:p>
        </w:tc>
        <w:tc>
          <w:tcPr>
            <w:tcW w:w="5384" w:type="dxa"/>
            <w:tcPrChange w:id="4112" w:author="Andres Sierra" w:date="2024-05-24T12:12:00Z">
              <w:tcPr>
                <w:tcW w:w="4250" w:type="dxa"/>
              </w:tcPr>
            </w:tcPrChange>
          </w:tcPr>
          <w:p w14:paraId="5523C63C" w14:textId="6C4058FF" w:rsidR="003317EB" w:rsidRPr="00BD26B4" w:rsidRDefault="003317EB" w:rsidP="003317EB">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auto"/>
                <w:sz w:val="20"/>
                <w:szCs w:val="20"/>
              </w:rPr>
            </w:pPr>
            <w:ins w:id="4113" w:author="Andres Sierra" w:date="2024-05-23T12:53:00Z">
              <w:r w:rsidRPr="00BD26B4">
                <w:rPr>
                  <w:color w:val="auto"/>
                  <w:sz w:val="20"/>
                  <w:szCs w:val="20"/>
                </w:rPr>
                <w:t>Calculated</w:t>
              </w:r>
            </w:ins>
            <w:del w:id="4114" w:author="Andres Sierra" w:date="2024-05-23T12:53:00Z">
              <w:r w:rsidRPr="00BD26B4" w:rsidDel="007A793F">
                <w:rPr>
                  <w:color w:val="auto"/>
                  <w:sz w:val="20"/>
                  <w:szCs w:val="20"/>
                </w:rPr>
                <w:delText>NA</w:delText>
              </w:r>
            </w:del>
          </w:p>
        </w:tc>
      </w:tr>
      <w:tr w:rsidR="003317EB" w:rsidRPr="00BD26B4" w14:paraId="2AC3E217" w14:textId="77777777" w:rsidTr="008F710E">
        <w:trPr>
          <w:trHeight w:val="360"/>
          <w:trPrChange w:id="4115" w:author="Andres Sierra" w:date="2024-05-24T12:12: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116" w:author="Andres Sierra" w:date="2024-05-24T12:12:00Z">
              <w:tcPr>
                <w:tcW w:w="4390" w:type="dxa"/>
                <w:gridSpan w:val="2"/>
                <w:shd w:val="clear" w:color="auto" w:fill="D9E2F3" w:themeFill="accent1" w:themeFillTint="33"/>
              </w:tcPr>
            </w:tcPrChange>
          </w:tcPr>
          <w:p w14:paraId="2FEEC599" w14:textId="3A3806B4" w:rsidR="003317EB" w:rsidRPr="00BD26B4" w:rsidRDefault="003317EB" w:rsidP="003317EB">
            <w:pPr>
              <w:tabs>
                <w:tab w:val="num" w:pos="540"/>
              </w:tabs>
              <w:spacing w:before="40" w:after="40" w:line="288" w:lineRule="auto"/>
              <w:rPr>
                <w:b w:val="0"/>
                <w:bCs w:val="0"/>
                <w:i/>
                <w:iCs/>
                <w:sz w:val="20"/>
                <w:szCs w:val="20"/>
              </w:rPr>
            </w:pPr>
            <w:ins w:id="4117" w:author="Andres Sierra" w:date="2024-05-27T04:44:00Z">
              <w:r w:rsidRPr="00BD26B4">
                <w:rPr>
                  <w:b w:val="0"/>
                  <w:bCs w:val="0"/>
                  <w:i/>
                  <w:iCs/>
                  <w:sz w:val="20"/>
                  <w:szCs w:val="20"/>
                </w:rPr>
                <w:t>Data Source</w:t>
              </w:r>
            </w:ins>
          </w:p>
        </w:tc>
        <w:tc>
          <w:tcPr>
            <w:tcW w:w="5384" w:type="dxa"/>
            <w:tcPrChange w:id="4118" w:author="Andres Sierra" w:date="2024-05-24T12:12:00Z">
              <w:tcPr>
                <w:tcW w:w="4250" w:type="dxa"/>
              </w:tcPr>
            </w:tcPrChange>
          </w:tcPr>
          <w:p w14:paraId="761F5319" w14:textId="77777777" w:rsidR="003317EB" w:rsidRPr="00BD26B4" w:rsidRDefault="003317EB" w:rsidP="003317EB">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D26B4">
              <w:rPr>
                <w:color w:val="auto"/>
                <w:sz w:val="20"/>
                <w:szCs w:val="20"/>
              </w:rPr>
              <w:t>Recorded Time</w:t>
            </w:r>
          </w:p>
        </w:tc>
      </w:tr>
      <w:tr w:rsidR="003317EB" w:rsidRPr="00BD26B4" w14:paraId="27A9A190" w14:textId="77777777" w:rsidTr="008F710E">
        <w:trPr>
          <w:trHeight w:val="360"/>
          <w:trPrChange w:id="4119" w:author="Andres Sierra" w:date="2024-05-24T12:12: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120" w:author="Andres Sierra" w:date="2024-05-24T12:12:00Z">
              <w:tcPr>
                <w:tcW w:w="4390" w:type="dxa"/>
                <w:gridSpan w:val="2"/>
                <w:shd w:val="clear" w:color="auto" w:fill="D9E2F3" w:themeFill="accent1" w:themeFillTint="33"/>
              </w:tcPr>
            </w:tcPrChange>
          </w:tcPr>
          <w:p w14:paraId="37C55782" w14:textId="1265EA28" w:rsidR="003317EB" w:rsidRPr="00BD26B4" w:rsidRDefault="003317EB" w:rsidP="003317EB">
            <w:pPr>
              <w:tabs>
                <w:tab w:val="num" w:pos="540"/>
              </w:tabs>
              <w:spacing w:before="40" w:after="40" w:line="288" w:lineRule="auto"/>
              <w:rPr>
                <w:b w:val="0"/>
                <w:bCs w:val="0"/>
                <w:i/>
                <w:iCs/>
                <w:sz w:val="20"/>
                <w:szCs w:val="20"/>
                <w:lang w:eastAsia="ja-JP"/>
              </w:rPr>
            </w:pPr>
            <w:ins w:id="4121" w:author="Andres Sierra" w:date="2024-05-27T04:44:00Z">
              <w:r w:rsidRPr="00BD26B4">
                <w:rPr>
                  <w:b w:val="0"/>
                  <w:bCs w:val="0"/>
                  <w:i/>
                  <w:iCs/>
                  <w:sz w:val="20"/>
                  <w:szCs w:val="20"/>
                </w:rPr>
                <w:t>Value(s) of the monitored parameter</w:t>
              </w:r>
            </w:ins>
          </w:p>
        </w:tc>
        <w:tc>
          <w:tcPr>
            <w:tcW w:w="5384" w:type="dxa"/>
            <w:tcPrChange w:id="4122" w:author="Andres Sierra" w:date="2024-05-24T12:12:00Z">
              <w:tcPr>
                <w:tcW w:w="4250" w:type="dxa"/>
              </w:tcPr>
            </w:tcPrChange>
          </w:tcPr>
          <w:p w14:paraId="28BAF72F" w14:textId="154B75D8" w:rsidR="003317EB" w:rsidRPr="00BD26B4" w:rsidRDefault="003317EB" w:rsidP="003317EB">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auto"/>
                <w:sz w:val="20"/>
                <w:szCs w:val="20"/>
                <w:lang w:eastAsia="ja-JP"/>
              </w:rPr>
            </w:pPr>
            <w:ins w:id="4123" w:author="Andres Sierra" w:date="2024-05-23T12:56:00Z">
              <w:r w:rsidRPr="00BD26B4">
                <w:rPr>
                  <w:color w:val="auto"/>
                  <w:sz w:val="20"/>
                  <w:szCs w:val="20"/>
                  <w:lang w:eastAsia="ja-JP"/>
                </w:rPr>
                <w:t>4.14 year.</w:t>
              </w:r>
            </w:ins>
          </w:p>
        </w:tc>
      </w:tr>
      <w:tr w:rsidR="003317EB" w:rsidRPr="00BD26B4" w14:paraId="2FD90FA2" w14:textId="77777777" w:rsidTr="008F710E">
        <w:trPr>
          <w:trHeight w:val="360"/>
          <w:trPrChange w:id="4124" w:author="Andres Sierra" w:date="2024-05-24T12:12: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125" w:author="Andres Sierra" w:date="2024-05-24T12:12:00Z">
              <w:tcPr>
                <w:tcW w:w="4390" w:type="dxa"/>
                <w:gridSpan w:val="2"/>
                <w:shd w:val="clear" w:color="auto" w:fill="D9E2F3" w:themeFill="accent1" w:themeFillTint="33"/>
              </w:tcPr>
            </w:tcPrChange>
          </w:tcPr>
          <w:p w14:paraId="31A7E2D6" w14:textId="47C984C8" w:rsidR="003317EB" w:rsidRPr="00BD26B4" w:rsidRDefault="003317EB" w:rsidP="003317EB">
            <w:pPr>
              <w:tabs>
                <w:tab w:val="num" w:pos="540"/>
              </w:tabs>
              <w:spacing w:before="40" w:after="40" w:line="288" w:lineRule="auto"/>
              <w:rPr>
                <w:b w:val="0"/>
                <w:bCs w:val="0"/>
                <w:i/>
                <w:iCs/>
                <w:sz w:val="20"/>
                <w:szCs w:val="20"/>
              </w:rPr>
            </w:pPr>
            <w:ins w:id="4126" w:author="Andres Sierra" w:date="2024-05-27T04:44:00Z">
              <w:r w:rsidRPr="00BD26B4">
                <w:rPr>
                  <w:b w:val="0"/>
                  <w:bCs w:val="0"/>
                  <w:i/>
                  <w:iCs/>
                  <w:sz w:val="20"/>
                  <w:szCs w:val="20"/>
                </w:rPr>
                <w:t>Indicate what the data is used for (Baseline/Project/Leak Emissions Calculations)</w:t>
              </w:r>
            </w:ins>
          </w:p>
        </w:tc>
        <w:tc>
          <w:tcPr>
            <w:tcW w:w="5384" w:type="dxa"/>
            <w:tcPrChange w:id="4127" w:author="Andres Sierra" w:date="2024-05-24T12:12:00Z">
              <w:tcPr>
                <w:tcW w:w="4250" w:type="dxa"/>
              </w:tcPr>
            </w:tcPrChange>
          </w:tcPr>
          <w:p w14:paraId="10B5F733" w14:textId="77777777" w:rsidR="003317EB" w:rsidRPr="00BD26B4" w:rsidRDefault="003317EB" w:rsidP="003317EB">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rStyle w:val="nfasissutil"/>
                <w:i w:val="0"/>
                <w:iCs w:val="0"/>
                <w:color w:val="auto"/>
                <w:sz w:val="20"/>
                <w:szCs w:val="20"/>
              </w:rPr>
            </w:pPr>
            <w:r w:rsidRPr="00BD26B4">
              <w:rPr>
                <w:rStyle w:val="nfasissutil"/>
                <w:i w:val="0"/>
                <w:iCs w:val="0"/>
                <w:color w:val="auto"/>
                <w:sz w:val="20"/>
                <w:szCs w:val="20"/>
              </w:rPr>
              <w:t>Estimate reduced emissions for the verification period.</w:t>
            </w:r>
          </w:p>
        </w:tc>
      </w:tr>
      <w:tr w:rsidR="003317EB" w:rsidRPr="00BD26B4" w14:paraId="7DAC497E" w14:textId="77777777" w:rsidTr="008F710E">
        <w:trPr>
          <w:trHeight w:val="360"/>
          <w:trPrChange w:id="4128" w:author="Andres Sierra" w:date="2024-05-24T12:12: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129" w:author="Andres Sierra" w:date="2024-05-24T12:12:00Z">
              <w:tcPr>
                <w:tcW w:w="4390" w:type="dxa"/>
                <w:gridSpan w:val="2"/>
                <w:shd w:val="clear" w:color="auto" w:fill="D9E2F3" w:themeFill="accent1" w:themeFillTint="33"/>
              </w:tcPr>
            </w:tcPrChange>
          </w:tcPr>
          <w:p w14:paraId="353984DB" w14:textId="7483E7EF" w:rsidR="003317EB" w:rsidRPr="00BD26B4" w:rsidRDefault="003317EB" w:rsidP="003317EB">
            <w:pPr>
              <w:tabs>
                <w:tab w:val="num" w:pos="540"/>
              </w:tabs>
              <w:spacing w:before="40" w:after="40" w:line="288" w:lineRule="auto"/>
              <w:rPr>
                <w:b w:val="0"/>
                <w:bCs w:val="0"/>
                <w:i/>
                <w:iCs/>
                <w:sz w:val="20"/>
                <w:szCs w:val="20"/>
              </w:rPr>
            </w:pPr>
            <w:ins w:id="4130" w:author="Andres Sierra" w:date="2024-05-27T04:44:00Z">
              <w:r w:rsidRPr="00BD26B4">
                <w:rPr>
                  <w:b w:val="0"/>
                  <w:bCs w:val="0"/>
                  <w:i/>
                  <w:iCs/>
                  <w:sz w:val="20"/>
                  <w:szCs w:val="20"/>
                </w:rPr>
                <w:t>Monitoring equipment (type, accuracy class, serial number, calibration frequency, date of last calibration, validity)</w:t>
              </w:r>
            </w:ins>
          </w:p>
        </w:tc>
        <w:tc>
          <w:tcPr>
            <w:tcW w:w="5384" w:type="dxa"/>
            <w:tcPrChange w:id="4131" w:author="Andres Sierra" w:date="2024-05-24T12:12:00Z">
              <w:tcPr>
                <w:tcW w:w="4250" w:type="dxa"/>
              </w:tcPr>
            </w:tcPrChange>
          </w:tcPr>
          <w:p w14:paraId="7AAA9893" w14:textId="5536755C" w:rsidR="003317EB" w:rsidRPr="00BD26B4" w:rsidRDefault="00FA239D" w:rsidP="003317EB">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auto"/>
                <w:sz w:val="20"/>
                <w:szCs w:val="20"/>
                <w:lang w:eastAsia="ja-JP"/>
              </w:rPr>
            </w:pPr>
            <w:r w:rsidRPr="00BD26B4">
              <w:rPr>
                <w:color w:val="auto"/>
                <w:sz w:val="20"/>
                <w:szCs w:val="20"/>
                <w:lang w:eastAsia="ja-JP"/>
              </w:rPr>
              <w:t>N.A.</w:t>
            </w:r>
          </w:p>
        </w:tc>
      </w:tr>
      <w:tr w:rsidR="003317EB" w:rsidRPr="00BD26B4" w14:paraId="2E9F3628" w14:textId="77777777" w:rsidTr="008F710E">
        <w:trPr>
          <w:trHeight w:val="360"/>
          <w:trPrChange w:id="4132" w:author="Andres Sierra" w:date="2024-05-24T12:12: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133" w:author="Andres Sierra" w:date="2024-05-24T12:12:00Z">
              <w:tcPr>
                <w:tcW w:w="4390" w:type="dxa"/>
                <w:gridSpan w:val="2"/>
                <w:shd w:val="clear" w:color="auto" w:fill="D9E2F3" w:themeFill="accent1" w:themeFillTint="33"/>
              </w:tcPr>
            </w:tcPrChange>
          </w:tcPr>
          <w:p w14:paraId="558C5DFC" w14:textId="717803E0" w:rsidR="003317EB" w:rsidRPr="00BD26B4" w:rsidRDefault="003317EB" w:rsidP="003317EB">
            <w:pPr>
              <w:tabs>
                <w:tab w:val="num" w:pos="540"/>
              </w:tabs>
              <w:spacing w:before="40" w:after="40" w:line="288" w:lineRule="auto"/>
              <w:rPr>
                <w:b w:val="0"/>
                <w:bCs w:val="0"/>
                <w:i/>
                <w:iCs/>
                <w:sz w:val="20"/>
                <w:szCs w:val="20"/>
              </w:rPr>
            </w:pPr>
            <w:ins w:id="4134" w:author="Andres Sierra" w:date="2024-05-27T04:44:00Z">
              <w:r w:rsidRPr="00BD26B4">
                <w:rPr>
                  <w:b w:val="0"/>
                  <w:bCs w:val="0"/>
                  <w:i/>
                  <w:iCs/>
                  <w:sz w:val="20"/>
                  <w:szCs w:val="20"/>
                </w:rPr>
                <w:t>Measurement/reading/recording frequency</w:t>
              </w:r>
            </w:ins>
          </w:p>
        </w:tc>
        <w:tc>
          <w:tcPr>
            <w:tcW w:w="5384" w:type="dxa"/>
            <w:tcPrChange w:id="4135" w:author="Andres Sierra" w:date="2024-05-24T12:12:00Z">
              <w:tcPr>
                <w:tcW w:w="4250" w:type="dxa"/>
              </w:tcPr>
            </w:tcPrChange>
          </w:tcPr>
          <w:p w14:paraId="04FE6617" w14:textId="2E91DC5E" w:rsidR="003317EB" w:rsidRPr="00BD26B4" w:rsidRDefault="003317EB" w:rsidP="003317EB">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auto"/>
                <w:sz w:val="20"/>
                <w:szCs w:val="20"/>
                <w:lang w:eastAsia="ja-JP"/>
              </w:rPr>
            </w:pPr>
            <w:ins w:id="4136" w:author="Andres Sierra" w:date="2024-05-23T12:56:00Z">
              <w:r w:rsidRPr="00BD26B4">
                <w:rPr>
                  <w:color w:val="auto"/>
                  <w:sz w:val="20"/>
                  <w:szCs w:val="20"/>
                  <w:lang w:eastAsia="ja-JP"/>
                </w:rPr>
                <w:t>Each monitoring</w:t>
              </w:r>
            </w:ins>
          </w:p>
        </w:tc>
      </w:tr>
      <w:tr w:rsidR="003317EB" w:rsidRPr="00BD26B4" w14:paraId="3A945D0C" w14:textId="77777777" w:rsidTr="008F710E">
        <w:trPr>
          <w:trHeight w:val="360"/>
          <w:trPrChange w:id="4137" w:author="Andres Sierra" w:date="2024-05-24T12:12: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138" w:author="Andres Sierra" w:date="2024-05-24T12:12:00Z">
              <w:tcPr>
                <w:tcW w:w="4390" w:type="dxa"/>
                <w:gridSpan w:val="2"/>
                <w:shd w:val="clear" w:color="auto" w:fill="D9E2F3" w:themeFill="accent1" w:themeFillTint="33"/>
              </w:tcPr>
            </w:tcPrChange>
          </w:tcPr>
          <w:p w14:paraId="2CED600B" w14:textId="516FB9D2" w:rsidR="003317EB" w:rsidRPr="00BD26B4" w:rsidRDefault="003317EB" w:rsidP="003317EB">
            <w:pPr>
              <w:tabs>
                <w:tab w:val="num" w:pos="540"/>
              </w:tabs>
              <w:spacing w:before="40" w:after="40" w:line="288" w:lineRule="auto"/>
              <w:rPr>
                <w:b w:val="0"/>
                <w:bCs w:val="0"/>
                <w:i/>
                <w:iCs/>
                <w:sz w:val="20"/>
                <w:szCs w:val="20"/>
              </w:rPr>
            </w:pPr>
            <w:ins w:id="4139" w:author="Andres Sierra" w:date="2024-05-27T04:44:00Z">
              <w:r w:rsidRPr="00BD26B4">
                <w:rPr>
                  <w:b w:val="0"/>
                  <w:bCs w:val="0"/>
                  <w:i/>
                  <w:iCs/>
                  <w:sz w:val="20"/>
                  <w:szCs w:val="20"/>
                </w:rPr>
                <w:t>Calculation method (If applicable)</w:t>
              </w:r>
            </w:ins>
          </w:p>
        </w:tc>
        <w:tc>
          <w:tcPr>
            <w:tcW w:w="5384" w:type="dxa"/>
            <w:tcPrChange w:id="4140" w:author="Andres Sierra" w:date="2024-05-24T12:12:00Z">
              <w:tcPr>
                <w:tcW w:w="4250" w:type="dxa"/>
              </w:tcPr>
            </w:tcPrChange>
          </w:tcPr>
          <w:p w14:paraId="298A52B9" w14:textId="77777777" w:rsidR="003317EB" w:rsidRPr="00BD26B4" w:rsidRDefault="003317EB" w:rsidP="003317EB">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3317EB" w:rsidRPr="00BD26B4" w14:paraId="24A86CD6" w14:textId="77777777" w:rsidTr="008F710E">
        <w:trPr>
          <w:trHeight w:val="360"/>
          <w:trPrChange w:id="4141" w:author="Andres Sierra" w:date="2024-05-24T12:12: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142" w:author="Andres Sierra" w:date="2024-05-24T12:12:00Z">
              <w:tcPr>
                <w:tcW w:w="4390" w:type="dxa"/>
                <w:gridSpan w:val="2"/>
                <w:shd w:val="clear" w:color="auto" w:fill="D9E2F3" w:themeFill="accent1" w:themeFillTint="33"/>
              </w:tcPr>
            </w:tcPrChange>
          </w:tcPr>
          <w:p w14:paraId="68C26707" w14:textId="0481CDB0" w:rsidR="003317EB" w:rsidRPr="00BD26B4" w:rsidRDefault="003317EB" w:rsidP="003317EB">
            <w:pPr>
              <w:tabs>
                <w:tab w:val="num" w:pos="540"/>
              </w:tabs>
              <w:spacing w:before="40" w:after="40" w:line="288" w:lineRule="auto"/>
              <w:rPr>
                <w:b w:val="0"/>
                <w:bCs w:val="0"/>
                <w:i/>
                <w:iCs/>
                <w:sz w:val="20"/>
                <w:szCs w:val="20"/>
              </w:rPr>
            </w:pPr>
            <w:ins w:id="4143" w:author="Andres Sierra" w:date="2024-05-27T04:44:00Z">
              <w:r w:rsidRPr="00BD26B4">
                <w:rPr>
                  <w:b w:val="0"/>
                  <w:bCs w:val="0"/>
                  <w:i/>
                  <w:iCs/>
                  <w:sz w:val="20"/>
                  <w:szCs w:val="20"/>
                </w:rPr>
                <w:t>QA/QC procedures applied</w:t>
              </w:r>
            </w:ins>
          </w:p>
        </w:tc>
        <w:tc>
          <w:tcPr>
            <w:tcW w:w="5384" w:type="dxa"/>
            <w:tcPrChange w:id="4144" w:author="Andres Sierra" w:date="2024-05-24T12:12:00Z">
              <w:tcPr>
                <w:tcW w:w="4250" w:type="dxa"/>
              </w:tcPr>
            </w:tcPrChange>
          </w:tcPr>
          <w:p w14:paraId="04F7774D" w14:textId="28302CB8" w:rsidR="003317EB" w:rsidRPr="00BD26B4" w:rsidRDefault="00DD72DB" w:rsidP="003317EB">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D26B4">
              <w:rPr>
                <w:color w:val="auto"/>
                <w:sz w:val="20"/>
                <w:szCs w:val="20"/>
              </w:rPr>
              <w:t>N. A</w:t>
            </w:r>
          </w:p>
        </w:tc>
      </w:tr>
      <w:tr w:rsidR="003317EB" w:rsidRPr="00BD26B4" w14:paraId="5725DE91" w14:textId="77777777" w:rsidTr="008F710E">
        <w:trPr>
          <w:trHeight w:val="360"/>
          <w:trPrChange w:id="4145" w:author="Andres Sierra" w:date="2024-05-24T12:12:00Z">
            <w:trPr>
              <w:trHeight w:val="360"/>
            </w:trPr>
          </w:trPrChange>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Change w:id="4146" w:author="Andres Sierra" w:date="2024-05-24T12:12:00Z">
              <w:tcPr>
                <w:tcW w:w="4390" w:type="dxa"/>
                <w:gridSpan w:val="2"/>
                <w:shd w:val="clear" w:color="auto" w:fill="D9E2F3" w:themeFill="accent1" w:themeFillTint="33"/>
              </w:tcPr>
            </w:tcPrChange>
          </w:tcPr>
          <w:p w14:paraId="6C64197E" w14:textId="14108AF4" w:rsidR="003317EB" w:rsidRPr="00BD26B4" w:rsidRDefault="003317EB" w:rsidP="003317EB">
            <w:pPr>
              <w:tabs>
                <w:tab w:val="num" w:pos="540"/>
              </w:tabs>
              <w:spacing w:before="40" w:after="40" w:line="288" w:lineRule="auto"/>
              <w:rPr>
                <w:b w:val="0"/>
                <w:bCs w:val="0"/>
                <w:i/>
                <w:iCs/>
                <w:sz w:val="20"/>
                <w:szCs w:val="20"/>
              </w:rPr>
            </w:pPr>
            <w:ins w:id="4147" w:author="Andres Sierra" w:date="2024-05-27T04:44:00Z">
              <w:r w:rsidRPr="00BD26B4">
                <w:rPr>
                  <w:b w:val="0"/>
                  <w:bCs w:val="0"/>
                  <w:i/>
                  <w:iCs/>
                  <w:sz w:val="20"/>
                  <w:szCs w:val="20"/>
                </w:rPr>
                <w:t>Comments</w:t>
              </w:r>
            </w:ins>
          </w:p>
        </w:tc>
        <w:tc>
          <w:tcPr>
            <w:tcW w:w="5384" w:type="dxa"/>
            <w:tcPrChange w:id="4148" w:author="Andres Sierra" w:date="2024-05-24T12:12:00Z">
              <w:tcPr>
                <w:tcW w:w="4250" w:type="dxa"/>
              </w:tcPr>
            </w:tcPrChange>
          </w:tcPr>
          <w:p w14:paraId="5732E91D" w14:textId="4EBD0C5D" w:rsidR="003317EB" w:rsidRPr="00BD26B4" w:rsidRDefault="003317EB" w:rsidP="003317EB">
            <w:pPr>
              <w:tabs>
                <w:tab w:val="num" w:pos="540"/>
              </w:tabs>
              <w:spacing w:before="40" w:after="40" w:line="288"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D26B4">
              <w:rPr>
                <w:color w:val="auto"/>
                <w:sz w:val="20"/>
                <w:szCs w:val="20"/>
              </w:rPr>
              <w:t>If two of the successive estimates of carbon storage are taken to different points in time in a year t2 and t1 (for example, in the month of April in year t1 and in the month of September in year t2), then, a fraction of value could be assigned to T</w:t>
            </w:r>
          </w:p>
        </w:tc>
      </w:tr>
    </w:tbl>
    <w:p w14:paraId="125DB98D" w14:textId="71EEE043" w:rsidR="00276EED" w:rsidRDefault="00276EED" w:rsidP="00276EED">
      <w:pPr>
        <w:pStyle w:val="Ttulo2"/>
        <w:rPr>
          <w:ins w:id="4149" w:author="Juan Esteban Guarnizo Orjuela" w:date="2025-01-21T12:33:00Z" w16du:dateUtc="2025-01-21T17:33:00Z"/>
        </w:rPr>
      </w:pPr>
      <w:bookmarkStart w:id="4150" w:name="_Toc188355422"/>
      <w:ins w:id="4151" w:author="Juan Esteban Guarnizo Orjuela" w:date="2025-01-21T12:33:00Z">
        <w:r w:rsidRPr="00276EED">
          <w:t>Information related to the evaluation of the environmental impact of GHG</w:t>
        </w:r>
      </w:ins>
      <w:ins w:id="4152" w:author="Juan Esteban Guarnizo Orjuela" w:date="2025-01-21T12:33:00Z" w16du:dateUtc="2025-01-21T17:33:00Z">
        <w:r>
          <w:t xml:space="preserve"> </w:t>
        </w:r>
      </w:ins>
      <w:ins w:id="4153" w:author="Juan Esteban Guarnizo Orjuela" w:date="2025-01-21T12:33:00Z">
        <w:r w:rsidRPr="00276EED">
          <w:t>project activities</w:t>
        </w:r>
      </w:ins>
      <w:bookmarkEnd w:id="4150"/>
    </w:p>
    <w:p w14:paraId="222DB845" w14:textId="3CF540BB" w:rsidR="00276EED" w:rsidRPr="00276EED" w:rsidRDefault="00276EED" w:rsidP="00276EED">
      <w:pPr>
        <w:rPr>
          <w:ins w:id="4154" w:author="Juan Esteban Guarnizo Orjuela" w:date="2025-01-21T12:33:00Z" w16du:dateUtc="2025-01-21T17:33:00Z"/>
        </w:rPr>
        <w:pPrChange w:id="4155" w:author="Juan Esteban Guarnizo Orjuela" w:date="2025-01-21T12:33:00Z" w16du:dateUtc="2025-01-21T17:33:00Z">
          <w:pPr>
            <w:pStyle w:val="Ttulo1"/>
          </w:pPr>
        </w:pPrChange>
      </w:pPr>
      <w:ins w:id="4156" w:author="Juan Esteban Guarnizo Orjuela" w:date="2025-01-21T12:33:00Z" w16du:dateUtc="2025-01-21T17:33:00Z">
        <w:r>
          <w:t>The projects follow the standards established by the regional environmental corporation</w:t>
        </w:r>
      </w:ins>
      <w:ins w:id="4157" w:author="Juan Esteban Guarnizo Orjuela" w:date="2025-01-21T12:34:00Z" w16du:dateUtc="2025-01-21T17:34:00Z">
        <w:r>
          <w:t xml:space="preserve"> </w:t>
        </w:r>
      </w:ins>
      <w:ins w:id="4158" w:author="Juan Esteban Guarnizo Orjuela" w:date="2025-01-21T12:33:00Z" w16du:dateUtc="2025-01-21T17:33:00Z">
        <w:r>
          <w:t>Corporinoquia, to avoid any environmental impact on regional ecosystems. Although</w:t>
        </w:r>
      </w:ins>
      <w:ins w:id="4159" w:author="Juan Esteban Guarnizo Orjuela" w:date="2025-01-21T12:34:00Z" w16du:dateUtc="2025-01-21T17:34:00Z">
        <w:r>
          <w:t xml:space="preserve"> </w:t>
        </w:r>
      </w:ins>
      <w:ins w:id="4160" w:author="Juan Esteban Guarnizo Orjuela" w:date="2025-01-21T12:33:00Z" w16du:dateUtc="2025-01-21T17:33:00Z">
        <w:r>
          <w:t>forest plantations do not require an environmental impact analysis for their development,</w:t>
        </w:r>
      </w:ins>
      <w:ins w:id="4161" w:author="Juan Esteban Guarnizo Orjuela" w:date="2025-01-21T12:34:00Z" w16du:dateUtc="2025-01-21T17:34:00Z">
        <w:r>
          <w:t xml:space="preserve"> </w:t>
        </w:r>
      </w:ins>
      <w:ins w:id="4162" w:author="Juan Esteban Guarnizo Orjuela" w:date="2025-01-21T12:33:00Z" w16du:dateUtc="2025-01-21T17:33:00Z">
        <w:r>
          <w:t>they must meet the requirements established by corporations, such as environmental</w:t>
        </w:r>
      </w:ins>
      <w:ins w:id="4163" w:author="Juan Esteban Guarnizo Orjuela" w:date="2025-01-21T12:34:00Z" w16du:dateUtc="2025-01-21T17:34:00Z">
        <w:r>
          <w:t xml:space="preserve"> </w:t>
        </w:r>
      </w:ins>
      <w:ins w:id="4164" w:author="Juan Esteban Guarnizo Orjuela" w:date="2025-01-21T12:33:00Z" w16du:dateUtc="2025-01-21T17:33:00Z">
        <w:r>
          <w:t>management plans or measures.</w:t>
        </w:r>
      </w:ins>
    </w:p>
    <w:p w14:paraId="654CB38C" w14:textId="3A9F7524" w:rsidR="00603402" w:rsidRPr="009741A7" w:rsidRDefault="00603402" w:rsidP="00603402">
      <w:pPr>
        <w:pStyle w:val="Ttulo1"/>
      </w:pPr>
      <w:bookmarkStart w:id="4165" w:name="_Toc188355423"/>
      <w:r w:rsidRPr="009741A7">
        <w:t>Quantification of the reduction/absorption of GHG emissions</w:t>
      </w:r>
      <w:bookmarkEnd w:id="4165"/>
    </w:p>
    <w:p w14:paraId="07E8C0C1" w14:textId="75718451" w:rsidR="009D5A86" w:rsidRPr="009741A7" w:rsidRDefault="001939CE" w:rsidP="009D5A86">
      <w:pPr>
        <w:pStyle w:val="Ttulo2"/>
      </w:pPr>
      <w:bookmarkStart w:id="4166" w:name="_Toc188355424"/>
      <w:r>
        <w:t>Baseline Emissions</w:t>
      </w:r>
      <w:bookmarkEnd w:id="4166"/>
    </w:p>
    <w:p w14:paraId="44C4DA32" w14:textId="49A0D686" w:rsidR="00A6066C" w:rsidRDefault="00A6066C" w:rsidP="00A6066C">
      <w:r w:rsidRPr="009741A7">
        <w:t>Reference emissions are considered zero.</w:t>
      </w:r>
    </w:p>
    <w:p w14:paraId="29C1C423" w14:textId="77777777" w:rsidR="00BD26B4" w:rsidRDefault="00BD26B4" w:rsidP="00A6066C"/>
    <w:p w14:paraId="6D007AB9" w14:textId="77777777" w:rsidR="00BD26B4" w:rsidRPr="009741A7" w:rsidRDefault="00BD26B4" w:rsidP="00A6066C"/>
    <w:tbl>
      <w:tblPr>
        <w:tblStyle w:val="Tabladelista3-nfasis611"/>
        <w:tblW w:w="0" w:type="auto"/>
        <w:tblLook w:val="04A0" w:firstRow="1" w:lastRow="0" w:firstColumn="1" w:lastColumn="0" w:noHBand="0" w:noVBand="1"/>
      </w:tblPr>
      <w:tblGrid>
        <w:gridCol w:w="1341"/>
        <w:gridCol w:w="1689"/>
        <w:gridCol w:w="1195"/>
        <w:gridCol w:w="4263"/>
      </w:tblGrid>
      <w:tr w:rsidR="00A6066C" w:rsidRPr="009741A7" w14:paraId="69DBACF5" w14:textId="77777777" w:rsidTr="002A7E8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3" w:type="dxa"/>
            <w:shd w:val="clear" w:color="auto" w:fill="C1DD8F"/>
          </w:tcPr>
          <w:p w14:paraId="0C22FC10" w14:textId="1EE7BE0E" w:rsidR="00A6066C" w:rsidRPr="009741A7" w:rsidRDefault="00733B7D" w:rsidP="002A7E80">
            <w:pPr>
              <w:jc w:val="center"/>
            </w:pPr>
            <w:r w:rsidRPr="009741A7">
              <w:lastRenderedPageBreak/>
              <w:t>Source</w:t>
            </w:r>
          </w:p>
        </w:tc>
        <w:tc>
          <w:tcPr>
            <w:tcW w:w="1984" w:type="dxa"/>
            <w:shd w:val="clear" w:color="auto" w:fill="C1DD8F"/>
          </w:tcPr>
          <w:p w14:paraId="352CADC2" w14:textId="77777777" w:rsidR="00A6066C" w:rsidRPr="009741A7" w:rsidRDefault="00A6066C" w:rsidP="002A7E80">
            <w:pPr>
              <w:jc w:val="center"/>
              <w:cnfStyle w:val="100000000000" w:firstRow="1" w:lastRow="0" w:firstColumn="0" w:lastColumn="0" w:oddVBand="0" w:evenVBand="0" w:oddHBand="0" w:evenHBand="0" w:firstRowFirstColumn="0" w:firstRowLastColumn="0" w:lastRowFirstColumn="0" w:lastRowLastColumn="0"/>
            </w:pPr>
            <w:r w:rsidRPr="009741A7">
              <w:t>Gas</w:t>
            </w:r>
          </w:p>
        </w:tc>
        <w:tc>
          <w:tcPr>
            <w:tcW w:w="1055" w:type="dxa"/>
            <w:shd w:val="clear" w:color="auto" w:fill="C1DD8F"/>
          </w:tcPr>
          <w:p w14:paraId="0E12AAF2" w14:textId="77777777" w:rsidR="00A6066C" w:rsidRPr="009741A7" w:rsidRDefault="00A6066C" w:rsidP="002A7E80">
            <w:pPr>
              <w:jc w:val="center"/>
              <w:cnfStyle w:val="100000000000" w:firstRow="1" w:lastRow="0" w:firstColumn="0" w:lastColumn="0" w:oddVBand="0" w:evenVBand="0" w:oddHBand="0" w:evenHBand="0" w:firstRowFirstColumn="0" w:firstRowLastColumn="0" w:lastRowFirstColumn="0" w:lastRowLastColumn="0"/>
            </w:pPr>
            <w:r w:rsidRPr="009741A7">
              <w:t>Selection</w:t>
            </w:r>
          </w:p>
        </w:tc>
        <w:tc>
          <w:tcPr>
            <w:tcW w:w="4944" w:type="dxa"/>
            <w:shd w:val="clear" w:color="auto" w:fill="C1DD8F"/>
          </w:tcPr>
          <w:p w14:paraId="7D34B39E" w14:textId="6D6077A2" w:rsidR="00A6066C" w:rsidRPr="009741A7" w:rsidRDefault="00A6066C" w:rsidP="002A7E80">
            <w:pPr>
              <w:jc w:val="center"/>
              <w:cnfStyle w:val="100000000000" w:firstRow="1" w:lastRow="0" w:firstColumn="0" w:lastColumn="0" w:oddVBand="0" w:evenVBand="0" w:oddHBand="0" w:evenHBand="0" w:firstRowFirstColumn="0" w:firstRowLastColumn="0" w:lastRowFirstColumn="0" w:lastRowLastColumn="0"/>
            </w:pPr>
            <w:r w:rsidRPr="009741A7">
              <w:t>Consideration</w:t>
            </w:r>
            <w:r w:rsidR="00511BDB" w:rsidRPr="009741A7">
              <w:t>s</w:t>
            </w:r>
            <w:r w:rsidRPr="009741A7">
              <w:t xml:space="preserve"> for the project.</w:t>
            </w:r>
          </w:p>
        </w:tc>
      </w:tr>
      <w:tr w:rsidR="00A6066C" w:rsidRPr="009741A7" w14:paraId="3EF44E5C" w14:textId="77777777" w:rsidTr="002A7E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val="restart"/>
            <w:vAlign w:val="center"/>
          </w:tcPr>
          <w:p w14:paraId="2B8716E3" w14:textId="77777777" w:rsidR="00A6066C" w:rsidRPr="009741A7" w:rsidRDefault="00A6066C" w:rsidP="002A7E80">
            <w:pPr>
              <w:rPr>
                <w:sz w:val="20"/>
                <w:szCs w:val="20"/>
              </w:rPr>
            </w:pPr>
            <w:r w:rsidRPr="009741A7">
              <w:rPr>
                <w:sz w:val="20"/>
                <w:szCs w:val="20"/>
              </w:rPr>
              <w:t>Burning of woody biomass.</w:t>
            </w:r>
          </w:p>
        </w:tc>
        <w:tc>
          <w:tcPr>
            <w:tcW w:w="1984" w:type="dxa"/>
            <w:vAlign w:val="center"/>
          </w:tcPr>
          <w:p w14:paraId="7885BACF" w14:textId="3DC1B44E" w:rsidR="00A6066C" w:rsidRPr="009741A7" w:rsidRDefault="00476896" w:rsidP="002A7E80">
            <w:pPr>
              <w:jc w:val="center"/>
              <w:cnfStyle w:val="000000100000" w:firstRow="0" w:lastRow="0" w:firstColumn="0" w:lastColumn="0" w:oddVBand="0" w:evenVBand="0" w:oddHBand="1" w:evenHBand="0" w:firstRowFirstColumn="0" w:firstRowLastColumn="0" w:lastRowFirstColumn="0" w:lastRowLastColumn="0"/>
              <w:rPr>
                <w:sz w:val="20"/>
                <w:szCs w:val="20"/>
                <w:vertAlign w:val="subscript"/>
              </w:rPr>
            </w:pPr>
            <w:ins w:id="4167" w:author="Andres Sierra" w:date="2024-05-22T15:28:00Z">
              <w:r w:rsidRPr="009741A7">
                <w:rPr>
                  <w:sz w:val="20"/>
                  <w:szCs w:val="20"/>
                </w:rPr>
                <w:t>CO</w:t>
              </w:r>
              <w:r w:rsidRPr="003317EB">
                <w:rPr>
                  <w:sz w:val="20"/>
                  <w:szCs w:val="20"/>
                  <w:vertAlign w:val="subscript"/>
                  <w:rPrChange w:id="4168" w:author="Andres Sierra" w:date="2024-05-27T04:42:00Z">
                    <w:rPr>
                      <w:sz w:val="20"/>
                      <w:szCs w:val="20"/>
                    </w:rPr>
                  </w:rPrChange>
                </w:rPr>
                <w:t>2</w:t>
              </w:r>
            </w:ins>
          </w:p>
        </w:tc>
        <w:tc>
          <w:tcPr>
            <w:tcW w:w="1055" w:type="dxa"/>
            <w:vAlign w:val="center"/>
          </w:tcPr>
          <w:p w14:paraId="3D5C87D1" w14:textId="77777777" w:rsidR="00A6066C" w:rsidRPr="009741A7" w:rsidRDefault="00A6066C" w:rsidP="002A7E80">
            <w:pPr>
              <w:jc w:val="center"/>
              <w:cnfStyle w:val="000000100000" w:firstRow="0" w:lastRow="0" w:firstColumn="0" w:lastColumn="0" w:oddVBand="0" w:evenVBand="0" w:oddHBand="1" w:evenHBand="0" w:firstRowFirstColumn="0" w:firstRowLastColumn="0" w:lastRowFirstColumn="0" w:lastRowLastColumn="0"/>
              <w:rPr>
                <w:sz w:val="20"/>
                <w:szCs w:val="20"/>
              </w:rPr>
            </w:pPr>
            <w:r w:rsidRPr="009741A7">
              <w:rPr>
                <w:sz w:val="20"/>
                <w:szCs w:val="20"/>
              </w:rPr>
              <w:t>No</w:t>
            </w:r>
          </w:p>
        </w:tc>
        <w:tc>
          <w:tcPr>
            <w:tcW w:w="4944" w:type="dxa"/>
          </w:tcPr>
          <w:p w14:paraId="21D33711" w14:textId="77777777" w:rsidR="00A6066C" w:rsidRPr="009741A7" w:rsidRDefault="00A6066C" w:rsidP="002A7E80">
            <w:pPr>
              <w:cnfStyle w:val="000000100000" w:firstRow="0" w:lastRow="0" w:firstColumn="0" w:lastColumn="0" w:oddVBand="0" w:evenVBand="0" w:oddHBand="1" w:evenHBand="0" w:firstRowFirstColumn="0" w:firstRowLastColumn="0" w:lastRowFirstColumn="0" w:lastRowLastColumn="0"/>
              <w:rPr>
                <w:sz w:val="20"/>
                <w:szCs w:val="20"/>
              </w:rPr>
            </w:pPr>
            <w:r w:rsidRPr="009741A7">
              <w:rPr>
                <w:sz w:val="20"/>
                <w:szCs w:val="20"/>
              </w:rPr>
              <w:t>Emissions from burning biomass are counted as a change in carbon content.</w:t>
            </w:r>
          </w:p>
        </w:tc>
      </w:tr>
      <w:tr w:rsidR="00A6066C" w:rsidRPr="009741A7" w14:paraId="2619A228" w14:textId="77777777" w:rsidTr="002A7E80">
        <w:tc>
          <w:tcPr>
            <w:cnfStyle w:val="001000000000" w:firstRow="0" w:lastRow="0" w:firstColumn="1" w:lastColumn="0" w:oddVBand="0" w:evenVBand="0" w:oddHBand="0" w:evenHBand="0" w:firstRowFirstColumn="0" w:firstRowLastColumn="0" w:lastRowFirstColumn="0" w:lastRowLastColumn="0"/>
            <w:tcW w:w="1413" w:type="dxa"/>
            <w:vMerge/>
          </w:tcPr>
          <w:p w14:paraId="3D6EE854" w14:textId="77777777" w:rsidR="00A6066C" w:rsidRPr="009741A7" w:rsidRDefault="00A6066C" w:rsidP="002A7E80">
            <w:pPr>
              <w:rPr>
                <w:sz w:val="20"/>
                <w:szCs w:val="20"/>
              </w:rPr>
            </w:pPr>
          </w:p>
        </w:tc>
        <w:tc>
          <w:tcPr>
            <w:tcW w:w="1984" w:type="dxa"/>
            <w:vAlign w:val="center"/>
          </w:tcPr>
          <w:p w14:paraId="62D3AE3D" w14:textId="77777777" w:rsidR="00A6066C" w:rsidRPr="009741A7" w:rsidRDefault="00A6066C" w:rsidP="002A7E80">
            <w:pPr>
              <w:jc w:val="center"/>
              <w:cnfStyle w:val="000000000000" w:firstRow="0" w:lastRow="0" w:firstColumn="0" w:lastColumn="0" w:oddVBand="0" w:evenVBand="0" w:oddHBand="0" w:evenHBand="0" w:firstRowFirstColumn="0" w:firstRowLastColumn="0" w:lastRowFirstColumn="0" w:lastRowLastColumn="0"/>
              <w:rPr>
                <w:sz w:val="20"/>
                <w:szCs w:val="20"/>
                <w:vertAlign w:val="subscript"/>
              </w:rPr>
            </w:pPr>
            <w:r w:rsidRPr="009741A7">
              <w:rPr>
                <w:sz w:val="20"/>
                <w:szCs w:val="20"/>
              </w:rPr>
              <w:t>CH</w:t>
            </w:r>
            <w:r w:rsidRPr="009741A7">
              <w:rPr>
                <w:sz w:val="20"/>
                <w:szCs w:val="20"/>
                <w:vertAlign w:val="subscript"/>
                <w:rPrChange w:id="4169" w:author="Andres Sierra" w:date="2024-05-24T15:46:00Z">
                  <w:rPr>
                    <w:sz w:val="20"/>
                    <w:szCs w:val="20"/>
                  </w:rPr>
                </w:rPrChange>
              </w:rPr>
              <w:t>4</w:t>
            </w:r>
          </w:p>
        </w:tc>
        <w:tc>
          <w:tcPr>
            <w:tcW w:w="1055" w:type="dxa"/>
            <w:vAlign w:val="center"/>
          </w:tcPr>
          <w:p w14:paraId="6DD03E30" w14:textId="1355C986" w:rsidR="00A6066C" w:rsidRPr="009741A7" w:rsidRDefault="00A6066C" w:rsidP="002A7E80">
            <w:pPr>
              <w:jc w:val="center"/>
              <w:cnfStyle w:val="000000000000" w:firstRow="0" w:lastRow="0" w:firstColumn="0" w:lastColumn="0" w:oddVBand="0" w:evenVBand="0" w:oddHBand="0" w:evenHBand="0" w:firstRowFirstColumn="0" w:firstRowLastColumn="0" w:lastRowFirstColumn="0" w:lastRowLastColumn="0"/>
              <w:rPr>
                <w:sz w:val="20"/>
                <w:szCs w:val="20"/>
              </w:rPr>
            </w:pPr>
            <w:r w:rsidRPr="009741A7">
              <w:rPr>
                <w:sz w:val="20"/>
                <w:szCs w:val="20"/>
              </w:rPr>
              <w:t>Ye</w:t>
            </w:r>
            <w:r w:rsidR="00ED29FE" w:rsidRPr="009741A7">
              <w:rPr>
                <w:sz w:val="20"/>
                <w:szCs w:val="20"/>
              </w:rPr>
              <w:t>s</w:t>
            </w:r>
          </w:p>
        </w:tc>
        <w:tc>
          <w:tcPr>
            <w:tcW w:w="4944" w:type="dxa"/>
          </w:tcPr>
          <w:p w14:paraId="68EEA415" w14:textId="77777777" w:rsidR="00A6066C" w:rsidRPr="009741A7" w:rsidRDefault="00A6066C" w:rsidP="002A7E80">
            <w:pPr>
              <w:cnfStyle w:val="000000000000" w:firstRow="0" w:lastRow="0" w:firstColumn="0" w:lastColumn="0" w:oddVBand="0" w:evenVBand="0" w:oddHBand="0" w:evenHBand="0" w:firstRowFirstColumn="0" w:firstRowLastColumn="0" w:lastRowFirstColumn="0" w:lastRowLastColumn="0"/>
              <w:rPr>
                <w:sz w:val="20"/>
                <w:szCs w:val="20"/>
              </w:rPr>
            </w:pPr>
            <w:r w:rsidRPr="009741A7">
              <w:rPr>
                <w:sz w:val="20"/>
                <w:szCs w:val="20"/>
              </w:rPr>
              <w:t>The methodology allows the burning of woody biomass as part of site preparation and as part of forest management.</w:t>
            </w:r>
          </w:p>
        </w:tc>
      </w:tr>
      <w:tr w:rsidR="00A6066C" w:rsidRPr="009741A7" w14:paraId="0D30D4C4" w14:textId="77777777" w:rsidTr="002A7E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tcPr>
          <w:p w14:paraId="406E9AEB" w14:textId="77777777" w:rsidR="00A6066C" w:rsidRPr="009741A7" w:rsidRDefault="00A6066C" w:rsidP="002A7E80">
            <w:pPr>
              <w:rPr>
                <w:sz w:val="20"/>
                <w:szCs w:val="20"/>
              </w:rPr>
            </w:pPr>
          </w:p>
        </w:tc>
        <w:tc>
          <w:tcPr>
            <w:tcW w:w="1984" w:type="dxa"/>
            <w:vAlign w:val="center"/>
          </w:tcPr>
          <w:p w14:paraId="6E3A00A9" w14:textId="77777777" w:rsidR="00A6066C" w:rsidRPr="009741A7" w:rsidRDefault="00A6066C" w:rsidP="002A7E80">
            <w:pPr>
              <w:jc w:val="center"/>
              <w:cnfStyle w:val="000000100000" w:firstRow="0" w:lastRow="0" w:firstColumn="0" w:lastColumn="0" w:oddVBand="0" w:evenVBand="0" w:oddHBand="1" w:evenHBand="0" w:firstRowFirstColumn="0" w:firstRowLastColumn="0" w:lastRowFirstColumn="0" w:lastRowLastColumn="0"/>
              <w:rPr>
                <w:sz w:val="20"/>
                <w:szCs w:val="20"/>
              </w:rPr>
            </w:pPr>
            <w:r w:rsidRPr="009741A7">
              <w:rPr>
                <w:sz w:val="20"/>
                <w:szCs w:val="20"/>
              </w:rPr>
              <w:t>N</w:t>
            </w:r>
            <w:r w:rsidRPr="009741A7">
              <w:rPr>
                <w:sz w:val="20"/>
                <w:szCs w:val="20"/>
                <w:vertAlign w:val="subscript"/>
                <w:rPrChange w:id="4170" w:author="Andres Sierra" w:date="2024-05-24T15:46:00Z">
                  <w:rPr>
                    <w:sz w:val="20"/>
                    <w:szCs w:val="20"/>
                  </w:rPr>
                </w:rPrChange>
              </w:rPr>
              <w:t>2</w:t>
            </w:r>
            <w:r w:rsidRPr="009741A7">
              <w:rPr>
                <w:sz w:val="20"/>
                <w:szCs w:val="20"/>
              </w:rPr>
              <w:t>O</w:t>
            </w:r>
          </w:p>
        </w:tc>
        <w:tc>
          <w:tcPr>
            <w:tcW w:w="1055" w:type="dxa"/>
            <w:vAlign w:val="center"/>
          </w:tcPr>
          <w:p w14:paraId="423844B0" w14:textId="68CABD16" w:rsidR="00A6066C" w:rsidRPr="009741A7" w:rsidRDefault="00A6066C" w:rsidP="002A7E80">
            <w:pPr>
              <w:jc w:val="center"/>
              <w:cnfStyle w:val="000000100000" w:firstRow="0" w:lastRow="0" w:firstColumn="0" w:lastColumn="0" w:oddVBand="0" w:evenVBand="0" w:oddHBand="1" w:evenHBand="0" w:firstRowFirstColumn="0" w:firstRowLastColumn="0" w:lastRowFirstColumn="0" w:lastRowLastColumn="0"/>
              <w:rPr>
                <w:sz w:val="20"/>
                <w:szCs w:val="20"/>
              </w:rPr>
            </w:pPr>
            <w:r w:rsidRPr="009741A7">
              <w:rPr>
                <w:sz w:val="20"/>
                <w:szCs w:val="20"/>
              </w:rPr>
              <w:t>Ye</w:t>
            </w:r>
            <w:r w:rsidR="00ED29FE" w:rsidRPr="009741A7">
              <w:rPr>
                <w:sz w:val="20"/>
                <w:szCs w:val="20"/>
              </w:rPr>
              <w:t>s</w:t>
            </w:r>
          </w:p>
        </w:tc>
        <w:tc>
          <w:tcPr>
            <w:tcW w:w="4944" w:type="dxa"/>
          </w:tcPr>
          <w:p w14:paraId="03AFDFFE" w14:textId="77777777" w:rsidR="00A6066C" w:rsidRPr="009741A7" w:rsidRDefault="00A6066C" w:rsidP="002A7E80">
            <w:pPr>
              <w:cnfStyle w:val="000000100000" w:firstRow="0" w:lastRow="0" w:firstColumn="0" w:lastColumn="0" w:oddVBand="0" w:evenVBand="0" w:oddHBand="1" w:evenHBand="0" w:firstRowFirstColumn="0" w:firstRowLastColumn="0" w:lastRowFirstColumn="0" w:lastRowLastColumn="0"/>
              <w:rPr>
                <w:sz w:val="20"/>
                <w:szCs w:val="20"/>
              </w:rPr>
            </w:pPr>
            <w:r w:rsidRPr="009741A7">
              <w:rPr>
                <w:sz w:val="20"/>
                <w:szCs w:val="20"/>
              </w:rPr>
              <w:t>The methodology allows the burning of woody biomass as part of site preparation and as part of forest management.</w:t>
            </w:r>
          </w:p>
        </w:tc>
      </w:tr>
    </w:tbl>
    <w:p w14:paraId="255F0D3D" w14:textId="50520D4E" w:rsidR="00A6066C" w:rsidRPr="009741A7" w:rsidRDefault="00A6066C" w:rsidP="00A6066C">
      <w:r w:rsidRPr="009741A7">
        <w:t xml:space="preserve">Although the methodology allows </w:t>
      </w:r>
      <w:ins w:id="4171" w:author="Andres Sierra" w:date="2024-05-27T08:43:00Z">
        <w:r w:rsidR="00003627">
          <w:t xml:space="preserve">the </w:t>
        </w:r>
      </w:ins>
      <w:r w:rsidRPr="009741A7">
        <w:t xml:space="preserve">burning of woody biomass as part of forest management, the project complies with national regulations that restrict the use of controlled burning as part of agricultural soil management (DECREE NUMBER 4296 OF 2004). According to </w:t>
      </w:r>
      <w:ins w:id="4172" w:author="Andres Sierra" w:date="2024-05-27T08:43:00Z">
        <w:r w:rsidR="00003627">
          <w:t xml:space="preserve">the </w:t>
        </w:r>
      </w:ins>
      <w:r w:rsidRPr="009741A7">
        <w:t>said decree, this activity is sanctioned by the regional autonomous corporations. Therefore, burning and its potential emissions are NOT considered in the project activity.</w:t>
      </w:r>
    </w:p>
    <w:p w14:paraId="5F6EE3C8" w14:textId="77777777" w:rsidR="001939CE" w:rsidRPr="001939CE" w:rsidRDefault="001939CE" w:rsidP="001939CE">
      <w:pPr>
        <w:pStyle w:val="Ttulo2"/>
      </w:pPr>
      <w:bookmarkStart w:id="4173" w:name="_Toc188355425"/>
      <w:r w:rsidRPr="001939CE">
        <w:t>Project emissions/removals</w:t>
      </w:r>
      <w:bookmarkEnd w:id="4173"/>
    </w:p>
    <w:p w14:paraId="2994B642" w14:textId="3FB7C829" w:rsidR="00AF3584" w:rsidRPr="009741A7" w:rsidRDefault="00AF3584" w:rsidP="001939CE">
      <w:pPr>
        <w:pStyle w:val="Ttulo3"/>
      </w:pPr>
      <w:bookmarkStart w:id="4174" w:name="_Toc39477576"/>
      <w:bookmarkStart w:id="4175" w:name="_Toc188355426"/>
      <w:r w:rsidRPr="009741A7">
        <w:t>Identification of the sampling area.</w:t>
      </w:r>
      <w:bookmarkEnd w:id="4174"/>
      <w:bookmarkEnd w:id="4175"/>
    </w:p>
    <w:p w14:paraId="4920C02B" w14:textId="65C19BFE" w:rsidR="00AF3584" w:rsidRPr="009741A7" w:rsidRDefault="00AF3584" w:rsidP="00AF3584">
      <w:r w:rsidRPr="009741A7">
        <w:t xml:space="preserve">The first measure of any spatial analysis is the identification of the study area. In this case, and as the forest carbon initiative is developed, it was determined to carry out joint </w:t>
      </w:r>
      <w:ins w:id="4176" w:author="Andres Sierra" w:date="2024-05-27T04:41:00Z">
        <w:r w:rsidR="003317EB" w:rsidRPr="009741A7">
          <w:t>analyses</w:t>
        </w:r>
      </w:ins>
      <w:r w:rsidRPr="009741A7">
        <w:t xml:space="preserve"> for </w:t>
      </w:r>
      <w:ins w:id="4177" w:author="Andres Sierra" w:date="2024-05-22T14:48:00Z">
        <w:r w:rsidR="00DC6F47" w:rsidRPr="009741A7">
          <w:t>th</w:t>
        </w:r>
      </w:ins>
      <w:ins w:id="4178" w:author="Andres Sierra" w:date="2024-05-22T14:49:00Z">
        <w:r w:rsidR="00DC6F47" w:rsidRPr="009741A7">
          <w:t>ree</w:t>
        </w:r>
      </w:ins>
      <w:r w:rsidRPr="009741A7">
        <w:t xml:space="preserve"> cores that develop the forest carbon initiative, which although they are classified as a regional umbrella project and share aspects related to forestry management</w:t>
      </w:r>
      <w:del w:id="4179" w:author="Andres Sierra" w:date="2024-05-22T14:48:00Z">
        <w:r w:rsidRPr="009741A7" w:rsidDel="00DC6F47">
          <w:delText xml:space="preserve"> </w:delText>
        </w:r>
      </w:del>
      <w:del w:id="4180" w:author="Andres Sierra" w:date="2024-05-27T08:43:00Z">
        <w:r w:rsidRPr="009741A7" w:rsidDel="00003627">
          <w:delText>,</w:delText>
        </w:r>
      </w:del>
      <w:r w:rsidRPr="009741A7">
        <w:t xml:space="preserve"> since they are covered by the same technical assistance from the La Primavera forest core, decide to develop their own project documents and monitoring reports separately, but with the unified </w:t>
      </w:r>
      <w:del w:id="4181" w:author="Andres Sierra" w:date="2024-05-27T08:43:00Z">
        <w:r w:rsidRPr="009741A7" w:rsidDel="00003627">
          <w:delText>analyzes</w:delText>
        </w:r>
      </w:del>
      <w:ins w:id="4182" w:author="Andres Sierra" w:date="2024-05-27T08:43:00Z">
        <w:r w:rsidR="00003627" w:rsidRPr="009741A7">
          <w:t>analyses</w:t>
        </w:r>
      </w:ins>
      <w:r w:rsidRPr="009741A7">
        <w:t xml:space="preserve"> for three projects (Dorado, OLP and Rede</w:t>
      </w:r>
      <w:r w:rsidR="00751273" w:rsidRPr="009741A7">
        <w:t>n</w:t>
      </w:r>
      <w:r w:rsidRPr="009741A7">
        <w:t xml:space="preserve">toristas, the project is not considered Trust in current monitoring), </w:t>
      </w:r>
      <w:del w:id="4183" w:author="Andres Sierra" w:date="2024-05-27T08:44:00Z">
        <w:r w:rsidRPr="009741A7" w:rsidDel="00003627">
          <w:delText>in order to</w:delText>
        </w:r>
      </w:del>
      <w:ins w:id="4184" w:author="Andres Sierra" w:date="2024-05-27T08:44:00Z">
        <w:r w:rsidR="00003627">
          <w:t>to</w:t>
        </w:r>
      </w:ins>
      <w:r w:rsidRPr="009741A7">
        <w:t xml:space="preserve"> </w:t>
      </w:r>
      <w:r w:rsidR="00511BDB" w:rsidRPr="009741A7">
        <w:t>simplify</w:t>
      </w:r>
      <w:r w:rsidRPr="009741A7">
        <w:t xml:space="preserve"> processes and generate economies of scale of the carbon project.</w:t>
      </w:r>
    </w:p>
    <w:p w14:paraId="08790253" w14:textId="6AC42CFC" w:rsidR="00AF3584" w:rsidRPr="009741A7" w:rsidRDefault="00AF3584" w:rsidP="00AF3584">
      <w:pPr>
        <w:rPr>
          <w:rFonts w:cstheme="minorHAnsi"/>
        </w:rPr>
      </w:pPr>
      <w:r w:rsidRPr="009741A7">
        <w:t>In this way, the project area is defined as the properties that make up each of the projects developed in the municipality of La Primavera, Vichada, Colombia.</w:t>
      </w:r>
    </w:p>
    <w:p w14:paraId="7975A5D2" w14:textId="77777777" w:rsidR="001939CE" w:rsidRDefault="00AF3584" w:rsidP="001939CE">
      <w:pPr>
        <w:keepNext/>
        <w:jc w:val="center"/>
      </w:pPr>
      <w:r w:rsidRPr="00F2204F">
        <w:rPr>
          <w:rFonts w:cstheme="minorHAnsi"/>
          <w:noProof/>
          <w:lang w:eastAsia="es-CO"/>
        </w:rPr>
        <w:lastRenderedPageBreak/>
        <w:drawing>
          <wp:inline distT="0" distB="0" distL="0" distR="0" wp14:anchorId="4FDC8104" wp14:editId="594E56BC">
            <wp:extent cx="3232279" cy="2497540"/>
            <wp:effectExtent l="0" t="0" r="635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bi_gen2.jpg"/>
                    <pic:cNvPicPr/>
                  </pic:nvPicPr>
                  <pic:blipFill>
                    <a:blip r:embed="rId103" cstate="screen">
                      <a:extLst>
                        <a:ext uri="{28A0092B-C50C-407E-A947-70E740481C1C}">
                          <a14:useLocalDpi xmlns:a14="http://schemas.microsoft.com/office/drawing/2010/main"/>
                        </a:ext>
                      </a:extLst>
                    </a:blip>
                    <a:stretch>
                      <a:fillRect/>
                    </a:stretch>
                  </pic:blipFill>
                  <pic:spPr>
                    <a:xfrm>
                      <a:off x="0" y="0"/>
                      <a:ext cx="3282852" cy="2536617"/>
                    </a:xfrm>
                    <a:prstGeom prst="rect">
                      <a:avLst/>
                    </a:prstGeom>
                  </pic:spPr>
                </pic:pic>
              </a:graphicData>
            </a:graphic>
          </wp:inline>
        </w:drawing>
      </w:r>
    </w:p>
    <w:p w14:paraId="255ACF52" w14:textId="273D30E6" w:rsidR="00AF3584" w:rsidRPr="009741A7" w:rsidRDefault="001939CE" w:rsidP="001939CE">
      <w:pPr>
        <w:pStyle w:val="Descripcin"/>
        <w:rPr>
          <w:rFonts w:cstheme="minorHAnsi"/>
        </w:rPr>
      </w:pPr>
      <w:bookmarkStart w:id="4185" w:name="_Ref176800810"/>
      <w:bookmarkStart w:id="4186" w:name="_Ref176800802"/>
      <w:r>
        <w:t xml:space="preserve">Figure </w:t>
      </w:r>
      <w:r>
        <w:fldChar w:fldCharType="begin"/>
      </w:r>
      <w:r>
        <w:instrText xml:space="preserve"> SEQ Figure \* ARABIC </w:instrText>
      </w:r>
      <w:r>
        <w:fldChar w:fldCharType="separate"/>
      </w:r>
      <w:r w:rsidR="00BD26B4">
        <w:rPr>
          <w:noProof/>
        </w:rPr>
        <w:t>26</w:t>
      </w:r>
      <w:r>
        <w:fldChar w:fldCharType="end"/>
      </w:r>
      <w:bookmarkEnd w:id="4185"/>
      <w:r>
        <w:t xml:space="preserve">. </w:t>
      </w:r>
      <w:r w:rsidRPr="009741A7">
        <w:t>General location of forest carbon initiatives in the La Primavera</w:t>
      </w:r>
      <w:bookmarkEnd w:id="4186"/>
    </w:p>
    <w:p w14:paraId="744A5B0B" w14:textId="11813A7B" w:rsidR="000F0093" w:rsidRDefault="000F0093" w:rsidP="00AF3584">
      <w:pPr>
        <w:rPr>
          <w:rFonts w:cstheme="minorHAnsi"/>
        </w:rPr>
      </w:pPr>
    </w:p>
    <w:p w14:paraId="1A5FE0C8" w14:textId="77777777" w:rsidR="001939CE" w:rsidRPr="009741A7" w:rsidDel="00DC6F47" w:rsidRDefault="001939CE" w:rsidP="00AF3584">
      <w:pPr>
        <w:rPr>
          <w:del w:id="4187" w:author="Andres Sierra" w:date="2024-05-22T14:50:00Z"/>
          <w:rFonts w:cstheme="minorHAnsi"/>
        </w:rPr>
      </w:pPr>
    </w:p>
    <w:p w14:paraId="79626C2A" w14:textId="29012F1D" w:rsidR="00AF3584" w:rsidRPr="009741A7" w:rsidRDefault="00AF3584" w:rsidP="00AF3584">
      <w:pPr>
        <w:rPr>
          <w:rFonts w:cstheme="minorHAnsi"/>
        </w:rPr>
      </w:pPr>
      <w:r w:rsidRPr="009741A7">
        <w:rPr>
          <w:rFonts w:cstheme="minorHAnsi"/>
        </w:rPr>
        <w:t>It is worth highlighting that the region has very similar conditions throughout its entire length, characteristics such as heights above mean sea level, low gradient slopes, meandering drainage, relict gallery forests located along the springs</w:t>
      </w:r>
      <w:ins w:id="4188" w:author="Andres Sierra" w:date="2024-05-27T08:44:00Z">
        <w:r w:rsidR="00003627">
          <w:rPr>
            <w:rFonts w:cstheme="minorHAnsi"/>
          </w:rPr>
          <w:t>,</w:t>
        </w:r>
      </w:ins>
      <w:r w:rsidRPr="009741A7">
        <w:rPr>
          <w:rFonts w:cstheme="minorHAnsi"/>
        </w:rPr>
        <w:t xml:space="preserve"> and simple drainage. that progressively feed larger drainages, soil composition</w:t>
      </w:r>
      <w:ins w:id="4189" w:author="Andres Sierra" w:date="2024-05-27T08:44:00Z">
        <w:r w:rsidR="00003627">
          <w:rPr>
            <w:rFonts w:cstheme="minorHAnsi"/>
          </w:rPr>
          <w:t>,</w:t>
        </w:r>
      </w:ins>
      <w:r w:rsidRPr="009741A7">
        <w:rPr>
          <w:rFonts w:cstheme="minorHAnsi"/>
        </w:rPr>
        <w:t xml:space="preserve"> and savanna landscapes and ecosystems; They describe the particularities of the eastern plain of the country. Due to the above, it is expected that the conditions in the areas of the entire core will also be similar, validating the </w:t>
      </w:r>
      <w:ins w:id="4190" w:author="Andres Sierra" w:date="2024-05-27T08:45:00Z">
        <w:r w:rsidR="00003627">
          <w:rPr>
            <w:rFonts w:cstheme="minorHAnsi"/>
          </w:rPr>
          <w:t>analyses</w:t>
        </w:r>
        <w:r w:rsidR="00003627" w:rsidRPr="009741A7">
          <w:rPr>
            <w:rFonts w:cstheme="minorHAnsi"/>
          </w:rPr>
          <w:t xml:space="preserve"> </w:t>
        </w:r>
      </w:ins>
      <w:r w:rsidRPr="009741A7">
        <w:rPr>
          <w:rFonts w:cstheme="minorHAnsi"/>
        </w:rPr>
        <w:t>carried out.</w:t>
      </w:r>
    </w:p>
    <w:p w14:paraId="5CFFCB98" w14:textId="5B3D4777" w:rsidR="00A6066C" w:rsidRDefault="00A6066C" w:rsidP="00A6066C">
      <w:r w:rsidRPr="009741A7">
        <w:t xml:space="preserve">To account for removals, it is necessary to apply </w:t>
      </w:r>
      <w:r w:rsidR="00751273" w:rsidRPr="009741A7">
        <w:t>stratification</w:t>
      </w:r>
      <w:r w:rsidRPr="009741A7">
        <w:t xml:space="preserve"> processes to established stands.</w:t>
      </w:r>
    </w:p>
    <w:p w14:paraId="720109E4" w14:textId="363F027B" w:rsidR="001939CE" w:rsidRPr="009741A7" w:rsidRDefault="00AE7375" w:rsidP="00AE7375">
      <w:pPr>
        <w:pStyle w:val="Ttulo3"/>
      </w:pPr>
      <w:bookmarkStart w:id="4191" w:name="_Toc188355427"/>
      <w:r>
        <w:t>Stratification</w:t>
      </w:r>
      <w:bookmarkEnd w:id="4191"/>
    </w:p>
    <w:p w14:paraId="21CACC11" w14:textId="2A4F0B4A" w:rsidR="00A6066C" w:rsidRPr="009741A7" w:rsidRDefault="00A6066C" w:rsidP="00A6066C">
      <w:r w:rsidRPr="009741A7">
        <w:t>Stratification is key when performing reduced emissions assessments. It is recommended to develop stratifications based on aspects such as</w:t>
      </w:r>
      <w:del w:id="4192" w:author="Andres Sierra" w:date="2024-05-27T08:45:00Z">
        <w:r w:rsidRPr="009741A7" w:rsidDel="00003627">
          <w:delText>:</w:delText>
        </w:r>
      </w:del>
      <w:r w:rsidRPr="009741A7">
        <w:t xml:space="preserve"> species, sowing date, </w:t>
      </w:r>
      <w:ins w:id="4193" w:author="Andres Sierra" w:date="2024-05-27T08:45:00Z">
        <w:r w:rsidR="00003627">
          <w:t xml:space="preserve">and </w:t>
        </w:r>
      </w:ins>
      <w:r w:rsidRPr="009741A7">
        <w:t xml:space="preserve">silvicultural management, among others, since it is presumed that these aspects will allow unifying lots that present similar removal conditions and carbon content. However, it is highlighted that stratification seeks to unify areas with similar carbon content, regardless of management or species, since these can have effects such as pests, fires, </w:t>
      </w:r>
      <w:ins w:id="4194" w:author="Andres Sierra" w:date="2024-05-27T08:45:00Z">
        <w:r w:rsidR="00003627">
          <w:t xml:space="preserve">and </w:t>
        </w:r>
      </w:ins>
      <w:r w:rsidRPr="009741A7">
        <w:t>site qualities, among others that make stratification reformulate.</w:t>
      </w:r>
    </w:p>
    <w:p w14:paraId="0C03CF64" w14:textId="7AC83AA6" w:rsidR="00A6066C" w:rsidRPr="009741A7" w:rsidRDefault="00A6066C" w:rsidP="00A6066C">
      <w:r w:rsidRPr="009741A7">
        <w:t xml:space="preserve">The stratification procedure is developed through </w:t>
      </w:r>
      <w:ins w:id="4195" w:author="Andres Sierra" w:date="2024-05-27T08:45:00Z">
        <w:r w:rsidR="00003627">
          <w:t xml:space="preserve">the </w:t>
        </w:r>
      </w:ins>
      <w:r w:rsidRPr="009741A7">
        <w:t>analysis of satellite images.</w:t>
      </w:r>
    </w:p>
    <w:p w14:paraId="3207564F" w14:textId="49B95E7D" w:rsidR="00A6066C" w:rsidRPr="009741A7" w:rsidRDefault="00A6066C" w:rsidP="00AE7375">
      <w:pPr>
        <w:pStyle w:val="NormalWeb"/>
        <w:spacing w:before="0" w:beforeAutospacing="0" w:after="160" w:afterAutospacing="0" w:line="276" w:lineRule="auto"/>
        <w:jc w:val="both"/>
        <w:rPr>
          <w:rFonts w:ascii="Arial" w:eastAsiaTheme="minorHAnsi" w:hAnsi="Arial" w:cs="Arial"/>
          <w:sz w:val="22"/>
          <w:szCs w:val="22"/>
          <w:lang w:val="en-GB" w:eastAsia="en-US"/>
          <w:rPrChange w:id="4196" w:author="Andres Sierra" w:date="2024-05-24T15:46:00Z">
            <w:rPr>
              <w:rFonts w:ascii="Arial" w:eastAsiaTheme="minorHAnsi" w:hAnsi="Arial" w:cs="Arial"/>
              <w:sz w:val="22"/>
              <w:szCs w:val="22"/>
              <w:lang w:val="en-US" w:eastAsia="en-US"/>
            </w:rPr>
          </w:rPrChange>
        </w:rPr>
      </w:pPr>
      <w:r w:rsidRPr="009741A7">
        <w:rPr>
          <w:rFonts w:ascii="Arial" w:eastAsiaTheme="minorHAnsi" w:hAnsi="Arial" w:cs="Arial"/>
          <w:sz w:val="22"/>
          <w:szCs w:val="22"/>
          <w:lang w:val="en-GB" w:eastAsia="en-US"/>
          <w:rPrChange w:id="4197" w:author="Andres Sierra" w:date="2024-05-24T15:46:00Z">
            <w:rPr>
              <w:rFonts w:ascii="Arial" w:eastAsiaTheme="minorHAnsi" w:hAnsi="Arial" w:cs="Arial"/>
              <w:sz w:val="22"/>
              <w:szCs w:val="22"/>
              <w:lang w:val="en-US" w:eastAsia="en-US"/>
            </w:rPr>
          </w:rPrChange>
        </w:rPr>
        <w:t xml:space="preserve">This is the first step in which we begin to obtain information from the image; it consists of assigning each pixel in the areas of interest a certain class in the established legend. In this study, a legend was defined based on </w:t>
      </w:r>
      <w:ins w:id="4198" w:author="Andres Sierra" w:date="2024-05-27T08:45:00Z">
        <w:r w:rsidR="00003627">
          <w:rPr>
            <w:rFonts w:ascii="Arial" w:eastAsiaTheme="minorHAnsi" w:hAnsi="Arial" w:cs="Arial"/>
            <w:sz w:val="22"/>
            <w:szCs w:val="22"/>
            <w:lang w:val="en-GB" w:eastAsia="en-US"/>
          </w:rPr>
          <w:t xml:space="preserve">the </w:t>
        </w:r>
      </w:ins>
      <w:r w:rsidRPr="009741A7">
        <w:rPr>
          <w:rFonts w:ascii="Arial" w:eastAsiaTheme="minorHAnsi" w:hAnsi="Arial" w:cs="Arial"/>
          <w:sz w:val="22"/>
          <w:szCs w:val="22"/>
          <w:lang w:val="en-GB" w:eastAsia="en-US"/>
          <w:rPrChange w:id="4199" w:author="Andres Sierra" w:date="2024-05-24T15:46:00Z">
            <w:rPr>
              <w:rFonts w:ascii="Arial" w:eastAsiaTheme="minorHAnsi" w:hAnsi="Arial" w:cs="Arial"/>
              <w:sz w:val="22"/>
              <w:szCs w:val="22"/>
              <w:lang w:val="en-US" w:eastAsia="en-US"/>
            </w:rPr>
          </w:rPrChange>
        </w:rPr>
        <w:t xml:space="preserve">strata of development of the vegetation present in the plantations of each property. 4 classes were defined: </w:t>
      </w:r>
      <w:ins w:id="4200" w:author="Andres Sierra" w:date="2024-05-22T14:50:00Z">
        <w:r w:rsidR="00DC6F47" w:rsidRPr="009741A7">
          <w:rPr>
            <w:rFonts w:ascii="Arial" w:eastAsiaTheme="minorHAnsi" w:hAnsi="Arial" w:cs="Arial"/>
            <w:sz w:val="22"/>
            <w:szCs w:val="22"/>
            <w:lang w:val="en-GB" w:eastAsia="en-US"/>
            <w:rPrChange w:id="4201" w:author="Andres Sierra" w:date="2024-05-24T15:46:00Z">
              <w:rPr>
                <w:rFonts w:ascii="Arial" w:eastAsiaTheme="minorHAnsi" w:hAnsi="Arial" w:cs="Arial"/>
                <w:sz w:val="22"/>
                <w:szCs w:val="22"/>
                <w:lang w:val="en-US" w:eastAsia="en-US"/>
              </w:rPr>
            </w:rPrChange>
          </w:rPr>
          <w:t>High</w:t>
        </w:r>
      </w:ins>
      <w:r w:rsidRPr="009741A7">
        <w:rPr>
          <w:rFonts w:ascii="Arial" w:eastAsiaTheme="minorHAnsi" w:hAnsi="Arial" w:cs="Arial"/>
          <w:sz w:val="22"/>
          <w:szCs w:val="22"/>
          <w:lang w:val="en-GB" w:eastAsia="en-US"/>
          <w:rPrChange w:id="4202" w:author="Andres Sierra" w:date="2024-05-24T15:46:00Z">
            <w:rPr>
              <w:rFonts w:ascii="Arial" w:eastAsiaTheme="minorHAnsi" w:hAnsi="Arial" w:cs="Arial"/>
              <w:sz w:val="22"/>
              <w:szCs w:val="22"/>
              <w:lang w:val="en-US" w:eastAsia="en-US"/>
            </w:rPr>
          </w:rPrChange>
        </w:rPr>
        <w:t xml:space="preserve"> </w:t>
      </w:r>
      <w:ins w:id="4203" w:author="Andres Sierra" w:date="2024-05-22T14:29:00Z">
        <w:r w:rsidR="00F91B7A" w:rsidRPr="009741A7">
          <w:rPr>
            <w:rFonts w:ascii="Arial" w:eastAsiaTheme="minorHAnsi" w:hAnsi="Arial" w:cs="Arial"/>
            <w:sz w:val="22"/>
            <w:szCs w:val="22"/>
            <w:lang w:val="en-GB" w:eastAsia="en-US"/>
            <w:rPrChange w:id="4204" w:author="Andres Sierra" w:date="2024-05-24T15:46:00Z">
              <w:rPr>
                <w:rFonts w:ascii="Arial" w:eastAsiaTheme="minorHAnsi" w:hAnsi="Arial" w:cs="Arial"/>
                <w:sz w:val="22"/>
                <w:szCs w:val="22"/>
                <w:lang w:val="en-US" w:eastAsia="en-US"/>
              </w:rPr>
            </w:rPrChange>
          </w:rPr>
          <w:t>Strata</w:t>
        </w:r>
      </w:ins>
      <w:r w:rsidRPr="009741A7">
        <w:rPr>
          <w:rFonts w:ascii="Arial" w:eastAsiaTheme="minorHAnsi" w:hAnsi="Arial" w:cs="Arial"/>
          <w:sz w:val="22"/>
          <w:szCs w:val="22"/>
          <w:lang w:val="en-GB" w:eastAsia="en-US"/>
          <w:rPrChange w:id="4205" w:author="Andres Sierra" w:date="2024-05-24T15:46:00Z">
            <w:rPr>
              <w:rFonts w:ascii="Arial" w:eastAsiaTheme="minorHAnsi" w:hAnsi="Arial" w:cs="Arial"/>
              <w:sz w:val="22"/>
              <w:szCs w:val="22"/>
              <w:lang w:val="en-US" w:eastAsia="en-US"/>
            </w:rPr>
          </w:rPrChange>
        </w:rPr>
        <w:t xml:space="preserve">, Middle </w:t>
      </w:r>
      <w:ins w:id="4206" w:author="Andres Sierra" w:date="2024-05-22T14:29:00Z">
        <w:r w:rsidR="00F91B7A" w:rsidRPr="009741A7">
          <w:rPr>
            <w:rFonts w:ascii="Arial" w:eastAsiaTheme="minorHAnsi" w:hAnsi="Arial" w:cs="Arial"/>
            <w:sz w:val="22"/>
            <w:szCs w:val="22"/>
            <w:lang w:val="en-GB" w:eastAsia="en-US"/>
            <w:rPrChange w:id="4207" w:author="Andres Sierra" w:date="2024-05-24T15:46:00Z">
              <w:rPr>
                <w:rFonts w:ascii="Arial" w:eastAsiaTheme="minorHAnsi" w:hAnsi="Arial" w:cs="Arial"/>
                <w:sz w:val="22"/>
                <w:szCs w:val="22"/>
                <w:lang w:val="en-US" w:eastAsia="en-US"/>
              </w:rPr>
            </w:rPrChange>
          </w:rPr>
          <w:lastRenderedPageBreak/>
          <w:t>Strata</w:t>
        </w:r>
      </w:ins>
      <w:r w:rsidRPr="009741A7">
        <w:rPr>
          <w:rFonts w:ascii="Arial" w:eastAsiaTheme="minorHAnsi" w:hAnsi="Arial" w:cs="Arial"/>
          <w:sz w:val="22"/>
          <w:szCs w:val="22"/>
          <w:lang w:val="en-GB" w:eastAsia="en-US"/>
          <w:rPrChange w:id="4208" w:author="Andres Sierra" w:date="2024-05-24T15:46:00Z">
            <w:rPr>
              <w:rFonts w:ascii="Arial" w:eastAsiaTheme="minorHAnsi" w:hAnsi="Arial" w:cs="Arial"/>
              <w:sz w:val="22"/>
              <w:szCs w:val="22"/>
              <w:lang w:val="en-US" w:eastAsia="en-US"/>
            </w:rPr>
          </w:rPrChange>
        </w:rPr>
        <w:t xml:space="preserve">, </w:t>
      </w:r>
      <w:r w:rsidR="00800D23" w:rsidRPr="009741A7">
        <w:rPr>
          <w:rFonts w:ascii="Arial" w:eastAsiaTheme="minorHAnsi" w:hAnsi="Arial" w:cs="Arial"/>
          <w:sz w:val="22"/>
          <w:szCs w:val="22"/>
          <w:lang w:val="en-GB" w:eastAsia="en-US"/>
          <w:rPrChange w:id="4209" w:author="Andres Sierra" w:date="2024-05-24T15:46:00Z">
            <w:rPr>
              <w:rFonts w:ascii="Arial" w:eastAsiaTheme="minorHAnsi" w:hAnsi="Arial" w:cs="Arial"/>
              <w:sz w:val="22"/>
              <w:szCs w:val="22"/>
              <w:lang w:val="en-US" w:eastAsia="en-US"/>
            </w:rPr>
          </w:rPrChange>
        </w:rPr>
        <w:t>Steady</w:t>
      </w:r>
      <w:r w:rsidRPr="009741A7">
        <w:rPr>
          <w:rFonts w:ascii="Arial" w:eastAsiaTheme="minorHAnsi" w:hAnsi="Arial" w:cs="Arial"/>
          <w:sz w:val="22"/>
          <w:szCs w:val="22"/>
          <w:lang w:val="en-GB" w:eastAsia="en-US"/>
          <w:rPrChange w:id="4210" w:author="Andres Sierra" w:date="2024-05-24T15:46:00Z">
            <w:rPr>
              <w:rFonts w:ascii="Arial" w:eastAsiaTheme="minorHAnsi" w:hAnsi="Arial" w:cs="Arial"/>
              <w:sz w:val="22"/>
              <w:szCs w:val="22"/>
              <w:lang w:val="en-US" w:eastAsia="en-US"/>
            </w:rPr>
          </w:rPrChange>
        </w:rPr>
        <w:t xml:space="preserve"> </w:t>
      </w:r>
      <w:ins w:id="4211" w:author="Andres Sierra" w:date="2024-05-22T14:29:00Z">
        <w:r w:rsidR="00F91B7A" w:rsidRPr="009741A7">
          <w:rPr>
            <w:rFonts w:ascii="Arial" w:eastAsiaTheme="minorHAnsi" w:hAnsi="Arial" w:cs="Arial"/>
            <w:sz w:val="22"/>
            <w:szCs w:val="22"/>
            <w:lang w:val="en-GB" w:eastAsia="en-US"/>
            <w:rPrChange w:id="4212" w:author="Andres Sierra" w:date="2024-05-24T15:46:00Z">
              <w:rPr>
                <w:rFonts w:ascii="Arial" w:eastAsiaTheme="minorHAnsi" w:hAnsi="Arial" w:cs="Arial"/>
                <w:sz w:val="22"/>
                <w:szCs w:val="22"/>
                <w:lang w:val="en-US" w:eastAsia="en-US"/>
              </w:rPr>
            </w:rPrChange>
          </w:rPr>
          <w:t>Strata</w:t>
        </w:r>
      </w:ins>
      <w:ins w:id="4213" w:author="Andres Sierra" w:date="2024-05-27T08:45:00Z">
        <w:r w:rsidR="00003627">
          <w:rPr>
            <w:rFonts w:ascii="Arial" w:eastAsiaTheme="minorHAnsi" w:hAnsi="Arial" w:cs="Arial"/>
            <w:sz w:val="22"/>
            <w:szCs w:val="22"/>
            <w:lang w:val="en-GB" w:eastAsia="en-US"/>
          </w:rPr>
          <w:t>,</w:t>
        </w:r>
      </w:ins>
      <w:r w:rsidRPr="009741A7">
        <w:rPr>
          <w:rFonts w:ascii="Arial" w:eastAsiaTheme="minorHAnsi" w:hAnsi="Arial" w:cs="Arial"/>
          <w:sz w:val="22"/>
          <w:szCs w:val="22"/>
          <w:lang w:val="en-GB" w:eastAsia="en-US"/>
          <w:rPrChange w:id="4214" w:author="Andres Sierra" w:date="2024-05-24T15:46:00Z">
            <w:rPr>
              <w:rFonts w:ascii="Arial" w:eastAsiaTheme="minorHAnsi" w:hAnsi="Arial" w:cs="Arial"/>
              <w:sz w:val="22"/>
              <w:szCs w:val="22"/>
              <w:lang w:val="en-US" w:eastAsia="en-US"/>
            </w:rPr>
          </w:rPrChange>
        </w:rPr>
        <w:t xml:space="preserve"> and Low </w:t>
      </w:r>
      <w:ins w:id="4215" w:author="Andres Sierra" w:date="2024-05-22T14:29:00Z">
        <w:r w:rsidR="00F91B7A" w:rsidRPr="009741A7">
          <w:rPr>
            <w:rFonts w:ascii="Arial" w:eastAsiaTheme="minorHAnsi" w:hAnsi="Arial" w:cs="Arial"/>
            <w:sz w:val="22"/>
            <w:szCs w:val="22"/>
            <w:lang w:val="en-GB" w:eastAsia="en-US"/>
            <w:rPrChange w:id="4216" w:author="Andres Sierra" w:date="2024-05-24T15:46:00Z">
              <w:rPr>
                <w:rFonts w:ascii="Arial" w:eastAsiaTheme="minorHAnsi" w:hAnsi="Arial" w:cs="Arial"/>
                <w:sz w:val="22"/>
                <w:szCs w:val="22"/>
                <w:lang w:val="en-US" w:eastAsia="en-US"/>
              </w:rPr>
            </w:rPrChange>
          </w:rPr>
          <w:t>Strata</w:t>
        </w:r>
      </w:ins>
      <w:r w:rsidRPr="009741A7">
        <w:rPr>
          <w:rFonts w:ascii="Arial" w:eastAsiaTheme="minorHAnsi" w:hAnsi="Arial" w:cs="Arial"/>
          <w:sz w:val="22"/>
          <w:szCs w:val="22"/>
          <w:lang w:val="en-GB" w:eastAsia="en-US"/>
          <w:rPrChange w:id="4217" w:author="Andres Sierra" w:date="2024-05-24T15:46:00Z">
            <w:rPr>
              <w:rFonts w:ascii="Arial" w:eastAsiaTheme="minorHAnsi" w:hAnsi="Arial" w:cs="Arial"/>
              <w:sz w:val="22"/>
              <w:szCs w:val="22"/>
              <w:lang w:val="en-US" w:eastAsia="en-US"/>
            </w:rPr>
          </w:rPrChange>
        </w:rPr>
        <w:t xml:space="preserve">; These strata were defined </w:t>
      </w:r>
      <w:r w:rsidR="00DD72DB" w:rsidRPr="009741A7">
        <w:rPr>
          <w:rFonts w:ascii="Arial" w:eastAsiaTheme="minorHAnsi" w:hAnsi="Arial" w:cs="Arial"/>
          <w:sz w:val="22"/>
          <w:szCs w:val="22"/>
          <w:lang w:val="en-GB" w:eastAsia="en-US"/>
        </w:rPr>
        <w:t>considering</w:t>
      </w:r>
      <w:r w:rsidRPr="009741A7">
        <w:rPr>
          <w:rFonts w:ascii="Arial" w:eastAsiaTheme="minorHAnsi" w:hAnsi="Arial" w:cs="Arial"/>
          <w:sz w:val="22"/>
          <w:szCs w:val="22"/>
          <w:lang w:val="en-GB" w:eastAsia="en-US"/>
          <w:rPrChange w:id="4218" w:author="Andres Sierra" w:date="2024-05-24T15:46:00Z">
            <w:rPr>
              <w:rFonts w:ascii="Arial" w:eastAsiaTheme="minorHAnsi" w:hAnsi="Arial" w:cs="Arial"/>
              <w:sz w:val="22"/>
              <w:szCs w:val="22"/>
              <w:lang w:val="en-US" w:eastAsia="en-US"/>
            </w:rPr>
          </w:rPrChange>
        </w:rPr>
        <w:t xml:space="preserve"> the state of development of the vegetation, </w:t>
      </w:r>
      <w:del w:id="4219" w:author="Andres Sierra" w:date="2024-05-27T08:45:00Z">
        <w:r w:rsidRPr="009741A7" w:rsidDel="00003627">
          <w:rPr>
            <w:rFonts w:ascii="Arial" w:eastAsiaTheme="minorHAnsi" w:hAnsi="Arial" w:cs="Arial"/>
            <w:sz w:val="22"/>
            <w:szCs w:val="22"/>
            <w:lang w:val="en-GB" w:eastAsia="en-US"/>
            <w:rPrChange w:id="4220" w:author="Andres Sierra" w:date="2024-05-24T15:46:00Z">
              <w:rPr>
                <w:rFonts w:ascii="Arial" w:eastAsiaTheme="minorHAnsi" w:hAnsi="Arial" w:cs="Arial"/>
                <w:sz w:val="22"/>
                <w:szCs w:val="22"/>
                <w:lang w:val="en-US" w:eastAsia="en-US"/>
              </w:rPr>
            </w:rPrChange>
          </w:rPr>
          <w:delText>in order to</w:delText>
        </w:r>
      </w:del>
      <w:ins w:id="4221" w:author="Andres Sierra" w:date="2024-05-27T08:45:00Z">
        <w:r w:rsidR="00003627">
          <w:rPr>
            <w:rFonts w:ascii="Arial" w:eastAsiaTheme="minorHAnsi" w:hAnsi="Arial" w:cs="Arial"/>
            <w:sz w:val="22"/>
            <w:szCs w:val="22"/>
            <w:lang w:val="en-GB" w:eastAsia="en-US"/>
          </w:rPr>
          <w:t>to</w:t>
        </w:r>
      </w:ins>
      <w:r w:rsidRPr="009741A7">
        <w:rPr>
          <w:rFonts w:ascii="Arial" w:eastAsiaTheme="minorHAnsi" w:hAnsi="Arial" w:cs="Arial"/>
          <w:sz w:val="22"/>
          <w:szCs w:val="22"/>
          <w:lang w:val="en-GB" w:eastAsia="en-US"/>
          <w:rPrChange w:id="4222" w:author="Andres Sierra" w:date="2024-05-24T15:46:00Z">
            <w:rPr>
              <w:rFonts w:ascii="Arial" w:eastAsiaTheme="minorHAnsi" w:hAnsi="Arial" w:cs="Arial"/>
              <w:sz w:val="22"/>
              <w:szCs w:val="22"/>
              <w:lang w:val="en-US" w:eastAsia="en-US"/>
            </w:rPr>
          </w:rPrChange>
        </w:rPr>
        <w:t xml:space="preserve"> homogenize the separation criterion between the strata and guarantee consistency in the information.</w:t>
      </w:r>
    </w:p>
    <w:p w14:paraId="5E86D8CF" w14:textId="526B79A1" w:rsidR="00A6066C" w:rsidRPr="009741A7" w:rsidRDefault="00A6066C" w:rsidP="00AE7375">
      <w:pPr>
        <w:pStyle w:val="NormalWeb"/>
        <w:spacing w:before="0" w:beforeAutospacing="0" w:after="160" w:afterAutospacing="0" w:line="276" w:lineRule="auto"/>
        <w:jc w:val="both"/>
        <w:rPr>
          <w:rFonts w:ascii="Arial" w:eastAsiaTheme="minorHAnsi" w:hAnsi="Arial" w:cs="Arial"/>
          <w:sz w:val="22"/>
          <w:szCs w:val="22"/>
          <w:lang w:val="en-GB" w:eastAsia="en-US"/>
          <w:rPrChange w:id="4223" w:author="Andres Sierra" w:date="2024-05-24T15:46:00Z">
            <w:rPr>
              <w:rFonts w:ascii="Arial" w:eastAsiaTheme="minorHAnsi" w:hAnsi="Arial" w:cs="Arial"/>
              <w:sz w:val="22"/>
              <w:szCs w:val="22"/>
              <w:lang w:val="en-US" w:eastAsia="en-US"/>
            </w:rPr>
          </w:rPrChange>
        </w:rPr>
      </w:pPr>
      <w:r w:rsidRPr="009741A7">
        <w:rPr>
          <w:rFonts w:ascii="Arial" w:eastAsiaTheme="minorHAnsi" w:hAnsi="Arial" w:cs="Arial"/>
          <w:sz w:val="22"/>
          <w:szCs w:val="22"/>
          <w:lang w:val="en-GB" w:eastAsia="en-US"/>
          <w:rPrChange w:id="4224" w:author="Andres Sierra" w:date="2024-05-24T15:46:00Z">
            <w:rPr>
              <w:rFonts w:ascii="Arial" w:eastAsiaTheme="minorHAnsi" w:hAnsi="Arial" w:cs="Arial"/>
              <w:sz w:val="22"/>
              <w:szCs w:val="22"/>
              <w:lang w:val="en-US" w:eastAsia="en-US"/>
            </w:rPr>
          </w:rPrChange>
        </w:rPr>
        <w:t>Once the resulting legend has been defined, the classification is prepared. In this case, the supervised classification technique was used through seeding</w:t>
      </w:r>
      <w:ins w:id="4225" w:author="Andres Sierra" w:date="2024-05-27T08:45:00Z">
        <w:r w:rsidR="00003627">
          <w:rPr>
            <w:rFonts w:ascii="Arial" w:eastAsiaTheme="minorHAnsi" w:hAnsi="Arial" w:cs="Arial"/>
            <w:sz w:val="22"/>
            <w:szCs w:val="22"/>
            <w:lang w:val="en-GB" w:eastAsia="en-US"/>
          </w:rPr>
          <w:t>,</w:t>
        </w:r>
      </w:ins>
      <w:r w:rsidRPr="009741A7">
        <w:rPr>
          <w:rFonts w:ascii="Arial" w:eastAsiaTheme="minorHAnsi" w:hAnsi="Arial" w:cs="Arial"/>
          <w:sz w:val="22"/>
          <w:szCs w:val="22"/>
          <w:lang w:val="en-GB" w:eastAsia="en-US"/>
          <w:rPrChange w:id="4226" w:author="Andres Sierra" w:date="2024-05-24T15:46:00Z">
            <w:rPr>
              <w:rFonts w:ascii="Arial" w:eastAsiaTheme="minorHAnsi" w:hAnsi="Arial" w:cs="Arial"/>
              <w:sz w:val="22"/>
              <w:szCs w:val="22"/>
              <w:lang w:val="en-US" w:eastAsia="en-US"/>
            </w:rPr>
          </w:rPrChange>
        </w:rPr>
        <w:t xml:space="preserve"> and the maximum likelihood algorithm with null class was used as the association algorithm, since due to the conditions in </w:t>
      </w:r>
      <w:del w:id="4227" w:author="Andres Sierra" w:date="2024-05-27T08:45:00Z">
        <w:r w:rsidRPr="009741A7" w:rsidDel="00003627">
          <w:rPr>
            <w:rFonts w:ascii="Arial" w:eastAsiaTheme="minorHAnsi" w:hAnsi="Arial" w:cs="Arial"/>
            <w:sz w:val="22"/>
            <w:szCs w:val="22"/>
            <w:lang w:val="en-GB" w:eastAsia="en-US"/>
            <w:rPrChange w:id="4228" w:author="Andres Sierra" w:date="2024-05-24T15:46:00Z">
              <w:rPr>
                <w:rFonts w:ascii="Arial" w:eastAsiaTheme="minorHAnsi" w:hAnsi="Arial" w:cs="Arial"/>
                <w:sz w:val="22"/>
                <w:szCs w:val="22"/>
                <w:lang w:val="en-US" w:eastAsia="en-US"/>
              </w:rPr>
            </w:rPrChange>
          </w:rPr>
          <w:delText xml:space="preserve">the </w:delText>
        </w:r>
      </w:del>
      <w:r w:rsidRPr="009741A7">
        <w:rPr>
          <w:rFonts w:ascii="Arial" w:eastAsiaTheme="minorHAnsi" w:hAnsi="Arial" w:cs="Arial"/>
          <w:sz w:val="22"/>
          <w:szCs w:val="22"/>
          <w:lang w:val="en-GB" w:eastAsia="en-US"/>
          <w:rPrChange w:id="4229" w:author="Andres Sierra" w:date="2024-05-24T15:46:00Z">
            <w:rPr>
              <w:rFonts w:ascii="Arial" w:eastAsiaTheme="minorHAnsi" w:hAnsi="Arial" w:cs="Arial"/>
              <w:sz w:val="22"/>
              <w:szCs w:val="22"/>
              <w:lang w:val="en-US" w:eastAsia="en-US"/>
            </w:rPr>
          </w:rPrChange>
        </w:rPr>
        <w:t>that the information is presented (crops), have a defined spatial association and are differentiated mainly by their spectral response.</w:t>
      </w:r>
    </w:p>
    <w:p w14:paraId="76385B4E" w14:textId="0025FD45" w:rsidR="00A6066C" w:rsidRPr="009741A7" w:rsidRDefault="00A6066C" w:rsidP="00AE7375">
      <w:pPr>
        <w:pStyle w:val="NormalWeb"/>
        <w:spacing w:before="0" w:beforeAutospacing="0" w:after="160" w:afterAutospacing="0" w:line="276" w:lineRule="auto"/>
        <w:jc w:val="both"/>
        <w:rPr>
          <w:rFonts w:ascii="Arial" w:eastAsiaTheme="minorHAnsi" w:hAnsi="Arial" w:cs="Arial"/>
          <w:sz w:val="22"/>
          <w:szCs w:val="22"/>
          <w:lang w:val="en-GB" w:eastAsia="en-US"/>
          <w:rPrChange w:id="4230" w:author="Andres Sierra" w:date="2024-05-24T15:46:00Z">
            <w:rPr>
              <w:rFonts w:ascii="Arial" w:eastAsiaTheme="minorHAnsi" w:hAnsi="Arial" w:cs="Arial"/>
              <w:sz w:val="22"/>
              <w:szCs w:val="22"/>
              <w:lang w:val="en-US" w:eastAsia="en-US"/>
            </w:rPr>
          </w:rPrChange>
        </w:rPr>
      </w:pPr>
      <w:r w:rsidRPr="009741A7">
        <w:rPr>
          <w:rFonts w:ascii="Arial" w:eastAsiaTheme="minorHAnsi" w:hAnsi="Arial" w:cs="Arial"/>
          <w:sz w:val="22"/>
          <w:szCs w:val="22"/>
          <w:lang w:val="en-GB" w:eastAsia="en-US"/>
          <w:rPrChange w:id="4231" w:author="Andres Sierra" w:date="2024-05-24T15:46:00Z">
            <w:rPr>
              <w:rFonts w:ascii="Arial" w:eastAsiaTheme="minorHAnsi" w:hAnsi="Arial" w:cs="Arial"/>
              <w:sz w:val="22"/>
              <w:szCs w:val="22"/>
              <w:lang w:val="en-US" w:eastAsia="en-US"/>
            </w:rPr>
          </w:rPrChange>
        </w:rPr>
        <w:t>The seeding process consists of taking representative samples of each of the classes that make up the legend. These samples must be sections of pure coverage, without mixtures, without the presence of clouds, shadows</w:t>
      </w:r>
      <w:ins w:id="4232" w:author="Andres Sierra" w:date="2024-05-27T08:45:00Z">
        <w:r w:rsidR="00003627">
          <w:rPr>
            <w:rFonts w:ascii="Arial" w:eastAsiaTheme="minorHAnsi" w:hAnsi="Arial" w:cs="Arial"/>
            <w:sz w:val="22"/>
            <w:szCs w:val="22"/>
            <w:lang w:val="en-GB" w:eastAsia="en-US"/>
          </w:rPr>
          <w:t>,</w:t>
        </w:r>
      </w:ins>
      <w:r w:rsidRPr="009741A7">
        <w:rPr>
          <w:rFonts w:ascii="Arial" w:eastAsiaTheme="minorHAnsi" w:hAnsi="Arial" w:cs="Arial"/>
          <w:sz w:val="22"/>
          <w:szCs w:val="22"/>
          <w:lang w:val="en-GB" w:eastAsia="en-US"/>
          <w:rPrChange w:id="4233" w:author="Andres Sierra" w:date="2024-05-24T15:46:00Z">
            <w:rPr>
              <w:rFonts w:ascii="Arial" w:eastAsiaTheme="minorHAnsi" w:hAnsi="Arial" w:cs="Arial"/>
              <w:sz w:val="22"/>
              <w:szCs w:val="22"/>
              <w:lang w:val="en-US" w:eastAsia="en-US"/>
            </w:rPr>
          </w:rPrChange>
        </w:rPr>
        <w:t xml:space="preserve"> or any other factor that modifies the spectral response captured by the sensor present in the satellite camera. Samples must be taken randomly over the entire image, where between each sample the standard deviation does not increase to more than 8 points.</w:t>
      </w:r>
    </w:p>
    <w:p w14:paraId="6B13C4EE" w14:textId="1D288AED" w:rsidR="00A6066C" w:rsidRPr="009741A7" w:rsidRDefault="00A6066C" w:rsidP="00AE7375">
      <w:pPr>
        <w:pStyle w:val="NormalWeb"/>
        <w:spacing w:before="0" w:beforeAutospacing="0" w:after="160" w:afterAutospacing="0" w:line="276" w:lineRule="auto"/>
        <w:jc w:val="both"/>
        <w:rPr>
          <w:rFonts w:ascii="Arial" w:eastAsiaTheme="minorHAnsi" w:hAnsi="Arial" w:cs="Arial"/>
          <w:sz w:val="22"/>
          <w:szCs w:val="22"/>
          <w:lang w:val="en-GB" w:eastAsia="en-US"/>
          <w:rPrChange w:id="4234" w:author="Andres Sierra" w:date="2024-05-24T15:46:00Z">
            <w:rPr>
              <w:rFonts w:ascii="Arial" w:eastAsiaTheme="minorHAnsi" w:hAnsi="Arial" w:cs="Arial"/>
              <w:sz w:val="22"/>
              <w:szCs w:val="22"/>
              <w:lang w:val="en-US" w:eastAsia="en-US"/>
            </w:rPr>
          </w:rPrChange>
        </w:rPr>
      </w:pPr>
      <w:r w:rsidRPr="009741A7">
        <w:rPr>
          <w:rFonts w:ascii="Arial" w:eastAsiaTheme="minorHAnsi" w:hAnsi="Arial" w:cs="Arial"/>
          <w:sz w:val="22"/>
          <w:szCs w:val="22"/>
          <w:lang w:val="en-GB" w:eastAsia="en-US"/>
          <w:rPrChange w:id="4235" w:author="Andres Sierra" w:date="2024-05-24T15:46:00Z">
            <w:rPr>
              <w:rFonts w:ascii="Arial" w:eastAsiaTheme="minorHAnsi" w:hAnsi="Arial" w:cs="Arial"/>
              <w:sz w:val="22"/>
              <w:szCs w:val="22"/>
              <w:lang w:val="en-US" w:eastAsia="en-US"/>
            </w:rPr>
          </w:rPrChange>
        </w:rPr>
        <w:t xml:space="preserve">To support the </w:t>
      </w:r>
      <w:r w:rsidR="00511BDB" w:rsidRPr="009741A7">
        <w:rPr>
          <w:rFonts w:ascii="Arial" w:eastAsiaTheme="minorHAnsi" w:hAnsi="Arial" w:cs="Arial"/>
          <w:sz w:val="22"/>
          <w:szCs w:val="22"/>
          <w:lang w:val="en-GB" w:eastAsia="en-US"/>
          <w:rPrChange w:id="4236" w:author="Andres Sierra" w:date="2024-05-24T15:46:00Z">
            <w:rPr>
              <w:rFonts w:ascii="Arial" w:eastAsiaTheme="minorHAnsi" w:hAnsi="Arial" w:cs="Arial"/>
              <w:sz w:val="22"/>
              <w:szCs w:val="22"/>
              <w:lang w:val="en-US" w:eastAsia="en-US"/>
            </w:rPr>
          </w:rPrChange>
        </w:rPr>
        <w:t>classification,</w:t>
      </w:r>
      <w:r w:rsidRPr="009741A7">
        <w:rPr>
          <w:rFonts w:ascii="Arial" w:eastAsiaTheme="minorHAnsi" w:hAnsi="Arial" w:cs="Arial"/>
          <w:sz w:val="22"/>
          <w:szCs w:val="22"/>
          <w:lang w:val="en-GB" w:eastAsia="en-US"/>
          <w:rPrChange w:id="4237" w:author="Andres Sierra" w:date="2024-05-24T15:46:00Z">
            <w:rPr>
              <w:rFonts w:ascii="Arial" w:eastAsiaTheme="minorHAnsi" w:hAnsi="Arial" w:cs="Arial"/>
              <w:sz w:val="22"/>
              <w:szCs w:val="22"/>
              <w:lang w:val="en-US" w:eastAsia="en-US"/>
            </w:rPr>
          </w:rPrChange>
        </w:rPr>
        <w:t xml:space="preserve"> it was decided to create a vegetation index (Image 2), the NDVI (Normalized Difference Vegetation Index), this index highlights the information of the </w:t>
      </w:r>
      <w:ins w:id="4238" w:author="Andres Sierra" w:date="2024-05-27T08:45:00Z">
        <w:r w:rsidR="00003627">
          <w:rPr>
            <w:rFonts w:ascii="Arial" w:eastAsiaTheme="minorHAnsi" w:hAnsi="Arial" w:cs="Arial"/>
            <w:sz w:val="22"/>
            <w:szCs w:val="22"/>
            <w:lang w:val="en-GB" w:eastAsia="en-US"/>
          </w:rPr>
          <w:t>near-infrared</w:t>
        </w:r>
      </w:ins>
      <w:r w:rsidRPr="009741A7">
        <w:rPr>
          <w:rFonts w:ascii="Arial" w:eastAsiaTheme="minorHAnsi" w:hAnsi="Arial" w:cs="Arial"/>
          <w:sz w:val="22"/>
          <w:szCs w:val="22"/>
          <w:lang w:val="en-GB" w:eastAsia="en-US"/>
          <w:rPrChange w:id="4239" w:author="Andres Sierra" w:date="2024-05-24T15:46:00Z">
            <w:rPr>
              <w:rFonts w:ascii="Arial" w:eastAsiaTheme="minorHAnsi" w:hAnsi="Arial" w:cs="Arial"/>
              <w:sz w:val="22"/>
              <w:szCs w:val="22"/>
              <w:lang w:val="en-US" w:eastAsia="en-US"/>
            </w:rPr>
          </w:rPrChange>
        </w:rPr>
        <w:t xml:space="preserve"> band (at this wavelength, the vegetation presents </w:t>
      </w:r>
      <w:ins w:id="4240" w:author="Andres Sierra" w:date="2024-05-22T14:51:00Z">
        <w:r w:rsidR="00DC6F47" w:rsidRPr="009741A7">
          <w:rPr>
            <w:rFonts w:ascii="Arial" w:eastAsiaTheme="minorHAnsi" w:hAnsi="Arial" w:cs="Arial"/>
            <w:sz w:val="22"/>
            <w:szCs w:val="22"/>
            <w:lang w:val="en-GB" w:eastAsia="en-US"/>
            <w:rPrChange w:id="4241" w:author="Andres Sierra" w:date="2024-05-24T15:46:00Z">
              <w:rPr>
                <w:rFonts w:ascii="Arial" w:eastAsiaTheme="minorHAnsi" w:hAnsi="Arial" w:cs="Arial"/>
                <w:sz w:val="22"/>
                <w:szCs w:val="22"/>
                <w:lang w:val="en-US" w:eastAsia="en-US"/>
              </w:rPr>
            </w:rPrChange>
          </w:rPr>
          <w:t>levels</w:t>
        </w:r>
      </w:ins>
      <w:r w:rsidRPr="009741A7">
        <w:rPr>
          <w:rFonts w:ascii="Arial" w:eastAsiaTheme="minorHAnsi" w:hAnsi="Arial" w:cs="Arial"/>
          <w:sz w:val="22"/>
          <w:szCs w:val="22"/>
          <w:lang w:val="en-GB" w:eastAsia="en-US"/>
          <w:rPrChange w:id="4242" w:author="Andres Sierra" w:date="2024-05-24T15:46:00Z">
            <w:rPr>
              <w:rFonts w:ascii="Arial" w:eastAsiaTheme="minorHAnsi" w:hAnsi="Arial" w:cs="Arial"/>
              <w:sz w:val="22"/>
              <w:szCs w:val="22"/>
              <w:lang w:val="en-US" w:eastAsia="en-US"/>
            </w:rPr>
          </w:rPrChange>
        </w:rPr>
        <w:t xml:space="preserve"> of reflection that help with the analysis of the state of the plants).</w:t>
      </w:r>
    </w:p>
    <w:p w14:paraId="7076D991" w14:textId="77777777" w:rsidR="00A6066C" w:rsidRPr="009741A7" w:rsidRDefault="00A6066C" w:rsidP="00AE7375">
      <w:pPr>
        <w:pStyle w:val="NormalWeb"/>
        <w:spacing w:before="0" w:beforeAutospacing="0" w:after="160" w:afterAutospacing="0" w:line="276" w:lineRule="auto"/>
        <w:jc w:val="both"/>
        <w:rPr>
          <w:rFonts w:ascii="Arial" w:eastAsiaTheme="minorHAnsi" w:hAnsi="Arial" w:cs="Arial"/>
          <w:sz w:val="22"/>
          <w:szCs w:val="22"/>
          <w:lang w:val="en-GB" w:eastAsia="en-US"/>
          <w:rPrChange w:id="4243" w:author="Andres Sierra" w:date="2024-05-24T15:46:00Z">
            <w:rPr>
              <w:rFonts w:ascii="Arial" w:eastAsiaTheme="minorHAnsi" w:hAnsi="Arial" w:cs="Arial"/>
              <w:sz w:val="22"/>
              <w:szCs w:val="22"/>
              <w:lang w:val="en-US" w:eastAsia="en-US"/>
            </w:rPr>
          </w:rPrChange>
        </w:rPr>
      </w:pPr>
      <w:r w:rsidRPr="009741A7">
        <w:rPr>
          <w:rFonts w:ascii="Arial" w:eastAsiaTheme="minorHAnsi" w:hAnsi="Arial" w:cs="Arial"/>
          <w:sz w:val="22"/>
          <w:szCs w:val="22"/>
          <w:lang w:val="en-GB" w:eastAsia="en-US"/>
          <w:rPrChange w:id="4244" w:author="Andres Sierra" w:date="2024-05-24T15:46:00Z">
            <w:rPr>
              <w:rFonts w:ascii="Arial" w:eastAsiaTheme="minorHAnsi" w:hAnsi="Arial" w:cs="Arial"/>
              <w:sz w:val="22"/>
              <w:szCs w:val="22"/>
              <w:lang w:val="en-US" w:eastAsia="en-US"/>
            </w:rPr>
          </w:rPrChange>
        </w:rPr>
        <w:t>Once all the inputs are ready and the seeding has been carried out, the algorithm is run, managing to assign each pixel of the area of ​​interest a respective qualitative value according to the legend prepared.</w:t>
      </w:r>
    </w:p>
    <w:p w14:paraId="1A857A4D" w14:textId="37665AD9" w:rsidR="00A6066C" w:rsidRPr="009741A7" w:rsidRDefault="00A6066C" w:rsidP="00AE7375">
      <w:pPr>
        <w:pStyle w:val="NormalWeb"/>
        <w:spacing w:before="0" w:beforeAutospacing="0" w:after="160" w:afterAutospacing="0" w:line="276" w:lineRule="auto"/>
        <w:jc w:val="both"/>
        <w:rPr>
          <w:rFonts w:ascii="Arial" w:eastAsiaTheme="minorHAnsi" w:hAnsi="Arial" w:cs="Arial"/>
          <w:sz w:val="22"/>
          <w:szCs w:val="22"/>
          <w:lang w:val="en-GB" w:eastAsia="en-US"/>
          <w:rPrChange w:id="4245" w:author="Andres Sierra" w:date="2024-05-24T15:46:00Z">
            <w:rPr>
              <w:rFonts w:ascii="Arial" w:eastAsiaTheme="minorHAnsi" w:hAnsi="Arial" w:cs="Arial"/>
              <w:sz w:val="22"/>
              <w:szCs w:val="22"/>
              <w:lang w:val="en-US" w:eastAsia="en-US"/>
            </w:rPr>
          </w:rPrChange>
        </w:rPr>
      </w:pPr>
      <w:r w:rsidRPr="009741A7">
        <w:rPr>
          <w:rFonts w:ascii="Arial" w:eastAsiaTheme="minorHAnsi" w:hAnsi="Arial" w:cs="Arial"/>
          <w:sz w:val="22"/>
          <w:szCs w:val="22"/>
          <w:lang w:val="en-GB" w:eastAsia="en-US"/>
          <w:rPrChange w:id="4246" w:author="Andres Sierra" w:date="2024-05-24T15:46:00Z">
            <w:rPr>
              <w:rFonts w:ascii="Arial" w:eastAsiaTheme="minorHAnsi" w:hAnsi="Arial" w:cs="Arial"/>
              <w:sz w:val="22"/>
              <w:szCs w:val="22"/>
              <w:lang w:val="en-US" w:eastAsia="en-US"/>
            </w:rPr>
          </w:rPrChange>
        </w:rPr>
        <w:t xml:space="preserve">As in all semi-automated processes, supervised classification may present errors when assigning pixels to each of the classes. </w:t>
      </w:r>
      <w:ins w:id="4247" w:author="Andres Sierra" w:date="2024-05-27T08:45:00Z">
        <w:r w:rsidR="00003627">
          <w:rPr>
            <w:rFonts w:ascii="Arial" w:eastAsiaTheme="minorHAnsi" w:hAnsi="Arial" w:cs="Arial"/>
            <w:sz w:val="22"/>
            <w:szCs w:val="22"/>
            <w:lang w:val="en-GB" w:eastAsia="en-US"/>
          </w:rPr>
          <w:t>This</w:t>
        </w:r>
        <w:r w:rsidR="00003627" w:rsidRPr="009741A7">
          <w:rPr>
            <w:rFonts w:ascii="Arial" w:eastAsiaTheme="minorHAnsi" w:hAnsi="Arial" w:cs="Arial"/>
            <w:sz w:val="22"/>
            <w:szCs w:val="22"/>
            <w:lang w:val="en-GB" w:eastAsia="en-US"/>
            <w:rPrChange w:id="4248" w:author="Andres Sierra" w:date="2024-05-24T15:46:00Z">
              <w:rPr>
                <w:rFonts w:ascii="Arial" w:eastAsiaTheme="minorHAnsi" w:hAnsi="Arial" w:cs="Arial"/>
                <w:sz w:val="22"/>
                <w:szCs w:val="22"/>
                <w:lang w:val="en-US" w:eastAsia="en-US"/>
              </w:rPr>
            </w:rPrChange>
          </w:rPr>
          <w:t xml:space="preserve"> </w:t>
        </w:r>
      </w:ins>
      <w:r w:rsidRPr="009741A7">
        <w:rPr>
          <w:rFonts w:ascii="Arial" w:eastAsiaTheme="minorHAnsi" w:hAnsi="Arial" w:cs="Arial"/>
          <w:sz w:val="22"/>
          <w:szCs w:val="22"/>
          <w:lang w:val="en-GB" w:eastAsia="en-US"/>
          <w:rPrChange w:id="4249" w:author="Andres Sierra" w:date="2024-05-24T15:46:00Z">
            <w:rPr>
              <w:rFonts w:ascii="Arial" w:eastAsiaTheme="minorHAnsi" w:hAnsi="Arial" w:cs="Arial"/>
              <w:sz w:val="22"/>
              <w:szCs w:val="22"/>
              <w:lang w:val="en-US" w:eastAsia="en-US"/>
            </w:rPr>
          </w:rPrChange>
        </w:rPr>
        <w:t>is corrected through the process that consists of a visual review of the entire study area and changing the class of each of the pixels that, at the discretion of the interpreter, must be reclassified. This process is the most time-consuming as it requires a lot of man-machine work time.</w:t>
      </w:r>
    </w:p>
    <w:p w14:paraId="0DB1A1BC" w14:textId="57F3DDCF" w:rsidR="00A6066C" w:rsidRPr="009741A7" w:rsidRDefault="00A6066C" w:rsidP="00A6066C">
      <w:pPr>
        <w:pStyle w:val="NormalWeb"/>
        <w:spacing w:before="0" w:beforeAutospacing="0" w:after="160" w:afterAutospacing="0"/>
        <w:jc w:val="center"/>
        <w:rPr>
          <w:lang w:val="en-GB"/>
          <w:rPrChange w:id="4250" w:author="Andres Sierra" w:date="2024-05-24T15:46:00Z">
            <w:rPr>
              <w:lang w:val="en-US"/>
            </w:rPr>
          </w:rPrChange>
        </w:rPr>
      </w:pPr>
      <w:r w:rsidRPr="009741A7">
        <w:rPr>
          <w:rFonts w:ascii="Calibri" w:hAnsi="Calibri" w:cs="Calibri"/>
          <w:noProof/>
          <w:color w:val="000000"/>
          <w:sz w:val="22"/>
          <w:szCs w:val="22"/>
          <w:bdr w:val="none" w:sz="0" w:space="0" w:color="auto" w:frame="1"/>
          <w:lang w:val="en-GB"/>
          <w:rPrChange w:id="4251" w:author="Andres Sierra" w:date="2024-05-24T15:46:00Z">
            <w:rPr>
              <w:rFonts w:ascii="Calibri" w:hAnsi="Calibri" w:cs="Calibri"/>
              <w:noProof/>
              <w:color w:val="000000"/>
              <w:sz w:val="22"/>
              <w:szCs w:val="22"/>
              <w:bdr w:val="none" w:sz="0" w:space="0" w:color="auto" w:frame="1"/>
              <w:lang w:val="en-US"/>
            </w:rPr>
          </w:rPrChange>
        </w:rPr>
        <w:lastRenderedPageBreak/>
        <w:drawing>
          <wp:inline distT="0" distB="0" distL="0" distR="0" wp14:anchorId="2BFD5DE1" wp14:editId="6F5740A0">
            <wp:extent cx="4627880" cy="2599847"/>
            <wp:effectExtent l="0" t="0" r="1270" b="0"/>
            <wp:docPr id="116958515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4633438" cy="2602969"/>
                    </a:xfrm>
                    <a:prstGeom prst="rect">
                      <a:avLst/>
                    </a:prstGeom>
                    <a:noFill/>
                    <a:ln>
                      <a:noFill/>
                    </a:ln>
                  </pic:spPr>
                </pic:pic>
              </a:graphicData>
            </a:graphic>
          </wp:inline>
        </w:drawing>
      </w:r>
    </w:p>
    <w:p w14:paraId="719D415C" w14:textId="77777777" w:rsidR="005448C3" w:rsidRPr="009741A7" w:rsidRDefault="005448C3" w:rsidP="005448C3">
      <w:pPr>
        <w:rPr>
          <w:i/>
          <w:iCs/>
        </w:rPr>
      </w:pPr>
      <w:r w:rsidRPr="009741A7">
        <w:rPr>
          <w:i/>
          <w:iCs/>
        </w:rPr>
        <w:t>The results of the stratification were the following:</w:t>
      </w:r>
    </w:p>
    <w:p w14:paraId="38E16A85" w14:textId="77777777" w:rsidR="005448C3" w:rsidRPr="009741A7" w:rsidRDefault="005448C3" w:rsidP="000418C5">
      <w:pPr>
        <w:pStyle w:val="Prrafodelista"/>
        <w:numPr>
          <w:ilvl w:val="0"/>
          <w:numId w:val="9"/>
        </w:numPr>
      </w:pPr>
      <w:r w:rsidRPr="009741A7">
        <w:t>Low</w:t>
      </w:r>
    </w:p>
    <w:p w14:paraId="3AC05326" w14:textId="77777777" w:rsidR="005448C3" w:rsidRPr="009741A7" w:rsidRDefault="005448C3" w:rsidP="000418C5">
      <w:pPr>
        <w:pStyle w:val="Prrafodelista"/>
        <w:numPr>
          <w:ilvl w:val="0"/>
          <w:numId w:val="9"/>
        </w:numPr>
      </w:pPr>
      <w:r w:rsidRPr="009741A7">
        <w:t>Steady</w:t>
      </w:r>
    </w:p>
    <w:p w14:paraId="7F42A2AE" w14:textId="77777777" w:rsidR="005448C3" w:rsidRPr="009741A7" w:rsidRDefault="005448C3" w:rsidP="000418C5">
      <w:pPr>
        <w:pStyle w:val="Prrafodelista"/>
        <w:numPr>
          <w:ilvl w:val="0"/>
          <w:numId w:val="9"/>
        </w:numPr>
      </w:pPr>
      <w:r w:rsidRPr="009741A7">
        <w:t>Middle</w:t>
      </w:r>
    </w:p>
    <w:p w14:paraId="3A67F129" w14:textId="77777777" w:rsidR="005448C3" w:rsidRPr="009741A7" w:rsidRDefault="005448C3" w:rsidP="000418C5">
      <w:pPr>
        <w:pStyle w:val="Prrafodelista"/>
        <w:numPr>
          <w:ilvl w:val="0"/>
          <w:numId w:val="9"/>
        </w:numPr>
      </w:pPr>
      <w:ins w:id="4252" w:author="Andres Sierra" w:date="2024-05-22T15:17:00Z">
        <w:r w:rsidRPr="003317EB">
          <w:rPr>
            <w:rPrChange w:id="4253" w:author="Andres Sierra" w:date="2024-05-27T04:41:00Z">
              <w:rPr>
                <w:vertAlign w:val="subscript"/>
              </w:rPr>
            </w:rPrChange>
          </w:rPr>
          <w:t>High</w:t>
        </w:r>
      </w:ins>
    </w:p>
    <w:p w14:paraId="409B86CA" w14:textId="77777777" w:rsidR="005448C3" w:rsidRPr="009741A7" w:rsidRDefault="005448C3" w:rsidP="005448C3">
      <w:pPr>
        <w:rPr>
          <w:rFonts w:cstheme="minorHAnsi"/>
        </w:rPr>
      </w:pPr>
      <w:r w:rsidRPr="009741A7">
        <w:rPr>
          <w:rFonts w:cstheme="minorHAnsi"/>
        </w:rPr>
        <w:t>These strata can be identified in the following thematic maps for the three nuclei in which the distribution of the sample and the field inventory work were developed in the same way.</w:t>
      </w:r>
    </w:p>
    <w:p w14:paraId="298EC582" w14:textId="77777777" w:rsidR="005448C3" w:rsidRPr="009741A7" w:rsidRDefault="005448C3">
      <w:pPr>
        <w:jc w:val="center"/>
        <w:rPr>
          <w:i/>
          <w:iCs/>
        </w:rPr>
        <w:pPrChange w:id="4254" w:author="Andres Sierra" w:date="2024-05-22T16:11:00Z">
          <w:pPr/>
        </w:pPrChange>
      </w:pPr>
      <w:r w:rsidRPr="00F2204F">
        <w:rPr>
          <w:i/>
          <w:iCs/>
          <w:noProof/>
        </w:rPr>
        <w:drawing>
          <wp:inline distT="0" distB="0" distL="0" distR="0" wp14:anchorId="6EB8E1FC" wp14:editId="37498E60">
            <wp:extent cx="2956560" cy="2305268"/>
            <wp:effectExtent l="0" t="0" r="0" b="0"/>
            <wp:docPr id="20976043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423582" name=""/>
                    <pic:cNvPicPr/>
                  </pic:nvPicPr>
                  <pic:blipFill>
                    <a:blip r:embed="rId105"/>
                    <a:stretch>
                      <a:fillRect/>
                    </a:stretch>
                  </pic:blipFill>
                  <pic:spPr>
                    <a:xfrm>
                      <a:off x="0" y="0"/>
                      <a:ext cx="2980073" cy="2323602"/>
                    </a:xfrm>
                    <a:prstGeom prst="rect">
                      <a:avLst/>
                    </a:prstGeom>
                  </pic:spPr>
                </pic:pic>
              </a:graphicData>
            </a:graphic>
          </wp:inline>
        </w:drawing>
      </w:r>
    </w:p>
    <w:p w14:paraId="653BC2B3" w14:textId="0E7E7C50" w:rsidR="005448C3" w:rsidRPr="009741A7" w:rsidRDefault="00BD26B4" w:rsidP="00BD26B4">
      <w:pPr>
        <w:pStyle w:val="Descripcin"/>
      </w:pPr>
      <w:r>
        <w:t xml:space="preserve">Image </w:t>
      </w:r>
      <w:r>
        <w:fldChar w:fldCharType="begin"/>
      </w:r>
      <w:r>
        <w:instrText xml:space="preserve"> SEQ Image \* ARABIC </w:instrText>
      </w:r>
      <w:r>
        <w:fldChar w:fldCharType="separate"/>
      </w:r>
      <w:r>
        <w:rPr>
          <w:noProof/>
        </w:rPr>
        <w:t>16</w:t>
      </w:r>
      <w:r>
        <w:fldChar w:fldCharType="end"/>
      </w:r>
      <w:r w:rsidR="005448C3" w:rsidRPr="009741A7">
        <w:t xml:space="preserve">. </w:t>
      </w:r>
      <w:ins w:id="4255" w:author="Andres Sierra" w:date="2024-05-22T14:58:00Z">
        <w:r w:rsidR="005448C3" w:rsidRPr="009741A7">
          <w:t>Distribution of plots in the Redentorista forest nucleus.</w:t>
        </w:r>
      </w:ins>
      <w:del w:id="4256" w:author="Andres Sierra" w:date="2024-05-22T14:58:00Z">
        <w:r w:rsidR="005448C3" w:rsidRPr="009741A7" w:rsidDel="009F29C9">
          <w:delText xml:space="preserve">Distribution of the plots in the </w:delText>
        </w:r>
        <w:r w:rsidR="005448C3" w:rsidRPr="009741A7" w:rsidDel="009F29C9">
          <w:lastRenderedPageBreak/>
          <w:delText xml:space="preserve">Redentorista </w:delText>
        </w:r>
      </w:del>
      <w:del w:id="4257" w:author="Andres Sierra" w:date="2024-05-22T14:56:00Z">
        <w:r w:rsidR="005448C3" w:rsidRPr="009741A7" w:rsidDel="009F29C9">
          <w:delText>core</w:delText>
        </w:r>
      </w:del>
    </w:p>
    <w:p w14:paraId="349280D4" w14:textId="77777777" w:rsidR="005448C3" w:rsidRDefault="005448C3">
      <w:pPr>
        <w:jc w:val="center"/>
        <w:rPr>
          <w:i/>
          <w:iCs/>
        </w:rPr>
      </w:pPr>
      <w:r w:rsidRPr="00F2204F">
        <w:rPr>
          <w:i/>
          <w:iCs/>
          <w:noProof/>
        </w:rPr>
        <w:drawing>
          <wp:inline distT="0" distB="0" distL="0" distR="0" wp14:anchorId="4ED299F4" wp14:editId="39C67002">
            <wp:extent cx="3345251" cy="2374900"/>
            <wp:effectExtent l="0" t="0" r="7620" b="6350"/>
            <wp:docPr id="8814889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03382" name=""/>
                    <pic:cNvPicPr/>
                  </pic:nvPicPr>
                  <pic:blipFill>
                    <a:blip r:embed="rId106"/>
                    <a:stretch>
                      <a:fillRect/>
                    </a:stretch>
                  </pic:blipFill>
                  <pic:spPr>
                    <a:xfrm>
                      <a:off x="0" y="0"/>
                      <a:ext cx="3388537" cy="2405630"/>
                    </a:xfrm>
                    <a:prstGeom prst="rect">
                      <a:avLst/>
                    </a:prstGeom>
                  </pic:spPr>
                </pic:pic>
              </a:graphicData>
            </a:graphic>
          </wp:inline>
        </w:drawing>
      </w:r>
    </w:p>
    <w:p w14:paraId="63B70070" w14:textId="03792536" w:rsidR="00BD26B4" w:rsidRPr="009741A7" w:rsidRDefault="00BD26B4">
      <w:pPr>
        <w:pStyle w:val="Descripcin"/>
        <w:pPrChange w:id="4258" w:author="Andres Sierra" w:date="2024-05-23T12:19:00Z">
          <w:pPr/>
        </w:pPrChange>
      </w:pPr>
      <w:r>
        <w:t xml:space="preserve">Image </w:t>
      </w:r>
      <w:r>
        <w:fldChar w:fldCharType="begin"/>
      </w:r>
      <w:r>
        <w:instrText xml:space="preserve"> SEQ Image \* ARABIC </w:instrText>
      </w:r>
      <w:r>
        <w:fldChar w:fldCharType="separate"/>
      </w:r>
      <w:r>
        <w:rPr>
          <w:noProof/>
        </w:rPr>
        <w:t>17</w:t>
      </w:r>
      <w:r>
        <w:fldChar w:fldCharType="end"/>
      </w:r>
      <w:r w:rsidRPr="009741A7">
        <w:t xml:space="preserve">. </w:t>
      </w:r>
      <w:ins w:id="4259" w:author="Andres Sierra" w:date="2024-05-22T14:59:00Z">
        <w:r w:rsidRPr="009741A7">
          <w:t>Distribution of plots in the OLP forest nucleus.</w:t>
        </w:r>
      </w:ins>
      <w:del w:id="4260" w:author="Andres Sierra" w:date="2024-05-22T14:59:00Z">
        <w:r w:rsidRPr="009741A7" w:rsidDel="009F29C9">
          <w:delText>Distribution of the plots in the OLP core.</w:delText>
        </w:r>
      </w:del>
    </w:p>
    <w:p w14:paraId="2DC46DDA" w14:textId="77777777" w:rsidR="00BD26B4" w:rsidRDefault="00BD26B4" w:rsidP="00BD26B4">
      <w:pPr>
        <w:jc w:val="center"/>
        <w:rPr>
          <w:i/>
          <w:iCs/>
        </w:rPr>
      </w:pPr>
    </w:p>
    <w:p w14:paraId="0F5BF12B" w14:textId="77777777" w:rsidR="00BD26B4" w:rsidRPr="009741A7" w:rsidRDefault="00BD26B4" w:rsidP="00BD26B4">
      <w:pPr>
        <w:jc w:val="center"/>
        <w:rPr>
          <w:i/>
          <w:iCs/>
        </w:rPr>
      </w:pPr>
    </w:p>
    <w:p w14:paraId="09DEE36A" w14:textId="77777777" w:rsidR="005448C3" w:rsidRPr="009741A7" w:rsidRDefault="005448C3">
      <w:pPr>
        <w:jc w:val="center"/>
        <w:rPr>
          <w:i/>
          <w:iCs/>
        </w:rPr>
        <w:pPrChange w:id="4261" w:author="Andres Sierra" w:date="2024-05-22T16:10:00Z">
          <w:pPr/>
        </w:pPrChange>
      </w:pPr>
      <w:r w:rsidRPr="00F2204F">
        <w:rPr>
          <w:i/>
          <w:iCs/>
          <w:noProof/>
        </w:rPr>
        <w:drawing>
          <wp:inline distT="0" distB="0" distL="0" distR="0" wp14:anchorId="55381936" wp14:editId="642C0BED">
            <wp:extent cx="4267853" cy="3058511"/>
            <wp:effectExtent l="0" t="0" r="0" b="8890"/>
            <wp:docPr id="21426638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059361" name=""/>
                    <pic:cNvPicPr/>
                  </pic:nvPicPr>
                  <pic:blipFill>
                    <a:blip r:embed="rId107"/>
                    <a:stretch>
                      <a:fillRect/>
                    </a:stretch>
                  </pic:blipFill>
                  <pic:spPr>
                    <a:xfrm>
                      <a:off x="0" y="0"/>
                      <a:ext cx="4270260" cy="3060236"/>
                    </a:xfrm>
                    <a:prstGeom prst="rect">
                      <a:avLst/>
                    </a:prstGeom>
                  </pic:spPr>
                </pic:pic>
              </a:graphicData>
            </a:graphic>
          </wp:inline>
        </w:drawing>
      </w:r>
    </w:p>
    <w:p w14:paraId="46C712FA" w14:textId="7ADD89E5" w:rsidR="005448C3" w:rsidRPr="009741A7" w:rsidRDefault="00BD26B4">
      <w:pPr>
        <w:pStyle w:val="Descripcin"/>
        <w:pPrChange w:id="4262" w:author="Andres Sierra" w:date="2024-05-23T12:19:00Z">
          <w:pPr/>
        </w:pPrChange>
      </w:pPr>
      <w:r>
        <w:t xml:space="preserve">Image </w:t>
      </w:r>
      <w:r>
        <w:fldChar w:fldCharType="begin"/>
      </w:r>
      <w:r>
        <w:instrText xml:space="preserve"> SEQ Image \* ARABIC </w:instrText>
      </w:r>
      <w:r>
        <w:fldChar w:fldCharType="separate"/>
      </w:r>
      <w:r>
        <w:rPr>
          <w:noProof/>
        </w:rPr>
        <w:t>18</w:t>
      </w:r>
      <w:r>
        <w:fldChar w:fldCharType="end"/>
      </w:r>
      <w:r w:rsidR="005448C3" w:rsidRPr="009741A7">
        <w:t xml:space="preserve">. </w:t>
      </w:r>
      <w:ins w:id="4263" w:author="Andres Sierra" w:date="2024-05-22T15:00:00Z">
        <w:r w:rsidR="005448C3" w:rsidRPr="009741A7">
          <w:t xml:space="preserve">Distribution of plots in the </w:t>
        </w:r>
      </w:ins>
      <w:ins w:id="4264" w:author="Andres Sierra" w:date="2024-05-22T16:10:00Z">
        <w:r w:rsidR="005448C3" w:rsidRPr="009741A7">
          <w:t>El Dorado Forest</w:t>
        </w:r>
      </w:ins>
      <w:ins w:id="4265" w:author="Andres Sierra" w:date="2024-05-22T15:00:00Z">
        <w:r w:rsidR="005448C3" w:rsidRPr="009741A7">
          <w:t xml:space="preserve"> nucleus.</w:t>
        </w:r>
      </w:ins>
      <w:del w:id="4266" w:author="Andres Sierra" w:date="2024-05-22T15:00:00Z">
        <w:r w:rsidR="005448C3" w:rsidRPr="009741A7" w:rsidDel="009F29C9">
          <w:delText xml:space="preserve">Distribution of the plots in the </w:delText>
        </w:r>
      </w:del>
      <w:del w:id="4267" w:author="Andres Sierra" w:date="2024-05-22T14:59:00Z">
        <w:r w:rsidR="005448C3" w:rsidRPr="009741A7" w:rsidDel="009F29C9">
          <w:delText>OLP</w:delText>
        </w:r>
      </w:del>
      <w:del w:id="4268" w:author="Andres Sierra" w:date="2024-05-22T15:00:00Z">
        <w:r w:rsidR="005448C3" w:rsidRPr="009741A7" w:rsidDel="009F29C9">
          <w:delText xml:space="preserve"> core.</w:delText>
        </w:r>
      </w:del>
    </w:p>
    <w:p w14:paraId="5E2FE6DF" w14:textId="77777777" w:rsidR="005448C3" w:rsidRPr="009741A7" w:rsidRDefault="005448C3" w:rsidP="005448C3">
      <w:pPr>
        <w:rPr>
          <w:i/>
          <w:iCs/>
        </w:rPr>
      </w:pPr>
    </w:p>
    <w:p w14:paraId="0E10027E" w14:textId="74F2087E" w:rsidR="00A6066C" w:rsidRPr="00705D6B" w:rsidRDefault="00A6066C" w:rsidP="00A6066C">
      <w:pPr>
        <w:rPr>
          <w:b/>
          <w:bCs/>
          <w:lang w:val="en-US"/>
        </w:rPr>
      </w:pPr>
      <w:r w:rsidRPr="00705D6B">
        <w:rPr>
          <w:b/>
          <w:bCs/>
          <w:lang w:val="en-US"/>
        </w:rPr>
        <w:t>Comparison with Primary Information</w:t>
      </w:r>
    </w:p>
    <w:p w14:paraId="173C5266" w14:textId="045918DC" w:rsidR="00A6066C" w:rsidRPr="00AE7375" w:rsidRDefault="00A6066C" w:rsidP="00A6066C">
      <w:r w:rsidRPr="009741A7">
        <w:lastRenderedPageBreak/>
        <w:t xml:space="preserve">To increase the quality criteria of the process and further adjust the information to the reality found in the field, the data obtained in the plot surveys were added as samples to the seeding </w:t>
      </w:r>
      <w:r w:rsidR="00511BDB" w:rsidRPr="009741A7">
        <w:t>process and</w:t>
      </w:r>
      <w:r w:rsidRPr="009741A7">
        <w:t xml:space="preserve"> were </w:t>
      </w:r>
      <w:r w:rsidR="00511BDB" w:rsidRPr="009741A7">
        <w:t>considered</w:t>
      </w:r>
      <w:r w:rsidRPr="009741A7">
        <w:t xml:space="preserve"> in the manual editing phase. of the classification, thus, the statistical sample is increased without systematic errors, reducing the variances between the classes to be classified, which should be clarified, as they all respond to plantation coverage, they may present similarities in their spectral responses, and thus achieve low correlations between the training areas and the resulting classes.</w:t>
      </w:r>
    </w:p>
    <w:p w14:paraId="10C97BCD" w14:textId="6BAC706E" w:rsidR="00A6066C" w:rsidRDefault="00A6066C" w:rsidP="00A6066C">
      <w:pPr>
        <w:pStyle w:val="NormalWeb"/>
        <w:spacing w:before="0" w:beforeAutospacing="0" w:after="160" w:afterAutospacing="0"/>
        <w:jc w:val="both"/>
        <w:rPr>
          <w:rFonts w:ascii="Arial" w:eastAsiaTheme="minorHAnsi" w:hAnsi="Arial" w:cs="Arial"/>
          <w:sz w:val="22"/>
          <w:szCs w:val="22"/>
          <w:lang w:val="en-GB" w:eastAsia="en-US"/>
        </w:rPr>
      </w:pPr>
      <w:r w:rsidRPr="00AE7375">
        <w:rPr>
          <w:rFonts w:ascii="Arial" w:eastAsiaTheme="minorHAnsi" w:hAnsi="Arial" w:cs="Arial"/>
          <w:sz w:val="22"/>
          <w:szCs w:val="22"/>
          <w:lang w:val="en-GB" w:eastAsia="en-US"/>
          <w:rPrChange w:id="4269" w:author="Andres Sierra" w:date="2024-05-24T15:46:00Z">
            <w:rPr>
              <w:rFonts w:ascii="Calibri" w:hAnsi="Calibri" w:cs="Calibri"/>
              <w:color w:val="000000"/>
              <w:sz w:val="22"/>
              <w:szCs w:val="22"/>
              <w:lang w:val="en-US"/>
            </w:rPr>
          </w:rPrChange>
        </w:rPr>
        <w:t xml:space="preserve">The field plots were classified </w:t>
      </w:r>
      <w:r w:rsidR="00511BDB" w:rsidRPr="00AE7375">
        <w:rPr>
          <w:rFonts w:ascii="Arial" w:eastAsiaTheme="minorHAnsi" w:hAnsi="Arial" w:cs="Arial"/>
          <w:sz w:val="22"/>
          <w:szCs w:val="22"/>
          <w:lang w:val="en-GB" w:eastAsia="en-US"/>
          <w:rPrChange w:id="4270" w:author="Andres Sierra" w:date="2024-05-24T15:46:00Z">
            <w:rPr>
              <w:rFonts w:ascii="Calibri" w:hAnsi="Calibri" w:cs="Calibri"/>
              <w:color w:val="000000"/>
              <w:sz w:val="22"/>
              <w:szCs w:val="22"/>
              <w:lang w:val="en-US"/>
            </w:rPr>
          </w:rPrChange>
        </w:rPr>
        <w:t>considering</w:t>
      </w:r>
      <w:r w:rsidRPr="00AE7375">
        <w:rPr>
          <w:rFonts w:ascii="Arial" w:eastAsiaTheme="minorHAnsi" w:hAnsi="Arial" w:cs="Arial"/>
          <w:sz w:val="22"/>
          <w:szCs w:val="22"/>
          <w:lang w:val="en-GB" w:eastAsia="en-US"/>
          <w:rPrChange w:id="4271" w:author="Andres Sierra" w:date="2024-05-24T15:46:00Z">
            <w:rPr>
              <w:rFonts w:ascii="Calibri" w:hAnsi="Calibri" w:cs="Calibri"/>
              <w:color w:val="000000"/>
              <w:sz w:val="22"/>
              <w:szCs w:val="22"/>
              <w:lang w:val="en-US"/>
            </w:rPr>
          </w:rPrChange>
        </w:rPr>
        <w:t xml:space="preserve"> </w:t>
      </w:r>
      <w:ins w:id="4272" w:author="Andres Sierra" w:date="2024-05-27T08:45:00Z">
        <w:r w:rsidR="00003627" w:rsidRPr="00AE7375">
          <w:rPr>
            <w:rFonts w:ascii="Arial" w:eastAsiaTheme="minorHAnsi" w:hAnsi="Arial" w:cs="Arial"/>
            <w:sz w:val="22"/>
            <w:szCs w:val="22"/>
            <w:lang w:val="en-GB" w:eastAsia="en-US"/>
          </w:rPr>
          <w:t>the</w:t>
        </w:r>
        <w:r w:rsidR="00003627" w:rsidRPr="00AE7375">
          <w:rPr>
            <w:rFonts w:ascii="Arial" w:eastAsiaTheme="minorHAnsi" w:hAnsi="Arial" w:cs="Arial"/>
            <w:sz w:val="22"/>
            <w:szCs w:val="22"/>
            <w:lang w:val="en-GB" w:eastAsia="en-US"/>
            <w:rPrChange w:id="4273" w:author="Andres Sierra" w:date="2024-05-24T15:46:00Z">
              <w:rPr>
                <w:rFonts w:ascii="Calibri" w:hAnsi="Calibri" w:cs="Calibri"/>
                <w:color w:val="000000"/>
                <w:sz w:val="22"/>
                <w:szCs w:val="22"/>
                <w:lang w:val="en-US"/>
              </w:rPr>
            </w:rPrChange>
          </w:rPr>
          <w:t xml:space="preserve"> </w:t>
        </w:r>
      </w:ins>
      <w:r w:rsidRPr="00AE7375">
        <w:rPr>
          <w:rFonts w:ascii="Arial" w:eastAsiaTheme="minorHAnsi" w:hAnsi="Arial" w:cs="Arial"/>
          <w:sz w:val="22"/>
          <w:szCs w:val="22"/>
          <w:lang w:val="en-GB" w:eastAsia="en-US"/>
          <w:rPrChange w:id="4274" w:author="Andres Sierra" w:date="2024-05-24T15:46:00Z">
            <w:rPr>
              <w:rFonts w:ascii="Calibri" w:hAnsi="Calibri" w:cs="Calibri"/>
              <w:color w:val="000000"/>
              <w:sz w:val="22"/>
              <w:szCs w:val="22"/>
              <w:lang w:val="en-US"/>
            </w:rPr>
          </w:rPrChange>
        </w:rPr>
        <w:t>amount of carbon retained, calculated based on the amount of biomass found.</w:t>
      </w:r>
    </w:p>
    <w:p w14:paraId="35CD481A" w14:textId="285B8710" w:rsidR="005448C3" w:rsidRPr="009741A7" w:rsidRDefault="00BD26B4" w:rsidP="00BD26B4">
      <w:pPr>
        <w:pStyle w:val="Descripcin"/>
      </w:pPr>
      <w:r>
        <w:t xml:space="preserve">Table </w:t>
      </w:r>
      <w:r>
        <w:fldChar w:fldCharType="begin"/>
      </w:r>
      <w:r>
        <w:instrText xml:space="preserve"> SEQ Table \* ARABIC </w:instrText>
      </w:r>
      <w:r>
        <w:fldChar w:fldCharType="separate"/>
      </w:r>
      <w:r>
        <w:rPr>
          <w:noProof/>
        </w:rPr>
        <w:t>16</w:t>
      </w:r>
      <w:r>
        <w:fldChar w:fldCharType="end"/>
      </w:r>
      <w:r w:rsidR="005448C3" w:rsidRPr="009741A7">
        <w:t>. Table of results by Strata</w:t>
      </w:r>
    </w:p>
    <w:tbl>
      <w:tblPr>
        <w:tblStyle w:val="Tablaconcuadrcula1clara-nfasis1"/>
        <w:tblW w:w="5000" w:type="pct"/>
        <w:tblLook w:val="04A0" w:firstRow="1" w:lastRow="0" w:firstColumn="1" w:lastColumn="0" w:noHBand="0" w:noVBand="1"/>
        <w:tblPrChange w:id="4275" w:author="Andres Sierra" w:date="2024-05-22T15:00:00Z">
          <w:tblPr>
            <w:tblStyle w:val="Tablaconcuadrcula1clara-nfasis1"/>
            <w:tblW w:w="5000" w:type="pct"/>
            <w:tblLook w:val="04A0" w:firstRow="1" w:lastRow="0" w:firstColumn="1" w:lastColumn="0" w:noHBand="0" w:noVBand="1"/>
          </w:tblPr>
        </w:tblPrChange>
      </w:tblPr>
      <w:tblGrid>
        <w:gridCol w:w="5887"/>
        <w:gridCol w:w="2601"/>
        <w:tblGridChange w:id="4276">
          <w:tblGrid>
            <w:gridCol w:w="5887"/>
            <w:gridCol w:w="2601"/>
          </w:tblGrid>
        </w:tblGridChange>
      </w:tblGrid>
      <w:tr w:rsidR="005448C3" w:rsidRPr="009741A7" w14:paraId="6C985E55" w14:textId="77777777" w:rsidTr="005448C3">
        <w:trPr>
          <w:cnfStyle w:val="100000000000" w:firstRow="1" w:lastRow="0" w:firstColumn="0" w:lastColumn="0" w:oddVBand="0" w:evenVBand="0" w:oddHBand="0" w:evenHBand="0" w:firstRowFirstColumn="0" w:firstRowLastColumn="0" w:lastRowFirstColumn="0" w:lastRowLastColumn="0"/>
          <w:trHeight w:val="340"/>
          <w:trPrChange w:id="4277" w:author="Andres Sierra" w:date="2024-05-22T15:00:00Z">
            <w:trPr>
              <w:trHeight w:val="340"/>
            </w:trPr>
          </w:trPrChange>
        </w:trPr>
        <w:tc>
          <w:tcPr>
            <w:cnfStyle w:val="001000000000" w:firstRow="0" w:lastRow="0" w:firstColumn="1" w:lastColumn="0" w:oddVBand="0" w:evenVBand="0" w:oddHBand="0" w:evenHBand="0" w:firstRowFirstColumn="0" w:firstRowLastColumn="0" w:lastRowFirstColumn="0" w:lastRowLastColumn="0"/>
            <w:tcW w:w="0" w:type="pct"/>
            <w:gridSpan w:val="2"/>
            <w:tcBorders>
              <w:bottom w:val="single" w:sz="4" w:space="0" w:color="B4C6E7" w:themeColor="accent1" w:themeTint="66"/>
            </w:tcBorders>
            <w:noWrap/>
            <w:vAlign w:val="center"/>
            <w:hideMark/>
            <w:tcPrChange w:id="4278" w:author="Andres Sierra" w:date="2024-05-22T15:00:00Z">
              <w:tcPr>
                <w:tcW w:w="5000" w:type="pct"/>
                <w:gridSpan w:val="2"/>
                <w:noWrap/>
                <w:vAlign w:val="center"/>
                <w:hideMark/>
              </w:tcPr>
            </w:tcPrChange>
          </w:tcPr>
          <w:p w14:paraId="1F53CAD0" w14:textId="77777777" w:rsidR="005448C3" w:rsidRPr="009741A7" w:rsidRDefault="005448C3" w:rsidP="008611C8">
            <w:pPr>
              <w:jc w:val="center"/>
              <w:cnfStyle w:val="101000000000" w:firstRow="1" w:lastRow="0" w:firstColumn="1" w:lastColumn="0" w:oddVBand="0" w:evenVBand="0" w:oddHBand="0" w:evenHBand="0" w:firstRowFirstColumn="0" w:firstRowLastColumn="0" w:lastRowFirstColumn="0" w:lastRowLastColumn="0"/>
              <w:rPr>
                <w:rFonts w:ascii="Calibri" w:eastAsia="Times New Roman" w:hAnsi="Calibri" w:cs="Calibri"/>
                <w:b w:val="0"/>
                <w:bCs w:val="0"/>
                <w:sz w:val="20"/>
                <w:szCs w:val="20"/>
                <w:lang w:eastAsia="es-CO"/>
              </w:rPr>
            </w:pPr>
            <w:r w:rsidRPr="009741A7">
              <w:rPr>
                <w:rFonts w:ascii="Calibri" w:eastAsia="Times New Roman" w:hAnsi="Calibri" w:cs="Calibri"/>
                <w:sz w:val="20"/>
                <w:szCs w:val="20"/>
                <w:lang w:eastAsia="es-CO"/>
              </w:rPr>
              <w:t>Redentorista Forest Project</w:t>
            </w:r>
          </w:p>
        </w:tc>
      </w:tr>
      <w:tr w:rsidR="005448C3" w:rsidRPr="009741A7" w14:paraId="04C5AFF4" w14:textId="77777777" w:rsidTr="005448C3">
        <w:trPr>
          <w:trHeight w:val="340"/>
          <w:trPrChange w:id="4279" w:author="Andres Sierra" w:date="2024-05-22T15:01:00Z">
            <w:trPr>
              <w:trHeight w:val="340"/>
            </w:trPr>
          </w:trPrChange>
        </w:trPr>
        <w:tc>
          <w:tcPr>
            <w:cnfStyle w:val="001000000000" w:firstRow="0" w:lastRow="0" w:firstColumn="1" w:lastColumn="0" w:oddVBand="0" w:evenVBand="0" w:oddHBand="0" w:evenHBand="0" w:firstRowFirstColumn="0" w:firstRowLastColumn="0" w:lastRowFirstColumn="0" w:lastRowLastColumn="0"/>
            <w:tcW w:w="0" w:type="pct"/>
            <w:tcBorders>
              <w:top w:val="single" w:sz="4" w:space="0" w:color="auto"/>
              <w:bottom w:val="single" w:sz="4" w:space="0" w:color="auto"/>
            </w:tcBorders>
            <w:shd w:val="clear" w:color="auto" w:fill="DBDBDB" w:themeFill="accent3" w:themeFillTint="66"/>
            <w:noWrap/>
            <w:vAlign w:val="center"/>
            <w:hideMark/>
            <w:tcPrChange w:id="4280" w:author="Andres Sierra" w:date="2024-05-22T15:01:00Z">
              <w:tcPr>
                <w:tcW w:w="3468" w:type="pct"/>
                <w:noWrap/>
                <w:vAlign w:val="center"/>
                <w:hideMark/>
              </w:tcPr>
            </w:tcPrChange>
          </w:tcPr>
          <w:p w14:paraId="2C67DBBD" w14:textId="77777777" w:rsidR="005448C3" w:rsidRPr="009741A7" w:rsidRDefault="005448C3" w:rsidP="008611C8">
            <w:pPr>
              <w:spacing w:before="0" w:after="0"/>
              <w:jc w:val="center"/>
              <w:rPr>
                <w:rFonts w:ascii="Calibri" w:eastAsia="Times New Roman" w:hAnsi="Calibri" w:cs="Calibri"/>
                <w:sz w:val="20"/>
                <w:szCs w:val="20"/>
                <w:lang w:eastAsia="es-CO"/>
              </w:rPr>
            </w:pPr>
            <w:r w:rsidRPr="009741A7">
              <w:rPr>
                <w:rFonts w:ascii="Calibri" w:eastAsia="Times New Roman" w:hAnsi="Calibri" w:cs="Calibri"/>
                <w:sz w:val="20"/>
                <w:szCs w:val="20"/>
                <w:lang w:eastAsia="es-CO"/>
              </w:rPr>
              <w:t>ESTRATA</w:t>
            </w:r>
          </w:p>
        </w:tc>
        <w:tc>
          <w:tcPr>
            <w:tcW w:w="0" w:type="pct"/>
            <w:tcBorders>
              <w:top w:val="single" w:sz="4" w:space="0" w:color="auto"/>
              <w:bottom w:val="single" w:sz="4" w:space="0" w:color="auto"/>
            </w:tcBorders>
            <w:shd w:val="clear" w:color="auto" w:fill="DBDBDB" w:themeFill="accent3" w:themeFillTint="66"/>
            <w:noWrap/>
            <w:vAlign w:val="center"/>
            <w:hideMark/>
            <w:tcPrChange w:id="4281" w:author="Andres Sierra" w:date="2024-05-22T15:01:00Z">
              <w:tcPr>
                <w:tcW w:w="1532" w:type="pct"/>
                <w:noWrap/>
                <w:vAlign w:val="center"/>
                <w:hideMark/>
              </w:tcPr>
            </w:tcPrChange>
          </w:tcPr>
          <w:p w14:paraId="2765BB0D" w14:textId="77777777" w:rsidR="005448C3" w:rsidRPr="009741A7" w:rsidRDefault="005448C3" w:rsidP="008611C8">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sz w:val="20"/>
                <w:szCs w:val="20"/>
                <w:lang w:eastAsia="es-CO"/>
              </w:rPr>
            </w:pPr>
            <w:r w:rsidRPr="009741A7">
              <w:rPr>
                <w:rFonts w:ascii="Calibri" w:eastAsia="Times New Roman" w:hAnsi="Calibri" w:cs="Calibri"/>
                <w:b/>
                <w:bCs/>
                <w:sz w:val="20"/>
                <w:szCs w:val="20"/>
                <w:lang w:eastAsia="es-CO"/>
              </w:rPr>
              <w:t>AREA (ha)</w:t>
            </w:r>
          </w:p>
        </w:tc>
      </w:tr>
      <w:tr w:rsidR="005448C3" w:rsidRPr="009741A7" w14:paraId="410DD5FC" w14:textId="77777777" w:rsidTr="005448C3">
        <w:trPr>
          <w:trHeight w:val="340"/>
          <w:trPrChange w:id="4282" w:author="Andres Sierra" w:date="2024-05-22T15:00:00Z">
            <w:trPr>
              <w:trHeight w:val="340"/>
            </w:trPr>
          </w:trPrChange>
        </w:trPr>
        <w:tc>
          <w:tcPr>
            <w:cnfStyle w:val="001000000000" w:firstRow="0" w:lastRow="0" w:firstColumn="1" w:lastColumn="0" w:oddVBand="0" w:evenVBand="0" w:oddHBand="0" w:evenHBand="0" w:firstRowFirstColumn="0" w:firstRowLastColumn="0" w:lastRowFirstColumn="0" w:lastRowLastColumn="0"/>
            <w:tcW w:w="0" w:type="pct"/>
            <w:tcBorders>
              <w:top w:val="single" w:sz="4" w:space="0" w:color="auto"/>
            </w:tcBorders>
            <w:noWrap/>
            <w:vAlign w:val="center"/>
            <w:hideMark/>
            <w:tcPrChange w:id="4283" w:author="Andres Sierra" w:date="2024-05-22T15:00:00Z">
              <w:tcPr>
                <w:tcW w:w="3468" w:type="pct"/>
                <w:noWrap/>
                <w:vAlign w:val="center"/>
                <w:hideMark/>
              </w:tcPr>
            </w:tcPrChange>
          </w:tcPr>
          <w:p w14:paraId="2EFBC908" w14:textId="77777777" w:rsidR="005448C3" w:rsidRPr="009741A7" w:rsidRDefault="005448C3" w:rsidP="008611C8">
            <w:pPr>
              <w:spacing w:before="0" w:after="0" w:line="240" w:lineRule="auto"/>
              <w:jc w:val="center"/>
              <w:rPr>
                <w:b w:val="0"/>
                <w:bCs w:val="0"/>
                <w:sz w:val="20"/>
                <w:szCs w:val="20"/>
              </w:rPr>
            </w:pPr>
            <w:r w:rsidRPr="009741A7">
              <w:rPr>
                <w:sz w:val="20"/>
                <w:szCs w:val="20"/>
              </w:rPr>
              <w:t>Low</w:t>
            </w:r>
          </w:p>
        </w:tc>
        <w:tc>
          <w:tcPr>
            <w:tcW w:w="0" w:type="pct"/>
            <w:tcBorders>
              <w:top w:val="single" w:sz="4" w:space="0" w:color="auto"/>
            </w:tcBorders>
            <w:noWrap/>
            <w:hideMark/>
            <w:tcPrChange w:id="4284" w:author="Andres Sierra" w:date="2024-05-22T15:00:00Z">
              <w:tcPr>
                <w:tcW w:w="1532" w:type="pct"/>
                <w:noWrap/>
                <w:hideMark/>
              </w:tcPr>
            </w:tcPrChange>
          </w:tcPr>
          <w:p w14:paraId="0C5C03E3" w14:textId="77777777" w:rsidR="005448C3" w:rsidRPr="009741A7" w:rsidRDefault="005448C3" w:rsidP="008611C8">
            <w:pPr>
              <w:spacing w:before="0" w:after="0"/>
              <w:ind w:right="18"/>
              <w:jc w:val="center"/>
              <w:cnfStyle w:val="000000000000" w:firstRow="0" w:lastRow="0" w:firstColumn="0" w:lastColumn="0" w:oddVBand="0" w:evenVBand="0" w:oddHBand="0" w:evenHBand="0" w:firstRowFirstColumn="0" w:firstRowLastColumn="0" w:lastRowFirstColumn="0" w:lastRowLastColumn="0"/>
              <w:rPr>
                <w:bCs/>
                <w:sz w:val="20"/>
                <w:szCs w:val="20"/>
              </w:rPr>
            </w:pPr>
            <w:r w:rsidRPr="009741A7">
              <w:t>79.23</w:t>
            </w:r>
          </w:p>
        </w:tc>
      </w:tr>
      <w:tr w:rsidR="005448C3" w:rsidRPr="009741A7" w14:paraId="77C7015D" w14:textId="77777777" w:rsidTr="008611C8">
        <w:trPr>
          <w:trHeight w:val="340"/>
        </w:trPr>
        <w:tc>
          <w:tcPr>
            <w:cnfStyle w:val="001000000000" w:firstRow="0" w:lastRow="0" w:firstColumn="1" w:lastColumn="0" w:oddVBand="0" w:evenVBand="0" w:oddHBand="0" w:evenHBand="0" w:firstRowFirstColumn="0" w:firstRowLastColumn="0" w:lastRowFirstColumn="0" w:lastRowLastColumn="0"/>
            <w:tcW w:w="3468" w:type="pct"/>
            <w:noWrap/>
            <w:vAlign w:val="center"/>
            <w:hideMark/>
          </w:tcPr>
          <w:p w14:paraId="4AD6F911" w14:textId="77777777" w:rsidR="005448C3" w:rsidRPr="009741A7" w:rsidRDefault="005448C3" w:rsidP="008611C8">
            <w:pPr>
              <w:spacing w:before="0" w:after="0"/>
              <w:jc w:val="center"/>
              <w:rPr>
                <w:b w:val="0"/>
                <w:bCs w:val="0"/>
                <w:sz w:val="20"/>
                <w:szCs w:val="20"/>
              </w:rPr>
            </w:pPr>
            <w:r w:rsidRPr="009741A7">
              <w:rPr>
                <w:sz w:val="20"/>
                <w:szCs w:val="20"/>
              </w:rPr>
              <w:t>Steady</w:t>
            </w:r>
          </w:p>
        </w:tc>
        <w:tc>
          <w:tcPr>
            <w:tcW w:w="1532" w:type="pct"/>
            <w:noWrap/>
            <w:hideMark/>
          </w:tcPr>
          <w:p w14:paraId="341DD6D2" w14:textId="77777777" w:rsidR="005448C3" w:rsidRPr="009741A7" w:rsidRDefault="005448C3" w:rsidP="008611C8">
            <w:pPr>
              <w:spacing w:before="0" w:after="0"/>
              <w:ind w:right="18"/>
              <w:jc w:val="center"/>
              <w:cnfStyle w:val="000000000000" w:firstRow="0" w:lastRow="0" w:firstColumn="0" w:lastColumn="0" w:oddVBand="0" w:evenVBand="0" w:oddHBand="0" w:evenHBand="0" w:firstRowFirstColumn="0" w:firstRowLastColumn="0" w:lastRowFirstColumn="0" w:lastRowLastColumn="0"/>
              <w:rPr>
                <w:bCs/>
                <w:sz w:val="20"/>
                <w:szCs w:val="20"/>
              </w:rPr>
            </w:pPr>
            <w:r w:rsidRPr="009741A7">
              <w:t>145.54</w:t>
            </w:r>
          </w:p>
        </w:tc>
      </w:tr>
      <w:tr w:rsidR="005448C3" w:rsidRPr="009741A7" w14:paraId="7F267C2B" w14:textId="77777777" w:rsidTr="008611C8">
        <w:trPr>
          <w:trHeight w:val="340"/>
        </w:trPr>
        <w:tc>
          <w:tcPr>
            <w:cnfStyle w:val="001000000000" w:firstRow="0" w:lastRow="0" w:firstColumn="1" w:lastColumn="0" w:oddVBand="0" w:evenVBand="0" w:oddHBand="0" w:evenHBand="0" w:firstRowFirstColumn="0" w:firstRowLastColumn="0" w:lastRowFirstColumn="0" w:lastRowLastColumn="0"/>
            <w:tcW w:w="3468" w:type="pct"/>
            <w:noWrap/>
            <w:vAlign w:val="center"/>
          </w:tcPr>
          <w:p w14:paraId="288C4D24" w14:textId="77777777" w:rsidR="005448C3" w:rsidRPr="009741A7" w:rsidRDefault="005448C3" w:rsidP="008611C8">
            <w:pPr>
              <w:spacing w:before="0" w:after="0"/>
              <w:jc w:val="center"/>
              <w:rPr>
                <w:b w:val="0"/>
                <w:bCs w:val="0"/>
                <w:sz w:val="20"/>
                <w:szCs w:val="20"/>
              </w:rPr>
            </w:pPr>
            <w:r w:rsidRPr="009741A7">
              <w:rPr>
                <w:sz w:val="20"/>
                <w:szCs w:val="20"/>
              </w:rPr>
              <w:t>Middle</w:t>
            </w:r>
          </w:p>
        </w:tc>
        <w:tc>
          <w:tcPr>
            <w:tcW w:w="1532" w:type="pct"/>
            <w:noWrap/>
          </w:tcPr>
          <w:p w14:paraId="29781766" w14:textId="77777777" w:rsidR="005448C3" w:rsidRPr="009741A7" w:rsidRDefault="005448C3" w:rsidP="008611C8">
            <w:pPr>
              <w:spacing w:before="0" w:after="0"/>
              <w:ind w:right="18"/>
              <w:jc w:val="center"/>
              <w:cnfStyle w:val="000000000000" w:firstRow="0" w:lastRow="0" w:firstColumn="0" w:lastColumn="0" w:oddVBand="0" w:evenVBand="0" w:oddHBand="0" w:evenHBand="0" w:firstRowFirstColumn="0" w:firstRowLastColumn="0" w:lastRowFirstColumn="0" w:lastRowLastColumn="0"/>
              <w:rPr>
                <w:sz w:val="20"/>
                <w:szCs w:val="20"/>
              </w:rPr>
            </w:pPr>
            <w:r w:rsidRPr="009741A7">
              <w:t>372.86</w:t>
            </w:r>
          </w:p>
        </w:tc>
      </w:tr>
      <w:tr w:rsidR="005448C3" w:rsidRPr="009741A7" w14:paraId="182F4449" w14:textId="77777777" w:rsidTr="008611C8">
        <w:trPr>
          <w:trHeight w:val="340"/>
        </w:trPr>
        <w:tc>
          <w:tcPr>
            <w:cnfStyle w:val="001000000000" w:firstRow="0" w:lastRow="0" w:firstColumn="1" w:lastColumn="0" w:oddVBand="0" w:evenVBand="0" w:oddHBand="0" w:evenHBand="0" w:firstRowFirstColumn="0" w:firstRowLastColumn="0" w:lastRowFirstColumn="0" w:lastRowLastColumn="0"/>
            <w:tcW w:w="3468" w:type="pct"/>
            <w:noWrap/>
            <w:vAlign w:val="center"/>
          </w:tcPr>
          <w:p w14:paraId="02766ED8" w14:textId="77777777" w:rsidR="005448C3" w:rsidRPr="009741A7" w:rsidRDefault="005448C3" w:rsidP="008611C8">
            <w:pPr>
              <w:spacing w:before="0" w:after="0"/>
              <w:jc w:val="center"/>
              <w:rPr>
                <w:b w:val="0"/>
                <w:bCs w:val="0"/>
                <w:sz w:val="20"/>
                <w:szCs w:val="20"/>
              </w:rPr>
            </w:pPr>
            <w:ins w:id="4285" w:author="Andres Sierra" w:date="2024-05-22T15:01:00Z">
              <w:r w:rsidRPr="009741A7">
                <w:rPr>
                  <w:sz w:val="20"/>
                  <w:szCs w:val="20"/>
                </w:rPr>
                <w:t>High</w:t>
              </w:r>
            </w:ins>
          </w:p>
        </w:tc>
        <w:tc>
          <w:tcPr>
            <w:tcW w:w="1532" w:type="pct"/>
            <w:noWrap/>
          </w:tcPr>
          <w:p w14:paraId="1486F344" w14:textId="77777777" w:rsidR="005448C3" w:rsidRPr="009741A7" w:rsidRDefault="005448C3" w:rsidP="008611C8">
            <w:pPr>
              <w:spacing w:before="0" w:after="0"/>
              <w:ind w:right="18"/>
              <w:jc w:val="center"/>
              <w:cnfStyle w:val="000000000000" w:firstRow="0" w:lastRow="0" w:firstColumn="0" w:lastColumn="0" w:oddVBand="0" w:evenVBand="0" w:oddHBand="0" w:evenHBand="0" w:firstRowFirstColumn="0" w:firstRowLastColumn="0" w:lastRowFirstColumn="0" w:lastRowLastColumn="0"/>
              <w:rPr>
                <w:sz w:val="20"/>
                <w:szCs w:val="20"/>
              </w:rPr>
            </w:pPr>
            <w:r w:rsidRPr="009741A7">
              <w:t>706.09</w:t>
            </w:r>
          </w:p>
        </w:tc>
      </w:tr>
      <w:tr w:rsidR="005448C3" w:rsidRPr="009741A7" w14:paraId="770CF3DB" w14:textId="77777777" w:rsidTr="008611C8">
        <w:trPr>
          <w:trHeight w:val="340"/>
        </w:trPr>
        <w:tc>
          <w:tcPr>
            <w:cnfStyle w:val="001000000000" w:firstRow="0" w:lastRow="0" w:firstColumn="1" w:lastColumn="0" w:oddVBand="0" w:evenVBand="0" w:oddHBand="0" w:evenHBand="0" w:firstRowFirstColumn="0" w:firstRowLastColumn="0" w:lastRowFirstColumn="0" w:lastRowLastColumn="0"/>
            <w:tcW w:w="3468" w:type="pct"/>
            <w:noWrap/>
            <w:vAlign w:val="center"/>
            <w:hideMark/>
          </w:tcPr>
          <w:p w14:paraId="685B610F" w14:textId="77777777" w:rsidR="005448C3" w:rsidRPr="009741A7" w:rsidRDefault="005448C3" w:rsidP="008611C8">
            <w:pPr>
              <w:spacing w:before="0" w:after="0"/>
              <w:jc w:val="center"/>
              <w:rPr>
                <w:b w:val="0"/>
                <w:bCs w:val="0"/>
                <w:sz w:val="20"/>
                <w:szCs w:val="20"/>
              </w:rPr>
            </w:pPr>
            <w:r w:rsidRPr="009741A7">
              <w:rPr>
                <w:sz w:val="20"/>
                <w:szCs w:val="20"/>
              </w:rPr>
              <w:t>Total</w:t>
            </w:r>
          </w:p>
        </w:tc>
        <w:tc>
          <w:tcPr>
            <w:tcW w:w="1532" w:type="pct"/>
            <w:noWrap/>
            <w:hideMark/>
          </w:tcPr>
          <w:p w14:paraId="14A773AA" w14:textId="77777777" w:rsidR="005448C3" w:rsidRPr="009741A7" w:rsidRDefault="005448C3" w:rsidP="008611C8">
            <w:pPr>
              <w:spacing w:before="0" w:after="0"/>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9741A7">
              <w:rPr>
                <w:b/>
                <w:bCs/>
              </w:rPr>
              <w:t>1,303.7</w:t>
            </w:r>
          </w:p>
        </w:tc>
      </w:tr>
    </w:tbl>
    <w:p w14:paraId="232AFE63" w14:textId="4F4E186D" w:rsidR="005448C3" w:rsidRPr="009741A7" w:rsidRDefault="005448C3" w:rsidP="005448C3">
      <w:pPr>
        <w:pStyle w:val="Ttulo3"/>
      </w:pPr>
      <w:bookmarkStart w:id="4286" w:name="_Toc86853102"/>
      <w:bookmarkStart w:id="4287" w:name="_Toc146531729"/>
      <w:bookmarkStart w:id="4288" w:name="_Toc188355428"/>
      <w:r w:rsidRPr="009741A7">
        <w:t>Field inventory results</w:t>
      </w:r>
      <w:bookmarkEnd w:id="4286"/>
      <w:bookmarkEnd w:id="4287"/>
      <w:bookmarkEnd w:id="4288"/>
    </w:p>
    <w:p w14:paraId="436DF2F5" w14:textId="77777777" w:rsidR="005448C3" w:rsidRPr="009741A7" w:rsidRDefault="005448C3" w:rsidP="005448C3">
      <w:bookmarkStart w:id="4289" w:name="_Ref57716951"/>
      <w:r w:rsidRPr="009741A7">
        <w:t xml:space="preserve">Based on the stratification and the areas of each </w:t>
      </w:r>
      <w:del w:id="4290" w:author="Andres Sierra" w:date="2024-05-22T14:29:00Z">
        <w:r w:rsidRPr="009741A7" w:rsidDel="00F91B7A">
          <w:delText>Estrata</w:delText>
        </w:r>
      </w:del>
      <w:ins w:id="4291" w:author="Andres Sierra" w:date="2024-05-27T08:45:00Z">
        <w:r>
          <w:t>stratum</w:t>
        </w:r>
      </w:ins>
      <w:r w:rsidRPr="009741A7">
        <w:t>, a sample size distribution was developed following the UNFCCC methodological recommendations for a CDM reforestation project.</w:t>
      </w:r>
    </w:p>
    <w:p w14:paraId="6C0E766B" w14:textId="464C5736" w:rsidR="005448C3" w:rsidRPr="009741A7" w:rsidRDefault="005448C3" w:rsidP="005448C3">
      <w:pPr>
        <w:rPr>
          <w:ins w:id="4292" w:author="Andres Sierra" w:date="2024-05-24T12:15:00Z"/>
        </w:rPr>
      </w:pPr>
      <w:r w:rsidRPr="009741A7">
        <w:t>In total, 117 plots were established in the E</w:t>
      </w:r>
      <w:del w:id="4293" w:author="Andres Sierra" w:date="2024-05-22T15:01:00Z">
        <w:r w:rsidRPr="009741A7" w:rsidDel="009F29C9">
          <w:delText>L</w:delText>
        </w:r>
      </w:del>
      <w:ins w:id="4294" w:author="Andres Sierra" w:date="2024-05-22T15:01:00Z">
        <w:r w:rsidRPr="009741A7">
          <w:t>l</w:t>
        </w:r>
      </w:ins>
      <w:r w:rsidRPr="009741A7">
        <w:t xml:space="preserve"> Dorado, Redentorista</w:t>
      </w:r>
      <w:ins w:id="4295" w:author="Andres Sierra" w:date="2024-05-27T08:45:00Z">
        <w:r>
          <w:t>,</w:t>
        </w:r>
      </w:ins>
      <w:r w:rsidRPr="009741A7">
        <w:t xml:space="preserve"> and La </w:t>
      </w:r>
      <w:ins w:id="4296" w:author="Andres Sierra" w:date="2024-05-22T15:01:00Z">
        <w:r w:rsidRPr="009741A7">
          <w:t>Primavera Forest</w:t>
        </w:r>
      </w:ins>
      <w:r w:rsidRPr="009741A7">
        <w:t xml:space="preserve"> carbon </w:t>
      </w:r>
      <w:ins w:id="4297" w:author="Andres Sierra" w:date="2024-05-22T15:01:00Z">
        <w:r w:rsidRPr="009741A7">
          <w:t>nucleus</w:t>
        </w:r>
      </w:ins>
      <w:r w:rsidRPr="009741A7">
        <w:t>, distributed in the four strata as follows (</w:t>
      </w:r>
      <w:r w:rsidR="00134804">
        <w:fldChar w:fldCharType="begin"/>
      </w:r>
      <w:r w:rsidR="00134804">
        <w:instrText xml:space="preserve"> REF _Ref176801187 \h </w:instrText>
      </w:r>
      <w:r w:rsidR="00134804">
        <w:fldChar w:fldCharType="separate"/>
      </w:r>
      <w:r w:rsidR="00BD26B4">
        <w:t xml:space="preserve">Table </w:t>
      </w:r>
      <w:r w:rsidR="00BD26B4">
        <w:rPr>
          <w:noProof/>
        </w:rPr>
        <w:t>17</w:t>
      </w:r>
      <w:r w:rsidR="00134804">
        <w:fldChar w:fldCharType="end"/>
      </w:r>
      <w:r w:rsidRPr="009741A7">
        <w:t>).</w:t>
      </w:r>
    </w:p>
    <w:p w14:paraId="52D210FE" w14:textId="0C62DE52" w:rsidR="005448C3" w:rsidRPr="009741A7" w:rsidRDefault="00BD26B4" w:rsidP="00BD26B4">
      <w:pPr>
        <w:pStyle w:val="Descripcin"/>
      </w:pPr>
      <w:bookmarkStart w:id="4298" w:name="_Toc86833072"/>
      <w:bookmarkEnd w:id="4289"/>
      <w:r>
        <w:t xml:space="preserve">Table </w:t>
      </w:r>
      <w:r>
        <w:fldChar w:fldCharType="begin"/>
      </w:r>
      <w:r>
        <w:instrText xml:space="preserve"> SEQ Table \* ARABIC </w:instrText>
      </w:r>
      <w:r>
        <w:fldChar w:fldCharType="separate"/>
      </w:r>
      <w:r>
        <w:rPr>
          <w:noProof/>
        </w:rPr>
        <w:t>17</w:t>
      </w:r>
      <w:r>
        <w:fldChar w:fldCharType="end"/>
      </w:r>
      <w:r w:rsidR="005448C3" w:rsidRPr="009741A7">
        <w:t>. Sample number inventoried in the sampling of the strata.</w:t>
      </w:r>
      <w:bookmarkEnd w:id="4298"/>
    </w:p>
    <w:tbl>
      <w:tblPr>
        <w:tblW w:w="5000" w:type="pct"/>
        <w:tblCellMar>
          <w:left w:w="70" w:type="dxa"/>
          <w:right w:w="70" w:type="dxa"/>
        </w:tblCellMar>
        <w:tblLook w:val="04A0" w:firstRow="1" w:lastRow="0" w:firstColumn="1" w:lastColumn="0" w:noHBand="0" w:noVBand="1"/>
      </w:tblPr>
      <w:tblGrid>
        <w:gridCol w:w="4124"/>
        <w:gridCol w:w="4354"/>
      </w:tblGrid>
      <w:tr w:rsidR="005448C3" w:rsidRPr="009741A7" w14:paraId="36F7ABFE" w14:textId="77777777" w:rsidTr="008611C8">
        <w:trPr>
          <w:trHeight w:val="328"/>
        </w:trPr>
        <w:tc>
          <w:tcPr>
            <w:tcW w:w="2432" w:type="pct"/>
            <w:tcBorders>
              <w:top w:val="single" w:sz="8" w:space="0" w:color="auto"/>
              <w:left w:val="single" w:sz="8" w:space="0" w:color="auto"/>
              <w:bottom w:val="single" w:sz="8" w:space="0" w:color="auto"/>
              <w:right w:val="single" w:sz="4" w:space="0" w:color="auto"/>
            </w:tcBorders>
            <w:shd w:val="clear" w:color="000000" w:fill="BFBFBF"/>
            <w:vAlign w:val="center"/>
            <w:hideMark/>
          </w:tcPr>
          <w:p w14:paraId="5FE2C5BA" w14:textId="77777777" w:rsidR="005448C3" w:rsidRPr="009741A7" w:rsidRDefault="005448C3" w:rsidP="008611C8">
            <w:pPr>
              <w:spacing w:before="0" w:line="240" w:lineRule="auto"/>
              <w:jc w:val="center"/>
              <w:rPr>
                <w:rFonts w:ascii="Calibri" w:eastAsia="Times New Roman" w:hAnsi="Calibri" w:cs="Calibri"/>
                <w:b/>
                <w:bCs/>
                <w:lang w:eastAsia="es-CO"/>
              </w:rPr>
            </w:pPr>
            <w:del w:id="4299" w:author="Andres Sierra" w:date="2024-05-22T14:29:00Z">
              <w:r w:rsidRPr="009741A7" w:rsidDel="00F91B7A">
                <w:rPr>
                  <w:rFonts w:ascii="Calibri" w:eastAsia="Times New Roman" w:hAnsi="Calibri" w:cs="Calibri"/>
                  <w:b/>
                  <w:bCs/>
                  <w:lang w:eastAsia="es-CO"/>
                </w:rPr>
                <w:delText>Estrata</w:delText>
              </w:r>
            </w:del>
            <w:ins w:id="4300" w:author="Andres Sierra" w:date="2024-05-22T14:29:00Z">
              <w:r w:rsidRPr="009741A7">
                <w:rPr>
                  <w:rFonts w:ascii="Calibri" w:eastAsia="Times New Roman" w:hAnsi="Calibri" w:cs="Calibri"/>
                  <w:b/>
                  <w:bCs/>
                  <w:lang w:eastAsia="es-CO"/>
                </w:rPr>
                <w:t>Strata</w:t>
              </w:r>
            </w:ins>
          </w:p>
        </w:tc>
        <w:tc>
          <w:tcPr>
            <w:tcW w:w="2568" w:type="pct"/>
            <w:tcBorders>
              <w:top w:val="single" w:sz="8" w:space="0" w:color="auto"/>
              <w:left w:val="nil"/>
              <w:bottom w:val="single" w:sz="8" w:space="0" w:color="auto"/>
              <w:right w:val="single" w:sz="8" w:space="0" w:color="auto"/>
            </w:tcBorders>
            <w:shd w:val="clear" w:color="000000" w:fill="BFBFBF"/>
            <w:vAlign w:val="center"/>
            <w:hideMark/>
          </w:tcPr>
          <w:p w14:paraId="19C85F2B" w14:textId="77777777" w:rsidR="005448C3" w:rsidRPr="009741A7" w:rsidRDefault="005448C3" w:rsidP="008611C8">
            <w:pPr>
              <w:spacing w:before="0" w:line="240" w:lineRule="auto"/>
              <w:jc w:val="center"/>
              <w:rPr>
                <w:rFonts w:ascii="Calibri" w:eastAsia="Times New Roman" w:hAnsi="Calibri" w:cs="Calibri"/>
                <w:b/>
                <w:bCs/>
                <w:lang w:eastAsia="es-CO"/>
              </w:rPr>
            </w:pPr>
            <w:r w:rsidRPr="009741A7">
              <w:rPr>
                <w:rFonts w:ascii="Calibri" w:eastAsia="Times New Roman" w:hAnsi="Calibri" w:cs="Calibri"/>
                <w:b/>
                <w:bCs/>
                <w:lang w:eastAsia="es-CO"/>
              </w:rPr>
              <w:t>Established plots</w:t>
            </w:r>
          </w:p>
        </w:tc>
      </w:tr>
      <w:tr w:rsidR="005448C3" w:rsidRPr="009741A7" w14:paraId="487256A2" w14:textId="77777777" w:rsidTr="008611C8">
        <w:trPr>
          <w:trHeight w:val="170"/>
        </w:trPr>
        <w:tc>
          <w:tcPr>
            <w:tcW w:w="2432" w:type="pct"/>
            <w:tcBorders>
              <w:top w:val="nil"/>
              <w:left w:val="single" w:sz="8" w:space="0" w:color="auto"/>
              <w:bottom w:val="single" w:sz="4" w:space="0" w:color="auto"/>
              <w:right w:val="single" w:sz="4" w:space="0" w:color="auto"/>
            </w:tcBorders>
            <w:shd w:val="clear" w:color="000000" w:fill="BFBFBF"/>
            <w:noWrap/>
            <w:vAlign w:val="bottom"/>
            <w:hideMark/>
          </w:tcPr>
          <w:p w14:paraId="568E1207" w14:textId="77777777" w:rsidR="005448C3" w:rsidRPr="009741A7" w:rsidRDefault="005448C3" w:rsidP="008611C8">
            <w:pPr>
              <w:spacing w:before="0" w:line="240" w:lineRule="auto"/>
              <w:jc w:val="left"/>
              <w:rPr>
                <w:rFonts w:ascii="Calibri" w:eastAsia="Times New Roman" w:hAnsi="Calibri" w:cs="Calibri"/>
                <w:b/>
                <w:bCs/>
                <w:lang w:eastAsia="es-CO"/>
              </w:rPr>
            </w:pPr>
            <w:r w:rsidRPr="009741A7">
              <w:rPr>
                <w:rFonts w:ascii="Calibri" w:eastAsia="Times New Roman" w:hAnsi="Calibri" w:cs="Calibri"/>
                <w:b/>
                <w:bCs/>
                <w:lang w:eastAsia="es-CO"/>
              </w:rPr>
              <w:t>Low</w:t>
            </w:r>
          </w:p>
        </w:tc>
        <w:tc>
          <w:tcPr>
            <w:tcW w:w="2568" w:type="pct"/>
            <w:tcBorders>
              <w:top w:val="nil"/>
              <w:left w:val="nil"/>
              <w:bottom w:val="single" w:sz="4" w:space="0" w:color="auto"/>
              <w:right w:val="single" w:sz="8" w:space="0" w:color="auto"/>
            </w:tcBorders>
            <w:shd w:val="clear" w:color="auto" w:fill="auto"/>
            <w:noWrap/>
            <w:hideMark/>
          </w:tcPr>
          <w:p w14:paraId="23567FD2" w14:textId="77777777" w:rsidR="005448C3" w:rsidRPr="009741A7" w:rsidRDefault="005448C3" w:rsidP="008611C8">
            <w:pPr>
              <w:spacing w:before="0" w:line="240" w:lineRule="auto"/>
              <w:jc w:val="center"/>
              <w:rPr>
                <w:rFonts w:ascii="Calibri" w:eastAsia="Times New Roman" w:hAnsi="Calibri" w:cs="Calibri"/>
                <w:lang w:eastAsia="es-CO"/>
              </w:rPr>
            </w:pPr>
            <w:r w:rsidRPr="009741A7">
              <w:t>35</w:t>
            </w:r>
          </w:p>
        </w:tc>
      </w:tr>
      <w:tr w:rsidR="005448C3" w:rsidRPr="009741A7" w14:paraId="03CACAB9" w14:textId="77777777" w:rsidTr="008611C8">
        <w:trPr>
          <w:trHeight w:val="170"/>
        </w:trPr>
        <w:tc>
          <w:tcPr>
            <w:tcW w:w="2432" w:type="pct"/>
            <w:tcBorders>
              <w:top w:val="nil"/>
              <w:left w:val="single" w:sz="8" w:space="0" w:color="auto"/>
              <w:bottom w:val="single" w:sz="4" w:space="0" w:color="auto"/>
              <w:right w:val="single" w:sz="4" w:space="0" w:color="auto"/>
            </w:tcBorders>
            <w:shd w:val="clear" w:color="000000" w:fill="BFBFBF"/>
            <w:noWrap/>
            <w:vAlign w:val="bottom"/>
            <w:hideMark/>
          </w:tcPr>
          <w:p w14:paraId="6572594B" w14:textId="77777777" w:rsidR="005448C3" w:rsidRPr="009741A7" w:rsidRDefault="005448C3" w:rsidP="008611C8">
            <w:pPr>
              <w:spacing w:before="0" w:line="240" w:lineRule="auto"/>
              <w:jc w:val="left"/>
              <w:rPr>
                <w:rFonts w:ascii="Calibri" w:eastAsia="Times New Roman" w:hAnsi="Calibri" w:cs="Calibri"/>
                <w:b/>
                <w:bCs/>
                <w:lang w:eastAsia="es-CO"/>
              </w:rPr>
            </w:pPr>
            <w:r w:rsidRPr="009741A7">
              <w:rPr>
                <w:rFonts w:ascii="Calibri" w:eastAsia="Times New Roman" w:hAnsi="Calibri" w:cs="Calibri"/>
                <w:b/>
                <w:bCs/>
                <w:lang w:eastAsia="es-CO"/>
              </w:rPr>
              <w:t>Steady</w:t>
            </w:r>
          </w:p>
        </w:tc>
        <w:tc>
          <w:tcPr>
            <w:tcW w:w="2568" w:type="pct"/>
            <w:tcBorders>
              <w:top w:val="nil"/>
              <w:left w:val="nil"/>
              <w:bottom w:val="single" w:sz="4" w:space="0" w:color="auto"/>
              <w:right w:val="single" w:sz="8" w:space="0" w:color="auto"/>
            </w:tcBorders>
            <w:shd w:val="clear" w:color="auto" w:fill="auto"/>
            <w:noWrap/>
            <w:hideMark/>
          </w:tcPr>
          <w:p w14:paraId="6ED88748" w14:textId="77777777" w:rsidR="005448C3" w:rsidRPr="009741A7" w:rsidRDefault="005448C3" w:rsidP="008611C8">
            <w:pPr>
              <w:spacing w:before="0" w:line="240" w:lineRule="auto"/>
              <w:jc w:val="center"/>
              <w:rPr>
                <w:rFonts w:ascii="Calibri" w:eastAsia="Times New Roman" w:hAnsi="Calibri" w:cs="Calibri"/>
                <w:lang w:eastAsia="es-CO"/>
              </w:rPr>
            </w:pPr>
            <w:r w:rsidRPr="009741A7">
              <w:t>22</w:t>
            </w:r>
          </w:p>
        </w:tc>
      </w:tr>
      <w:tr w:rsidR="005448C3" w:rsidRPr="009741A7" w14:paraId="2499337F" w14:textId="77777777" w:rsidTr="008611C8">
        <w:trPr>
          <w:trHeight w:val="170"/>
        </w:trPr>
        <w:tc>
          <w:tcPr>
            <w:tcW w:w="2432" w:type="pct"/>
            <w:tcBorders>
              <w:top w:val="nil"/>
              <w:left w:val="single" w:sz="8" w:space="0" w:color="auto"/>
              <w:bottom w:val="single" w:sz="4" w:space="0" w:color="auto"/>
              <w:right w:val="single" w:sz="4" w:space="0" w:color="auto"/>
            </w:tcBorders>
            <w:shd w:val="clear" w:color="000000" w:fill="BFBFBF"/>
            <w:noWrap/>
            <w:vAlign w:val="bottom"/>
            <w:hideMark/>
          </w:tcPr>
          <w:p w14:paraId="15CFCE89" w14:textId="77777777" w:rsidR="005448C3" w:rsidRPr="009741A7" w:rsidRDefault="005448C3" w:rsidP="008611C8">
            <w:pPr>
              <w:spacing w:before="0" w:line="240" w:lineRule="auto"/>
              <w:jc w:val="left"/>
              <w:rPr>
                <w:rFonts w:ascii="Calibri" w:eastAsia="Times New Roman" w:hAnsi="Calibri" w:cs="Calibri"/>
                <w:b/>
                <w:bCs/>
                <w:lang w:eastAsia="es-CO"/>
              </w:rPr>
            </w:pPr>
            <w:r w:rsidRPr="009741A7">
              <w:rPr>
                <w:rFonts w:ascii="Calibri" w:eastAsia="Times New Roman" w:hAnsi="Calibri" w:cs="Calibri"/>
                <w:b/>
                <w:bCs/>
                <w:lang w:eastAsia="es-CO"/>
              </w:rPr>
              <w:t>Middle</w:t>
            </w:r>
          </w:p>
        </w:tc>
        <w:tc>
          <w:tcPr>
            <w:tcW w:w="2568" w:type="pct"/>
            <w:tcBorders>
              <w:top w:val="nil"/>
              <w:left w:val="nil"/>
              <w:bottom w:val="single" w:sz="4" w:space="0" w:color="auto"/>
              <w:right w:val="single" w:sz="8" w:space="0" w:color="auto"/>
            </w:tcBorders>
            <w:shd w:val="clear" w:color="auto" w:fill="auto"/>
            <w:noWrap/>
            <w:hideMark/>
          </w:tcPr>
          <w:p w14:paraId="60332181" w14:textId="77777777" w:rsidR="005448C3" w:rsidRPr="009741A7" w:rsidRDefault="005448C3" w:rsidP="008611C8">
            <w:pPr>
              <w:spacing w:before="0" w:line="240" w:lineRule="auto"/>
              <w:jc w:val="center"/>
              <w:rPr>
                <w:rFonts w:ascii="Calibri" w:eastAsia="Times New Roman" w:hAnsi="Calibri" w:cs="Calibri"/>
                <w:lang w:eastAsia="es-CO"/>
              </w:rPr>
            </w:pPr>
            <w:r w:rsidRPr="009741A7">
              <w:t>37</w:t>
            </w:r>
          </w:p>
        </w:tc>
      </w:tr>
      <w:tr w:rsidR="005448C3" w:rsidRPr="009741A7" w14:paraId="03AC4B35" w14:textId="77777777" w:rsidTr="008611C8">
        <w:trPr>
          <w:trHeight w:val="170"/>
        </w:trPr>
        <w:tc>
          <w:tcPr>
            <w:tcW w:w="2432" w:type="pct"/>
            <w:tcBorders>
              <w:top w:val="nil"/>
              <w:left w:val="single" w:sz="8" w:space="0" w:color="auto"/>
              <w:bottom w:val="nil"/>
              <w:right w:val="single" w:sz="4" w:space="0" w:color="auto"/>
            </w:tcBorders>
            <w:shd w:val="clear" w:color="000000" w:fill="BFBFBF"/>
            <w:noWrap/>
            <w:vAlign w:val="bottom"/>
            <w:hideMark/>
          </w:tcPr>
          <w:p w14:paraId="24595C9D" w14:textId="77777777" w:rsidR="005448C3" w:rsidRPr="009741A7" w:rsidRDefault="005448C3" w:rsidP="008611C8">
            <w:pPr>
              <w:spacing w:before="0" w:line="240" w:lineRule="auto"/>
              <w:jc w:val="left"/>
              <w:rPr>
                <w:rFonts w:ascii="Calibri" w:eastAsia="Times New Roman" w:hAnsi="Calibri" w:cs="Calibri"/>
                <w:b/>
                <w:bCs/>
                <w:lang w:eastAsia="es-CO"/>
              </w:rPr>
            </w:pPr>
            <w:del w:id="4301" w:author="Andres Sierra" w:date="2024-05-22T15:01:00Z">
              <w:r w:rsidRPr="009741A7" w:rsidDel="009F29C9">
                <w:rPr>
                  <w:rFonts w:ascii="Calibri" w:eastAsia="Times New Roman" w:hAnsi="Calibri" w:cs="Calibri"/>
                  <w:b/>
                  <w:bCs/>
                  <w:lang w:eastAsia="es-CO"/>
                </w:rPr>
                <w:delText>Higth</w:delText>
              </w:r>
            </w:del>
            <w:ins w:id="4302" w:author="Andres Sierra" w:date="2024-05-22T15:01:00Z">
              <w:r w:rsidRPr="009741A7">
                <w:rPr>
                  <w:rFonts w:ascii="Calibri" w:eastAsia="Times New Roman" w:hAnsi="Calibri" w:cs="Calibri"/>
                  <w:b/>
                  <w:bCs/>
                  <w:lang w:eastAsia="es-CO"/>
                </w:rPr>
                <w:t>High</w:t>
              </w:r>
            </w:ins>
          </w:p>
        </w:tc>
        <w:tc>
          <w:tcPr>
            <w:tcW w:w="2568" w:type="pct"/>
            <w:tcBorders>
              <w:top w:val="nil"/>
              <w:left w:val="nil"/>
              <w:bottom w:val="nil"/>
              <w:right w:val="single" w:sz="8" w:space="0" w:color="auto"/>
            </w:tcBorders>
            <w:shd w:val="clear" w:color="auto" w:fill="auto"/>
            <w:noWrap/>
            <w:hideMark/>
          </w:tcPr>
          <w:p w14:paraId="1342C5D5" w14:textId="77777777" w:rsidR="005448C3" w:rsidRPr="009741A7" w:rsidRDefault="005448C3" w:rsidP="008611C8">
            <w:pPr>
              <w:spacing w:before="0" w:line="240" w:lineRule="auto"/>
              <w:jc w:val="center"/>
              <w:rPr>
                <w:rFonts w:ascii="Calibri" w:eastAsia="Times New Roman" w:hAnsi="Calibri" w:cs="Calibri"/>
                <w:lang w:eastAsia="es-CO"/>
              </w:rPr>
            </w:pPr>
            <w:r w:rsidRPr="009741A7">
              <w:t>23</w:t>
            </w:r>
          </w:p>
        </w:tc>
      </w:tr>
      <w:tr w:rsidR="005448C3" w:rsidRPr="009741A7" w14:paraId="573C9CE3" w14:textId="77777777" w:rsidTr="008611C8">
        <w:trPr>
          <w:trHeight w:val="170"/>
        </w:trPr>
        <w:tc>
          <w:tcPr>
            <w:tcW w:w="2432" w:type="pct"/>
            <w:tcBorders>
              <w:top w:val="single" w:sz="8" w:space="0" w:color="auto"/>
              <w:left w:val="single" w:sz="8" w:space="0" w:color="auto"/>
              <w:bottom w:val="single" w:sz="8" w:space="0" w:color="auto"/>
              <w:right w:val="single" w:sz="4" w:space="0" w:color="auto"/>
            </w:tcBorders>
            <w:shd w:val="clear" w:color="000000" w:fill="BFBFBF"/>
            <w:noWrap/>
            <w:vAlign w:val="bottom"/>
            <w:hideMark/>
          </w:tcPr>
          <w:p w14:paraId="03CDE708" w14:textId="77777777" w:rsidR="005448C3" w:rsidRPr="009741A7" w:rsidRDefault="005448C3" w:rsidP="008611C8">
            <w:pPr>
              <w:spacing w:before="0" w:line="240" w:lineRule="auto"/>
              <w:jc w:val="center"/>
              <w:rPr>
                <w:rFonts w:ascii="Calibri" w:eastAsia="Times New Roman" w:hAnsi="Calibri" w:cs="Calibri"/>
                <w:b/>
                <w:bCs/>
                <w:i/>
                <w:iCs/>
                <w:lang w:eastAsia="es-CO"/>
              </w:rPr>
            </w:pPr>
            <w:r w:rsidRPr="009741A7">
              <w:rPr>
                <w:rFonts w:ascii="Calibri" w:eastAsia="Times New Roman" w:hAnsi="Calibri" w:cs="Calibri"/>
                <w:b/>
                <w:bCs/>
                <w:i/>
                <w:iCs/>
                <w:lang w:eastAsia="es-CO"/>
              </w:rPr>
              <w:t>Total</w:t>
            </w:r>
          </w:p>
        </w:tc>
        <w:tc>
          <w:tcPr>
            <w:tcW w:w="2568" w:type="pct"/>
            <w:tcBorders>
              <w:top w:val="single" w:sz="8" w:space="0" w:color="auto"/>
              <w:left w:val="nil"/>
              <w:bottom w:val="single" w:sz="8" w:space="0" w:color="auto"/>
              <w:right w:val="single" w:sz="8" w:space="0" w:color="auto"/>
            </w:tcBorders>
            <w:shd w:val="clear" w:color="auto" w:fill="auto"/>
            <w:noWrap/>
            <w:hideMark/>
          </w:tcPr>
          <w:p w14:paraId="0D24C8EB" w14:textId="77777777" w:rsidR="005448C3" w:rsidRPr="009741A7" w:rsidRDefault="005448C3" w:rsidP="008611C8">
            <w:pPr>
              <w:spacing w:before="0" w:line="240" w:lineRule="auto"/>
              <w:jc w:val="center"/>
              <w:rPr>
                <w:rFonts w:ascii="Calibri" w:eastAsia="Times New Roman" w:hAnsi="Calibri" w:cs="Calibri"/>
                <w:b/>
                <w:bCs/>
                <w:i/>
                <w:iCs/>
                <w:lang w:eastAsia="es-CO"/>
              </w:rPr>
            </w:pPr>
            <w:r w:rsidRPr="009741A7">
              <w:t>117</w:t>
            </w:r>
          </w:p>
        </w:tc>
      </w:tr>
    </w:tbl>
    <w:p w14:paraId="61AC30B4" w14:textId="77777777" w:rsidR="00134804" w:rsidRDefault="00134804" w:rsidP="00134804">
      <w:pPr>
        <w:pStyle w:val="Descripcin"/>
        <w:pBdr>
          <w:top w:val="none" w:sz="0" w:space="0" w:color="auto"/>
          <w:bottom w:val="none" w:sz="0" w:space="0" w:color="auto"/>
        </w:pBdr>
      </w:pPr>
    </w:p>
    <w:p w14:paraId="4B5B8F2D" w14:textId="5AA3B318" w:rsidR="005448C3" w:rsidRDefault="005448C3" w:rsidP="001B1706">
      <w:ins w:id="4303" w:author="Andres Sierra" w:date="2024-05-22T15:04:00Z">
        <w:r w:rsidRPr="009741A7">
          <w:t>The plots with geographical coordinates are shown in</w:t>
        </w:r>
      </w:ins>
      <w:r w:rsidR="00BD26B4">
        <w:t xml:space="preserve"> </w:t>
      </w:r>
      <w:r w:rsidR="00BD26B4">
        <w:fldChar w:fldCharType="begin"/>
      </w:r>
      <w:r w:rsidR="00BD26B4">
        <w:instrText xml:space="preserve"> REF _Ref176830374 \h </w:instrText>
      </w:r>
      <w:r w:rsidR="00BD26B4">
        <w:fldChar w:fldCharType="separate"/>
      </w:r>
      <w:r w:rsidR="00BD26B4">
        <w:t xml:space="preserve">Table </w:t>
      </w:r>
      <w:r w:rsidR="00BD26B4">
        <w:rPr>
          <w:noProof/>
        </w:rPr>
        <w:t>18</w:t>
      </w:r>
      <w:r w:rsidR="00BD26B4">
        <w:fldChar w:fldCharType="end"/>
      </w:r>
      <w:r w:rsidR="00BD26B4">
        <w:t>.</w:t>
      </w:r>
    </w:p>
    <w:p w14:paraId="12907B9B" w14:textId="7D5ECE88" w:rsidR="005448C3" w:rsidRPr="009741A7" w:rsidRDefault="00BD26B4" w:rsidP="00BD26B4">
      <w:pPr>
        <w:pStyle w:val="Descripcin"/>
      </w:pPr>
      <w:bookmarkStart w:id="4304" w:name="_Ref176830374"/>
      <w:r>
        <w:t xml:space="preserve">Table </w:t>
      </w:r>
      <w:r>
        <w:fldChar w:fldCharType="begin"/>
      </w:r>
      <w:r>
        <w:instrText xml:space="preserve"> SEQ Table \* ARABIC </w:instrText>
      </w:r>
      <w:r>
        <w:fldChar w:fldCharType="separate"/>
      </w:r>
      <w:r>
        <w:rPr>
          <w:noProof/>
        </w:rPr>
        <w:t>18</w:t>
      </w:r>
      <w:r>
        <w:fldChar w:fldCharType="end"/>
      </w:r>
      <w:bookmarkStart w:id="4305" w:name="_Toc86833073"/>
      <w:bookmarkEnd w:id="4304"/>
      <w:r w:rsidR="005448C3" w:rsidRPr="009741A7">
        <w:t xml:space="preserve">. Plots </w:t>
      </w:r>
      <w:del w:id="4306" w:author="Andres Sierra" w:date="2024-05-22T16:09:00Z">
        <w:r w:rsidR="005448C3" w:rsidRPr="009741A7" w:rsidDel="00B206BD">
          <w:delText>in the area of</w:delText>
        </w:r>
      </w:del>
      <w:ins w:id="4307" w:author="Andres Sierra" w:date="2024-05-22T16:09:00Z">
        <w:r w:rsidR="005448C3" w:rsidRPr="009741A7">
          <w:t>in</w:t>
        </w:r>
      </w:ins>
      <w:r w:rsidR="005448C3" w:rsidRPr="009741A7">
        <w:t xml:space="preserve"> ​​the three nuclei of which the Redentorista forestry project is part.</w:t>
      </w:r>
      <w:bookmarkEnd w:id="4305"/>
    </w:p>
    <w:tbl>
      <w:tblPr>
        <w:tblW w:w="5000" w:type="pct"/>
        <w:jc w:val="center"/>
        <w:tblCellMar>
          <w:left w:w="70" w:type="dxa"/>
          <w:right w:w="70" w:type="dxa"/>
        </w:tblCellMar>
        <w:tblLook w:val="04A0" w:firstRow="1" w:lastRow="0" w:firstColumn="1" w:lastColumn="0" w:noHBand="0" w:noVBand="1"/>
        <w:tblPrChange w:id="4308" w:author="Andres Sierra" w:date="2024-05-22T16:09:00Z">
          <w:tblPr>
            <w:tblW w:w="6780" w:type="dxa"/>
            <w:jc w:val="center"/>
            <w:tblCellMar>
              <w:left w:w="70" w:type="dxa"/>
              <w:right w:w="70" w:type="dxa"/>
            </w:tblCellMar>
            <w:tblLook w:val="04A0" w:firstRow="1" w:lastRow="0" w:firstColumn="1" w:lastColumn="0" w:noHBand="0" w:noVBand="1"/>
          </w:tblPr>
        </w:tblPrChange>
      </w:tblPr>
      <w:tblGrid>
        <w:gridCol w:w="2185"/>
        <w:gridCol w:w="1672"/>
        <w:gridCol w:w="2326"/>
        <w:gridCol w:w="2305"/>
        <w:tblGridChange w:id="4309">
          <w:tblGrid>
            <w:gridCol w:w="1745"/>
            <w:gridCol w:w="440"/>
            <w:gridCol w:w="895"/>
            <w:gridCol w:w="777"/>
            <w:gridCol w:w="1081"/>
            <w:gridCol w:w="1245"/>
            <w:gridCol w:w="597"/>
            <w:gridCol w:w="1708"/>
          </w:tblGrid>
        </w:tblGridChange>
      </w:tblGrid>
      <w:tr w:rsidR="005448C3" w:rsidRPr="009741A7" w14:paraId="2AEDB3E7" w14:textId="77777777" w:rsidTr="008611C8">
        <w:trPr>
          <w:trHeight w:val="300"/>
          <w:tblHeader/>
          <w:jc w:val="center"/>
          <w:trPrChange w:id="4310" w:author="Andres Sierra" w:date="2024-05-22T16:09:00Z">
            <w:trPr>
              <w:gridAfter w:val="0"/>
              <w:trHeight w:val="300"/>
              <w:tblHeader/>
              <w:jc w:val="center"/>
            </w:trPr>
          </w:trPrChange>
        </w:trPr>
        <w:tc>
          <w:tcPr>
            <w:tcW w:w="1287" w:type="pct"/>
            <w:tcBorders>
              <w:top w:val="single" w:sz="4" w:space="0" w:color="auto"/>
              <w:left w:val="single" w:sz="4" w:space="0" w:color="auto"/>
              <w:bottom w:val="single" w:sz="4" w:space="0" w:color="auto"/>
              <w:right w:val="single" w:sz="4" w:space="0" w:color="auto"/>
            </w:tcBorders>
            <w:shd w:val="clear" w:color="000000" w:fill="C6E0B4"/>
            <w:noWrap/>
            <w:vAlign w:val="bottom"/>
            <w:hideMark/>
            <w:tcPrChange w:id="4311" w:author="Andres Sierra" w:date="2024-05-22T16:09:00Z">
              <w:tcPr>
                <w:tcW w:w="1745"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tcPrChange>
          </w:tcPr>
          <w:p w14:paraId="4BE29D02" w14:textId="77777777" w:rsidR="005448C3" w:rsidRPr="009741A7" w:rsidRDefault="005448C3" w:rsidP="008611C8">
            <w:pPr>
              <w:spacing w:after="0" w:line="240" w:lineRule="auto"/>
              <w:jc w:val="center"/>
              <w:rPr>
                <w:rFonts w:ascii="Calibri" w:eastAsia="Times New Roman" w:hAnsi="Calibri" w:cs="Calibri"/>
                <w:b/>
                <w:bCs/>
                <w:color w:val="000000"/>
                <w:sz w:val="18"/>
                <w:szCs w:val="18"/>
                <w:lang w:eastAsia="es-CO"/>
                <w:rPrChange w:id="4312" w:author="Andres Sierra" w:date="2024-05-24T15:46:00Z">
                  <w:rPr>
                    <w:rFonts w:ascii="Calibri" w:eastAsia="Times New Roman" w:hAnsi="Calibri" w:cs="Calibri"/>
                    <w:b/>
                    <w:bCs/>
                    <w:color w:val="000000"/>
                    <w:lang w:eastAsia="es-CO"/>
                  </w:rPr>
                </w:rPrChange>
              </w:rPr>
            </w:pPr>
            <w:r w:rsidRPr="009741A7">
              <w:rPr>
                <w:rFonts w:ascii="Calibri" w:eastAsia="Times New Roman" w:hAnsi="Calibri" w:cs="Calibri"/>
                <w:b/>
                <w:bCs/>
                <w:color w:val="000000"/>
                <w:sz w:val="18"/>
                <w:szCs w:val="18"/>
                <w:lang w:eastAsia="es-CO"/>
                <w:rPrChange w:id="4313" w:author="Andres Sierra" w:date="2024-05-24T15:46:00Z">
                  <w:rPr>
                    <w:rFonts w:ascii="Calibri" w:eastAsia="Times New Roman" w:hAnsi="Calibri" w:cs="Calibri"/>
                    <w:b/>
                    <w:bCs/>
                    <w:color w:val="000000"/>
                    <w:lang w:eastAsia="es-CO"/>
                  </w:rPr>
                </w:rPrChange>
              </w:rPr>
              <w:t>PARCEL</w:t>
            </w:r>
          </w:p>
        </w:tc>
        <w:tc>
          <w:tcPr>
            <w:tcW w:w="985" w:type="pct"/>
            <w:tcBorders>
              <w:top w:val="single" w:sz="4" w:space="0" w:color="auto"/>
              <w:left w:val="nil"/>
              <w:bottom w:val="single" w:sz="4" w:space="0" w:color="auto"/>
              <w:right w:val="single" w:sz="4" w:space="0" w:color="auto"/>
            </w:tcBorders>
            <w:shd w:val="clear" w:color="000000" w:fill="C6E0B4"/>
            <w:noWrap/>
            <w:vAlign w:val="bottom"/>
            <w:hideMark/>
            <w:tcPrChange w:id="4314" w:author="Andres Sierra" w:date="2024-05-22T16:09:00Z">
              <w:tcPr>
                <w:tcW w:w="1335" w:type="dxa"/>
                <w:gridSpan w:val="2"/>
                <w:tcBorders>
                  <w:top w:val="single" w:sz="4" w:space="0" w:color="auto"/>
                  <w:left w:val="nil"/>
                  <w:bottom w:val="single" w:sz="4" w:space="0" w:color="auto"/>
                  <w:right w:val="single" w:sz="4" w:space="0" w:color="auto"/>
                </w:tcBorders>
                <w:shd w:val="clear" w:color="000000" w:fill="C6E0B4"/>
                <w:noWrap/>
                <w:vAlign w:val="bottom"/>
                <w:hideMark/>
              </w:tcPr>
            </w:tcPrChange>
          </w:tcPr>
          <w:p w14:paraId="4FAE3C4E" w14:textId="77777777" w:rsidR="005448C3" w:rsidRPr="009741A7" w:rsidRDefault="005448C3" w:rsidP="008611C8">
            <w:pPr>
              <w:spacing w:after="0" w:line="240" w:lineRule="auto"/>
              <w:jc w:val="center"/>
              <w:rPr>
                <w:rFonts w:ascii="Calibri" w:eastAsia="Times New Roman" w:hAnsi="Calibri" w:cs="Calibri"/>
                <w:b/>
                <w:bCs/>
                <w:color w:val="000000"/>
                <w:sz w:val="18"/>
                <w:szCs w:val="18"/>
                <w:lang w:eastAsia="es-CO"/>
                <w:rPrChange w:id="4315" w:author="Andres Sierra" w:date="2024-05-24T15:46:00Z">
                  <w:rPr>
                    <w:rFonts w:ascii="Calibri" w:eastAsia="Times New Roman" w:hAnsi="Calibri" w:cs="Calibri"/>
                    <w:b/>
                    <w:bCs/>
                    <w:color w:val="000000"/>
                    <w:lang w:eastAsia="es-CO"/>
                  </w:rPr>
                </w:rPrChange>
              </w:rPr>
            </w:pPr>
            <w:ins w:id="4316" w:author="Andres Sierra" w:date="2024-05-22T14:29:00Z">
              <w:r w:rsidRPr="009741A7">
                <w:rPr>
                  <w:rFonts w:ascii="Calibri" w:eastAsia="Times New Roman" w:hAnsi="Calibri" w:cs="Calibri"/>
                  <w:b/>
                  <w:bCs/>
                  <w:color w:val="000000"/>
                  <w:sz w:val="18"/>
                  <w:szCs w:val="18"/>
                  <w:lang w:eastAsia="es-CO"/>
                  <w:rPrChange w:id="4317" w:author="Andres Sierra" w:date="2024-05-24T15:46:00Z">
                    <w:rPr>
                      <w:rFonts w:ascii="Calibri" w:eastAsia="Times New Roman" w:hAnsi="Calibri" w:cs="Calibri"/>
                      <w:b/>
                      <w:bCs/>
                      <w:color w:val="000000"/>
                      <w:lang w:eastAsia="es-CO"/>
                    </w:rPr>
                  </w:rPrChange>
                </w:rPr>
                <w:t>Strata</w:t>
              </w:r>
            </w:ins>
          </w:p>
        </w:tc>
        <w:tc>
          <w:tcPr>
            <w:tcW w:w="1370" w:type="pct"/>
            <w:tcBorders>
              <w:top w:val="single" w:sz="4" w:space="0" w:color="auto"/>
              <w:left w:val="nil"/>
              <w:bottom w:val="single" w:sz="4" w:space="0" w:color="auto"/>
              <w:right w:val="single" w:sz="4" w:space="0" w:color="auto"/>
            </w:tcBorders>
            <w:shd w:val="clear" w:color="000000" w:fill="C6E0B4"/>
            <w:noWrap/>
            <w:vAlign w:val="bottom"/>
            <w:hideMark/>
            <w:tcPrChange w:id="4318" w:author="Andres Sierra" w:date="2024-05-22T16:09:00Z">
              <w:tcPr>
                <w:tcW w:w="1858" w:type="dxa"/>
                <w:gridSpan w:val="2"/>
                <w:tcBorders>
                  <w:top w:val="single" w:sz="4" w:space="0" w:color="auto"/>
                  <w:left w:val="nil"/>
                  <w:bottom w:val="single" w:sz="4" w:space="0" w:color="auto"/>
                  <w:right w:val="single" w:sz="4" w:space="0" w:color="auto"/>
                </w:tcBorders>
                <w:shd w:val="clear" w:color="000000" w:fill="C6E0B4"/>
                <w:noWrap/>
                <w:vAlign w:val="bottom"/>
                <w:hideMark/>
              </w:tcPr>
            </w:tcPrChange>
          </w:tcPr>
          <w:p w14:paraId="6A4C495C" w14:textId="77777777" w:rsidR="005448C3" w:rsidRPr="009741A7" w:rsidRDefault="005448C3" w:rsidP="008611C8">
            <w:pPr>
              <w:spacing w:after="0" w:line="240" w:lineRule="auto"/>
              <w:jc w:val="center"/>
              <w:rPr>
                <w:rFonts w:ascii="Calibri" w:eastAsia="Times New Roman" w:hAnsi="Calibri" w:cs="Calibri"/>
                <w:b/>
                <w:bCs/>
                <w:color w:val="000000"/>
                <w:sz w:val="18"/>
                <w:szCs w:val="18"/>
                <w:lang w:eastAsia="es-CO"/>
                <w:rPrChange w:id="4319" w:author="Andres Sierra" w:date="2024-05-24T15:46:00Z">
                  <w:rPr>
                    <w:rFonts w:ascii="Calibri" w:eastAsia="Times New Roman" w:hAnsi="Calibri" w:cs="Calibri"/>
                    <w:b/>
                    <w:bCs/>
                    <w:color w:val="000000"/>
                    <w:lang w:eastAsia="es-CO"/>
                  </w:rPr>
                </w:rPrChange>
              </w:rPr>
            </w:pPr>
            <w:r w:rsidRPr="009741A7">
              <w:rPr>
                <w:rFonts w:ascii="Calibri" w:eastAsia="Times New Roman" w:hAnsi="Calibri" w:cs="Calibri"/>
                <w:b/>
                <w:bCs/>
                <w:color w:val="000000"/>
                <w:sz w:val="18"/>
                <w:szCs w:val="18"/>
                <w:lang w:eastAsia="es-CO"/>
                <w:rPrChange w:id="4320" w:author="Andres Sierra" w:date="2024-05-24T15:46:00Z">
                  <w:rPr>
                    <w:rFonts w:ascii="Calibri" w:eastAsia="Times New Roman" w:hAnsi="Calibri" w:cs="Calibri"/>
                    <w:b/>
                    <w:bCs/>
                    <w:color w:val="000000"/>
                    <w:lang w:eastAsia="es-CO"/>
                  </w:rPr>
                </w:rPrChange>
              </w:rPr>
              <w:t>N</w:t>
            </w:r>
          </w:p>
        </w:tc>
        <w:tc>
          <w:tcPr>
            <w:tcW w:w="1358" w:type="pct"/>
            <w:tcBorders>
              <w:top w:val="single" w:sz="4" w:space="0" w:color="auto"/>
              <w:left w:val="nil"/>
              <w:bottom w:val="single" w:sz="4" w:space="0" w:color="auto"/>
              <w:right w:val="single" w:sz="4" w:space="0" w:color="auto"/>
            </w:tcBorders>
            <w:shd w:val="clear" w:color="000000" w:fill="C6E0B4"/>
            <w:noWrap/>
            <w:vAlign w:val="bottom"/>
            <w:hideMark/>
            <w:tcPrChange w:id="4321" w:author="Andres Sierra" w:date="2024-05-22T16:09:00Z">
              <w:tcPr>
                <w:tcW w:w="1842" w:type="dxa"/>
                <w:gridSpan w:val="2"/>
                <w:tcBorders>
                  <w:top w:val="single" w:sz="4" w:space="0" w:color="auto"/>
                  <w:left w:val="nil"/>
                  <w:bottom w:val="single" w:sz="4" w:space="0" w:color="auto"/>
                  <w:right w:val="single" w:sz="4" w:space="0" w:color="auto"/>
                </w:tcBorders>
                <w:shd w:val="clear" w:color="000000" w:fill="C6E0B4"/>
                <w:noWrap/>
                <w:vAlign w:val="bottom"/>
                <w:hideMark/>
              </w:tcPr>
            </w:tcPrChange>
          </w:tcPr>
          <w:p w14:paraId="0BA74423" w14:textId="77777777" w:rsidR="005448C3" w:rsidRPr="009741A7" w:rsidRDefault="005448C3" w:rsidP="008611C8">
            <w:pPr>
              <w:spacing w:after="0" w:line="240" w:lineRule="auto"/>
              <w:jc w:val="center"/>
              <w:rPr>
                <w:rFonts w:ascii="Calibri" w:eastAsia="Times New Roman" w:hAnsi="Calibri" w:cs="Calibri"/>
                <w:b/>
                <w:bCs/>
                <w:color w:val="000000"/>
                <w:sz w:val="18"/>
                <w:szCs w:val="18"/>
                <w:lang w:eastAsia="es-CO"/>
                <w:rPrChange w:id="4322" w:author="Andres Sierra" w:date="2024-05-24T15:46:00Z">
                  <w:rPr>
                    <w:rFonts w:ascii="Calibri" w:eastAsia="Times New Roman" w:hAnsi="Calibri" w:cs="Calibri"/>
                    <w:b/>
                    <w:bCs/>
                    <w:color w:val="000000"/>
                    <w:lang w:eastAsia="es-CO"/>
                  </w:rPr>
                </w:rPrChange>
              </w:rPr>
            </w:pPr>
            <w:ins w:id="4323" w:author="Andres Sierra" w:date="2024-05-22T15:05:00Z">
              <w:r w:rsidRPr="009741A7">
                <w:rPr>
                  <w:rFonts w:ascii="Calibri" w:eastAsia="Times New Roman" w:hAnsi="Calibri" w:cs="Calibri"/>
                  <w:b/>
                  <w:bCs/>
                  <w:color w:val="000000"/>
                  <w:sz w:val="18"/>
                  <w:szCs w:val="18"/>
                  <w:lang w:eastAsia="es-CO"/>
                  <w:rPrChange w:id="4324" w:author="Andres Sierra" w:date="2024-05-24T15:46:00Z">
                    <w:rPr>
                      <w:rFonts w:ascii="Calibri" w:eastAsia="Times New Roman" w:hAnsi="Calibri" w:cs="Calibri"/>
                      <w:b/>
                      <w:bCs/>
                      <w:color w:val="000000"/>
                      <w:lang w:eastAsia="es-CO"/>
                    </w:rPr>
                  </w:rPrChange>
                </w:rPr>
                <w:t>E</w:t>
              </w:r>
            </w:ins>
          </w:p>
        </w:tc>
      </w:tr>
      <w:tr w:rsidR="005448C3" w:rsidRPr="009741A7" w14:paraId="48D2A065" w14:textId="77777777" w:rsidTr="008611C8">
        <w:trPr>
          <w:trHeight w:val="227"/>
          <w:jc w:val="center"/>
          <w:trPrChange w:id="4325"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326"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C1B7FC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327" w:author="Andres Sierra" w:date="2024-05-24T15:46:00Z">
                  <w:rPr>
                    <w:rFonts w:ascii="Calibri" w:eastAsia="Times New Roman" w:hAnsi="Calibri" w:cs="Calibri"/>
                    <w:color w:val="000000"/>
                    <w:lang w:eastAsia="es-CO"/>
                  </w:rPr>
                </w:rPrChange>
              </w:rPr>
              <w:pPrChange w:id="432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329" w:author="Andres Sierra" w:date="2024-05-24T15:46:00Z">
                  <w:rPr>
                    <w:rFonts w:ascii="Calibri" w:eastAsia="Times New Roman" w:hAnsi="Calibri" w:cs="Calibri"/>
                    <w:color w:val="000000"/>
                    <w:lang w:eastAsia="es-CO"/>
                  </w:rPr>
                </w:rPrChange>
              </w:rPr>
              <w:t>olp_2_7</w:t>
            </w:r>
          </w:p>
        </w:tc>
        <w:tc>
          <w:tcPr>
            <w:tcW w:w="985" w:type="pct"/>
            <w:tcBorders>
              <w:top w:val="nil"/>
              <w:left w:val="nil"/>
              <w:bottom w:val="single" w:sz="4" w:space="0" w:color="auto"/>
              <w:right w:val="single" w:sz="4" w:space="0" w:color="auto"/>
            </w:tcBorders>
            <w:shd w:val="clear" w:color="auto" w:fill="auto"/>
            <w:noWrap/>
            <w:vAlign w:val="bottom"/>
            <w:hideMark/>
            <w:tcPrChange w:id="4330"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4602E85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331" w:author="Andres Sierra" w:date="2024-05-24T15:46:00Z">
                  <w:rPr>
                    <w:rFonts w:ascii="Calibri" w:eastAsia="Times New Roman" w:hAnsi="Calibri" w:cs="Calibri"/>
                    <w:color w:val="000000"/>
                    <w:lang w:eastAsia="es-CO"/>
                  </w:rPr>
                </w:rPrChange>
              </w:rPr>
              <w:pPrChange w:id="433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333"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334"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789817A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335" w:author="Andres Sierra" w:date="2024-05-24T15:46:00Z">
                  <w:rPr>
                    <w:rFonts w:ascii="Calibri" w:eastAsia="Times New Roman" w:hAnsi="Calibri" w:cs="Calibri"/>
                    <w:color w:val="000000"/>
                    <w:lang w:eastAsia="es-CO"/>
                  </w:rPr>
                </w:rPrChange>
              </w:rPr>
              <w:pPrChange w:id="433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337" w:author="Andres Sierra" w:date="2024-05-24T15:46:00Z">
                  <w:rPr>
                    <w:rFonts w:ascii="Calibri" w:eastAsia="Times New Roman" w:hAnsi="Calibri" w:cs="Calibri"/>
                    <w:color w:val="000000"/>
                    <w:lang w:eastAsia="es-CO"/>
                  </w:rPr>
                </w:rPrChange>
              </w:rPr>
              <w:t>5° 14' 2.264" N</w:t>
            </w:r>
          </w:p>
        </w:tc>
        <w:tc>
          <w:tcPr>
            <w:tcW w:w="1358" w:type="pct"/>
            <w:tcBorders>
              <w:top w:val="nil"/>
              <w:left w:val="nil"/>
              <w:bottom w:val="single" w:sz="4" w:space="0" w:color="auto"/>
              <w:right w:val="single" w:sz="4" w:space="0" w:color="auto"/>
            </w:tcBorders>
            <w:shd w:val="clear" w:color="auto" w:fill="auto"/>
            <w:noWrap/>
            <w:vAlign w:val="bottom"/>
            <w:hideMark/>
            <w:tcPrChange w:id="4338"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7DD0A83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339" w:author="Andres Sierra" w:date="2024-05-24T15:46:00Z">
                  <w:rPr>
                    <w:rFonts w:ascii="Calibri" w:eastAsia="Times New Roman" w:hAnsi="Calibri" w:cs="Calibri"/>
                    <w:color w:val="000000"/>
                    <w:lang w:eastAsia="es-CO"/>
                  </w:rPr>
                </w:rPrChange>
              </w:rPr>
              <w:pPrChange w:id="434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341" w:author="Andres Sierra" w:date="2024-05-24T15:46:00Z">
                  <w:rPr>
                    <w:rFonts w:ascii="Calibri" w:eastAsia="Times New Roman" w:hAnsi="Calibri" w:cs="Calibri"/>
                    <w:color w:val="000000"/>
                    <w:lang w:eastAsia="es-CO"/>
                  </w:rPr>
                </w:rPrChange>
              </w:rPr>
              <w:t>70° 25' 23.467" W</w:t>
            </w:r>
          </w:p>
        </w:tc>
      </w:tr>
      <w:tr w:rsidR="005448C3" w:rsidRPr="009741A7" w14:paraId="5E16F53D" w14:textId="77777777" w:rsidTr="008611C8">
        <w:trPr>
          <w:trHeight w:val="227"/>
          <w:jc w:val="center"/>
          <w:trPrChange w:id="4342"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343"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3602F1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344" w:author="Andres Sierra" w:date="2024-05-24T15:46:00Z">
                  <w:rPr>
                    <w:rFonts w:ascii="Calibri" w:eastAsia="Times New Roman" w:hAnsi="Calibri" w:cs="Calibri"/>
                    <w:color w:val="000000"/>
                    <w:lang w:eastAsia="es-CO"/>
                  </w:rPr>
                </w:rPrChange>
              </w:rPr>
              <w:pPrChange w:id="434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346" w:author="Andres Sierra" w:date="2024-05-24T15:46:00Z">
                  <w:rPr>
                    <w:rFonts w:ascii="Calibri" w:eastAsia="Times New Roman" w:hAnsi="Calibri" w:cs="Calibri"/>
                    <w:color w:val="000000"/>
                    <w:lang w:eastAsia="es-CO"/>
                  </w:rPr>
                </w:rPrChange>
              </w:rPr>
              <w:lastRenderedPageBreak/>
              <w:t>dor_1_51</w:t>
            </w:r>
          </w:p>
        </w:tc>
        <w:tc>
          <w:tcPr>
            <w:tcW w:w="985" w:type="pct"/>
            <w:tcBorders>
              <w:top w:val="nil"/>
              <w:left w:val="nil"/>
              <w:bottom w:val="single" w:sz="4" w:space="0" w:color="auto"/>
              <w:right w:val="single" w:sz="4" w:space="0" w:color="auto"/>
            </w:tcBorders>
            <w:shd w:val="clear" w:color="auto" w:fill="auto"/>
            <w:noWrap/>
            <w:vAlign w:val="bottom"/>
            <w:hideMark/>
            <w:tcPrChange w:id="4347"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2BFC3F0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348" w:author="Andres Sierra" w:date="2024-05-24T15:46:00Z">
                  <w:rPr>
                    <w:rFonts w:ascii="Calibri" w:eastAsia="Times New Roman" w:hAnsi="Calibri" w:cs="Calibri"/>
                    <w:color w:val="000000"/>
                    <w:lang w:eastAsia="es-CO"/>
                  </w:rPr>
                </w:rPrChange>
              </w:rPr>
              <w:pPrChange w:id="434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350"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351"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0709F08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352" w:author="Andres Sierra" w:date="2024-05-24T15:46:00Z">
                  <w:rPr>
                    <w:rFonts w:ascii="Calibri" w:eastAsia="Times New Roman" w:hAnsi="Calibri" w:cs="Calibri"/>
                    <w:color w:val="000000"/>
                    <w:lang w:eastAsia="es-CO"/>
                  </w:rPr>
                </w:rPrChange>
              </w:rPr>
              <w:pPrChange w:id="435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354" w:author="Andres Sierra" w:date="2024-05-24T15:46:00Z">
                  <w:rPr>
                    <w:rFonts w:ascii="Calibri" w:eastAsia="Times New Roman" w:hAnsi="Calibri" w:cs="Calibri"/>
                    <w:color w:val="000000"/>
                    <w:lang w:eastAsia="es-CO"/>
                  </w:rPr>
                </w:rPrChange>
              </w:rPr>
              <w:t>5° 26' 39.244" N</w:t>
            </w:r>
          </w:p>
        </w:tc>
        <w:tc>
          <w:tcPr>
            <w:tcW w:w="1358" w:type="pct"/>
            <w:tcBorders>
              <w:top w:val="nil"/>
              <w:left w:val="nil"/>
              <w:bottom w:val="single" w:sz="4" w:space="0" w:color="auto"/>
              <w:right w:val="single" w:sz="4" w:space="0" w:color="auto"/>
            </w:tcBorders>
            <w:shd w:val="clear" w:color="auto" w:fill="auto"/>
            <w:noWrap/>
            <w:vAlign w:val="bottom"/>
            <w:hideMark/>
            <w:tcPrChange w:id="4355"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235DBC8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356" w:author="Andres Sierra" w:date="2024-05-24T15:46:00Z">
                  <w:rPr>
                    <w:rFonts w:ascii="Calibri" w:eastAsia="Times New Roman" w:hAnsi="Calibri" w:cs="Calibri"/>
                    <w:color w:val="000000"/>
                    <w:lang w:eastAsia="es-CO"/>
                  </w:rPr>
                </w:rPrChange>
              </w:rPr>
              <w:pPrChange w:id="435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358" w:author="Andres Sierra" w:date="2024-05-24T15:46:00Z">
                  <w:rPr>
                    <w:rFonts w:ascii="Calibri" w:eastAsia="Times New Roman" w:hAnsi="Calibri" w:cs="Calibri"/>
                    <w:color w:val="000000"/>
                    <w:lang w:eastAsia="es-CO"/>
                  </w:rPr>
                </w:rPrChange>
              </w:rPr>
              <w:t>69° 29' 54.054" W</w:t>
            </w:r>
          </w:p>
        </w:tc>
      </w:tr>
      <w:tr w:rsidR="005448C3" w:rsidRPr="009741A7" w14:paraId="19C318FD" w14:textId="77777777" w:rsidTr="008611C8">
        <w:trPr>
          <w:trHeight w:val="227"/>
          <w:jc w:val="center"/>
          <w:trPrChange w:id="4359"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360"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1CB0FB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361" w:author="Andres Sierra" w:date="2024-05-24T15:46:00Z">
                  <w:rPr>
                    <w:rFonts w:ascii="Calibri" w:eastAsia="Times New Roman" w:hAnsi="Calibri" w:cs="Calibri"/>
                    <w:color w:val="000000"/>
                    <w:lang w:eastAsia="es-CO"/>
                  </w:rPr>
                </w:rPrChange>
              </w:rPr>
              <w:pPrChange w:id="436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363" w:author="Andres Sierra" w:date="2024-05-24T15:46:00Z">
                  <w:rPr>
                    <w:rFonts w:ascii="Calibri" w:eastAsia="Times New Roman" w:hAnsi="Calibri" w:cs="Calibri"/>
                    <w:color w:val="000000"/>
                    <w:lang w:eastAsia="es-CO"/>
                  </w:rPr>
                </w:rPrChange>
              </w:rPr>
              <w:t>olp_2_8</w:t>
            </w:r>
          </w:p>
        </w:tc>
        <w:tc>
          <w:tcPr>
            <w:tcW w:w="985" w:type="pct"/>
            <w:tcBorders>
              <w:top w:val="nil"/>
              <w:left w:val="nil"/>
              <w:bottom w:val="single" w:sz="4" w:space="0" w:color="auto"/>
              <w:right w:val="single" w:sz="4" w:space="0" w:color="auto"/>
            </w:tcBorders>
            <w:shd w:val="clear" w:color="auto" w:fill="auto"/>
            <w:noWrap/>
            <w:vAlign w:val="bottom"/>
            <w:hideMark/>
            <w:tcPrChange w:id="4364"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562677D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365" w:author="Andres Sierra" w:date="2024-05-24T15:46:00Z">
                  <w:rPr>
                    <w:rFonts w:ascii="Calibri" w:eastAsia="Times New Roman" w:hAnsi="Calibri" w:cs="Calibri"/>
                    <w:color w:val="000000"/>
                    <w:lang w:eastAsia="es-CO"/>
                  </w:rPr>
                </w:rPrChange>
              </w:rPr>
              <w:pPrChange w:id="436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367"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368"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1CD0017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369" w:author="Andres Sierra" w:date="2024-05-24T15:46:00Z">
                  <w:rPr>
                    <w:rFonts w:ascii="Calibri" w:eastAsia="Times New Roman" w:hAnsi="Calibri" w:cs="Calibri"/>
                    <w:color w:val="000000"/>
                    <w:lang w:eastAsia="es-CO"/>
                  </w:rPr>
                </w:rPrChange>
              </w:rPr>
              <w:pPrChange w:id="437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371" w:author="Andres Sierra" w:date="2024-05-24T15:46:00Z">
                  <w:rPr>
                    <w:rFonts w:ascii="Calibri" w:eastAsia="Times New Roman" w:hAnsi="Calibri" w:cs="Calibri"/>
                    <w:color w:val="000000"/>
                    <w:lang w:eastAsia="es-CO"/>
                  </w:rPr>
                </w:rPrChange>
              </w:rPr>
              <w:t>5° 14' 8.467" N</w:t>
            </w:r>
          </w:p>
        </w:tc>
        <w:tc>
          <w:tcPr>
            <w:tcW w:w="1358" w:type="pct"/>
            <w:tcBorders>
              <w:top w:val="nil"/>
              <w:left w:val="nil"/>
              <w:bottom w:val="single" w:sz="4" w:space="0" w:color="auto"/>
              <w:right w:val="single" w:sz="4" w:space="0" w:color="auto"/>
            </w:tcBorders>
            <w:shd w:val="clear" w:color="auto" w:fill="auto"/>
            <w:noWrap/>
            <w:vAlign w:val="bottom"/>
            <w:hideMark/>
            <w:tcPrChange w:id="4372"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72D613D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373" w:author="Andres Sierra" w:date="2024-05-24T15:46:00Z">
                  <w:rPr>
                    <w:rFonts w:ascii="Calibri" w:eastAsia="Times New Roman" w:hAnsi="Calibri" w:cs="Calibri"/>
                    <w:color w:val="000000"/>
                    <w:lang w:eastAsia="es-CO"/>
                  </w:rPr>
                </w:rPrChange>
              </w:rPr>
              <w:pPrChange w:id="437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375" w:author="Andres Sierra" w:date="2024-05-24T15:46:00Z">
                  <w:rPr>
                    <w:rFonts w:ascii="Calibri" w:eastAsia="Times New Roman" w:hAnsi="Calibri" w:cs="Calibri"/>
                    <w:color w:val="000000"/>
                    <w:lang w:eastAsia="es-CO"/>
                  </w:rPr>
                </w:rPrChange>
              </w:rPr>
              <w:t>70° 25' 20.226" W</w:t>
            </w:r>
          </w:p>
        </w:tc>
      </w:tr>
      <w:tr w:rsidR="005448C3" w:rsidRPr="009741A7" w14:paraId="60EA7836" w14:textId="77777777" w:rsidTr="008611C8">
        <w:trPr>
          <w:trHeight w:val="227"/>
          <w:jc w:val="center"/>
          <w:trPrChange w:id="4376"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377"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CA2504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378" w:author="Andres Sierra" w:date="2024-05-24T15:46:00Z">
                  <w:rPr>
                    <w:rFonts w:ascii="Calibri" w:eastAsia="Times New Roman" w:hAnsi="Calibri" w:cs="Calibri"/>
                    <w:color w:val="000000"/>
                    <w:lang w:eastAsia="es-CO"/>
                  </w:rPr>
                </w:rPrChange>
              </w:rPr>
              <w:pPrChange w:id="437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380" w:author="Andres Sierra" w:date="2024-05-24T15:46:00Z">
                  <w:rPr>
                    <w:rFonts w:ascii="Calibri" w:eastAsia="Times New Roman" w:hAnsi="Calibri" w:cs="Calibri"/>
                    <w:color w:val="000000"/>
                    <w:lang w:eastAsia="es-CO"/>
                  </w:rPr>
                </w:rPrChange>
              </w:rPr>
              <w:t>olp_2_9</w:t>
            </w:r>
          </w:p>
        </w:tc>
        <w:tc>
          <w:tcPr>
            <w:tcW w:w="985" w:type="pct"/>
            <w:tcBorders>
              <w:top w:val="nil"/>
              <w:left w:val="nil"/>
              <w:bottom w:val="single" w:sz="4" w:space="0" w:color="auto"/>
              <w:right w:val="single" w:sz="4" w:space="0" w:color="auto"/>
            </w:tcBorders>
            <w:shd w:val="clear" w:color="auto" w:fill="auto"/>
            <w:noWrap/>
            <w:vAlign w:val="bottom"/>
            <w:hideMark/>
            <w:tcPrChange w:id="4381"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29EF116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382" w:author="Andres Sierra" w:date="2024-05-24T15:46:00Z">
                  <w:rPr>
                    <w:rFonts w:ascii="Calibri" w:eastAsia="Times New Roman" w:hAnsi="Calibri" w:cs="Calibri"/>
                    <w:color w:val="000000"/>
                    <w:lang w:eastAsia="es-CO"/>
                  </w:rPr>
                </w:rPrChange>
              </w:rPr>
              <w:pPrChange w:id="438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384"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385"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537C8E3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386" w:author="Andres Sierra" w:date="2024-05-24T15:46:00Z">
                  <w:rPr>
                    <w:rFonts w:ascii="Calibri" w:eastAsia="Times New Roman" w:hAnsi="Calibri" w:cs="Calibri"/>
                    <w:color w:val="000000"/>
                    <w:lang w:eastAsia="es-CO"/>
                  </w:rPr>
                </w:rPrChange>
              </w:rPr>
              <w:pPrChange w:id="438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388" w:author="Andres Sierra" w:date="2024-05-24T15:46:00Z">
                  <w:rPr>
                    <w:rFonts w:ascii="Calibri" w:eastAsia="Times New Roman" w:hAnsi="Calibri" w:cs="Calibri"/>
                    <w:color w:val="000000"/>
                    <w:lang w:eastAsia="es-CO"/>
                  </w:rPr>
                </w:rPrChange>
              </w:rPr>
              <w:t>5° 14' 5.206" N</w:t>
            </w:r>
          </w:p>
        </w:tc>
        <w:tc>
          <w:tcPr>
            <w:tcW w:w="1358" w:type="pct"/>
            <w:tcBorders>
              <w:top w:val="nil"/>
              <w:left w:val="nil"/>
              <w:bottom w:val="single" w:sz="4" w:space="0" w:color="auto"/>
              <w:right w:val="single" w:sz="4" w:space="0" w:color="auto"/>
            </w:tcBorders>
            <w:shd w:val="clear" w:color="auto" w:fill="auto"/>
            <w:noWrap/>
            <w:vAlign w:val="bottom"/>
            <w:hideMark/>
            <w:tcPrChange w:id="4389"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6C67B07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390" w:author="Andres Sierra" w:date="2024-05-24T15:46:00Z">
                  <w:rPr>
                    <w:rFonts w:ascii="Calibri" w:eastAsia="Times New Roman" w:hAnsi="Calibri" w:cs="Calibri"/>
                    <w:color w:val="000000"/>
                    <w:lang w:eastAsia="es-CO"/>
                  </w:rPr>
                </w:rPrChange>
              </w:rPr>
              <w:pPrChange w:id="439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392" w:author="Andres Sierra" w:date="2024-05-24T15:46:00Z">
                  <w:rPr>
                    <w:rFonts w:ascii="Calibri" w:eastAsia="Times New Roman" w:hAnsi="Calibri" w:cs="Calibri"/>
                    <w:color w:val="000000"/>
                    <w:lang w:eastAsia="es-CO"/>
                  </w:rPr>
                </w:rPrChange>
              </w:rPr>
              <w:t>70° 25' 10.122" W</w:t>
            </w:r>
          </w:p>
        </w:tc>
      </w:tr>
      <w:tr w:rsidR="005448C3" w:rsidRPr="009741A7" w14:paraId="72F3AF0D" w14:textId="77777777" w:rsidTr="008611C8">
        <w:trPr>
          <w:trHeight w:val="227"/>
          <w:jc w:val="center"/>
          <w:trPrChange w:id="4393"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394"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E12908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395" w:author="Andres Sierra" w:date="2024-05-24T15:46:00Z">
                  <w:rPr>
                    <w:rFonts w:ascii="Calibri" w:eastAsia="Times New Roman" w:hAnsi="Calibri" w:cs="Calibri"/>
                    <w:color w:val="000000"/>
                    <w:lang w:eastAsia="es-CO"/>
                  </w:rPr>
                </w:rPrChange>
              </w:rPr>
              <w:pPrChange w:id="439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397" w:author="Andres Sierra" w:date="2024-05-24T15:46:00Z">
                  <w:rPr>
                    <w:rFonts w:ascii="Calibri" w:eastAsia="Times New Roman" w:hAnsi="Calibri" w:cs="Calibri"/>
                    <w:color w:val="000000"/>
                    <w:lang w:eastAsia="es-CO"/>
                  </w:rPr>
                </w:rPrChange>
              </w:rPr>
              <w:t>dor_1_19</w:t>
            </w:r>
          </w:p>
        </w:tc>
        <w:tc>
          <w:tcPr>
            <w:tcW w:w="985" w:type="pct"/>
            <w:tcBorders>
              <w:top w:val="nil"/>
              <w:left w:val="nil"/>
              <w:bottom w:val="single" w:sz="4" w:space="0" w:color="auto"/>
              <w:right w:val="single" w:sz="4" w:space="0" w:color="auto"/>
            </w:tcBorders>
            <w:shd w:val="clear" w:color="auto" w:fill="auto"/>
            <w:noWrap/>
            <w:vAlign w:val="bottom"/>
            <w:hideMark/>
            <w:tcPrChange w:id="4398"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493E530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399" w:author="Andres Sierra" w:date="2024-05-24T15:46:00Z">
                  <w:rPr>
                    <w:rFonts w:ascii="Calibri" w:eastAsia="Times New Roman" w:hAnsi="Calibri" w:cs="Calibri"/>
                    <w:color w:val="000000"/>
                    <w:lang w:eastAsia="es-CO"/>
                  </w:rPr>
                </w:rPrChange>
              </w:rPr>
              <w:pPrChange w:id="440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01"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402"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7703BC7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03" w:author="Andres Sierra" w:date="2024-05-24T15:46:00Z">
                  <w:rPr>
                    <w:rFonts w:ascii="Calibri" w:eastAsia="Times New Roman" w:hAnsi="Calibri" w:cs="Calibri"/>
                    <w:color w:val="000000"/>
                    <w:lang w:eastAsia="es-CO"/>
                  </w:rPr>
                </w:rPrChange>
              </w:rPr>
              <w:pPrChange w:id="440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05" w:author="Andres Sierra" w:date="2024-05-24T15:46:00Z">
                  <w:rPr>
                    <w:rFonts w:ascii="Calibri" w:eastAsia="Times New Roman" w:hAnsi="Calibri" w:cs="Calibri"/>
                    <w:color w:val="000000"/>
                    <w:lang w:eastAsia="es-CO"/>
                  </w:rPr>
                </w:rPrChange>
              </w:rPr>
              <w:t>5° 26' 23.737" N</w:t>
            </w:r>
          </w:p>
        </w:tc>
        <w:tc>
          <w:tcPr>
            <w:tcW w:w="1358" w:type="pct"/>
            <w:tcBorders>
              <w:top w:val="nil"/>
              <w:left w:val="nil"/>
              <w:bottom w:val="single" w:sz="4" w:space="0" w:color="auto"/>
              <w:right w:val="single" w:sz="4" w:space="0" w:color="auto"/>
            </w:tcBorders>
            <w:shd w:val="clear" w:color="auto" w:fill="auto"/>
            <w:noWrap/>
            <w:vAlign w:val="bottom"/>
            <w:hideMark/>
            <w:tcPrChange w:id="4406"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6561C5F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07" w:author="Andres Sierra" w:date="2024-05-24T15:46:00Z">
                  <w:rPr>
                    <w:rFonts w:ascii="Calibri" w:eastAsia="Times New Roman" w:hAnsi="Calibri" w:cs="Calibri"/>
                    <w:color w:val="000000"/>
                    <w:lang w:eastAsia="es-CO"/>
                  </w:rPr>
                </w:rPrChange>
              </w:rPr>
              <w:pPrChange w:id="440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09" w:author="Andres Sierra" w:date="2024-05-24T15:46:00Z">
                  <w:rPr>
                    <w:rFonts w:ascii="Calibri" w:eastAsia="Times New Roman" w:hAnsi="Calibri" w:cs="Calibri"/>
                    <w:color w:val="000000"/>
                    <w:lang w:eastAsia="es-CO"/>
                  </w:rPr>
                </w:rPrChange>
              </w:rPr>
              <w:t>69° 31' 10.165" W</w:t>
            </w:r>
          </w:p>
        </w:tc>
      </w:tr>
      <w:tr w:rsidR="005448C3" w:rsidRPr="009741A7" w14:paraId="2DAA25B7" w14:textId="77777777" w:rsidTr="008611C8">
        <w:trPr>
          <w:trHeight w:val="227"/>
          <w:jc w:val="center"/>
          <w:trPrChange w:id="4410"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411"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98F734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12" w:author="Andres Sierra" w:date="2024-05-24T15:46:00Z">
                  <w:rPr>
                    <w:rFonts w:ascii="Calibri" w:eastAsia="Times New Roman" w:hAnsi="Calibri" w:cs="Calibri"/>
                    <w:color w:val="000000"/>
                    <w:lang w:eastAsia="es-CO"/>
                  </w:rPr>
                </w:rPrChange>
              </w:rPr>
              <w:pPrChange w:id="441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14" w:author="Andres Sierra" w:date="2024-05-24T15:46:00Z">
                  <w:rPr>
                    <w:rFonts w:ascii="Calibri" w:eastAsia="Times New Roman" w:hAnsi="Calibri" w:cs="Calibri"/>
                    <w:color w:val="000000"/>
                    <w:lang w:eastAsia="es-CO"/>
                  </w:rPr>
                </w:rPrChange>
              </w:rPr>
              <w:t>dor_1_30</w:t>
            </w:r>
          </w:p>
        </w:tc>
        <w:tc>
          <w:tcPr>
            <w:tcW w:w="985" w:type="pct"/>
            <w:tcBorders>
              <w:top w:val="nil"/>
              <w:left w:val="nil"/>
              <w:bottom w:val="single" w:sz="4" w:space="0" w:color="auto"/>
              <w:right w:val="single" w:sz="4" w:space="0" w:color="auto"/>
            </w:tcBorders>
            <w:shd w:val="clear" w:color="auto" w:fill="auto"/>
            <w:noWrap/>
            <w:vAlign w:val="bottom"/>
            <w:hideMark/>
            <w:tcPrChange w:id="4415"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5F45E71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16" w:author="Andres Sierra" w:date="2024-05-24T15:46:00Z">
                  <w:rPr>
                    <w:rFonts w:ascii="Calibri" w:eastAsia="Times New Roman" w:hAnsi="Calibri" w:cs="Calibri"/>
                    <w:color w:val="000000"/>
                    <w:lang w:eastAsia="es-CO"/>
                  </w:rPr>
                </w:rPrChange>
              </w:rPr>
              <w:pPrChange w:id="441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18"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419"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17C06DE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20" w:author="Andres Sierra" w:date="2024-05-24T15:46:00Z">
                  <w:rPr>
                    <w:rFonts w:ascii="Calibri" w:eastAsia="Times New Roman" w:hAnsi="Calibri" w:cs="Calibri"/>
                    <w:color w:val="000000"/>
                    <w:lang w:eastAsia="es-CO"/>
                  </w:rPr>
                </w:rPrChange>
              </w:rPr>
              <w:pPrChange w:id="442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22" w:author="Andres Sierra" w:date="2024-05-24T15:46:00Z">
                  <w:rPr>
                    <w:rFonts w:ascii="Calibri" w:eastAsia="Times New Roman" w:hAnsi="Calibri" w:cs="Calibri"/>
                    <w:color w:val="000000"/>
                    <w:lang w:eastAsia="es-CO"/>
                  </w:rPr>
                </w:rPrChange>
              </w:rPr>
              <w:t>5° 26' 31.770" N</w:t>
            </w:r>
          </w:p>
        </w:tc>
        <w:tc>
          <w:tcPr>
            <w:tcW w:w="1358" w:type="pct"/>
            <w:tcBorders>
              <w:top w:val="nil"/>
              <w:left w:val="nil"/>
              <w:bottom w:val="single" w:sz="4" w:space="0" w:color="auto"/>
              <w:right w:val="single" w:sz="4" w:space="0" w:color="auto"/>
            </w:tcBorders>
            <w:shd w:val="clear" w:color="auto" w:fill="auto"/>
            <w:noWrap/>
            <w:vAlign w:val="bottom"/>
            <w:hideMark/>
            <w:tcPrChange w:id="4423"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C45D28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24" w:author="Andres Sierra" w:date="2024-05-24T15:46:00Z">
                  <w:rPr>
                    <w:rFonts w:ascii="Calibri" w:eastAsia="Times New Roman" w:hAnsi="Calibri" w:cs="Calibri"/>
                    <w:color w:val="000000"/>
                    <w:lang w:eastAsia="es-CO"/>
                  </w:rPr>
                </w:rPrChange>
              </w:rPr>
              <w:pPrChange w:id="442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26" w:author="Andres Sierra" w:date="2024-05-24T15:46:00Z">
                  <w:rPr>
                    <w:rFonts w:ascii="Calibri" w:eastAsia="Times New Roman" w:hAnsi="Calibri" w:cs="Calibri"/>
                    <w:color w:val="000000"/>
                    <w:lang w:eastAsia="es-CO"/>
                  </w:rPr>
                </w:rPrChange>
              </w:rPr>
              <w:t>69° 31' 0.058" W</w:t>
            </w:r>
          </w:p>
        </w:tc>
      </w:tr>
      <w:tr w:rsidR="005448C3" w:rsidRPr="009741A7" w14:paraId="352339DD" w14:textId="77777777" w:rsidTr="008611C8">
        <w:trPr>
          <w:trHeight w:val="227"/>
          <w:jc w:val="center"/>
          <w:trPrChange w:id="4427"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428"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375987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29" w:author="Andres Sierra" w:date="2024-05-24T15:46:00Z">
                  <w:rPr>
                    <w:rFonts w:ascii="Calibri" w:eastAsia="Times New Roman" w:hAnsi="Calibri" w:cs="Calibri"/>
                    <w:color w:val="000000"/>
                    <w:lang w:eastAsia="es-CO"/>
                  </w:rPr>
                </w:rPrChange>
              </w:rPr>
              <w:pPrChange w:id="443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31" w:author="Andres Sierra" w:date="2024-05-24T15:46:00Z">
                  <w:rPr>
                    <w:rFonts w:ascii="Calibri" w:eastAsia="Times New Roman" w:hAnsi="Calibri" w:cs="Calibri"/>
                    <w:color w:val="000000"/>
                    <w:lang w:eastAsia="es-CO"/>
                  </w:rPr>
                </w:rPrChange>
              </w:rPr>
              <w:t>dor_1_49</w:t>
            </w:r>
          </w:p>
        </w:tc>
        <w:tc>
          <w:tcPr>
            <w:tcW w:w="985" w:type="pct"/>
            <w:tcBorders>
              <w:top w:val="nil"/>
              <w:left w:val="nil"/>
              <w:bottom w:val="single" w:sz="4" w:space="0" w:color="auto"/>
              <w:right w:val="single" w:sz="4" w:space="0" w:color="auto"/>
            </w:tcBorders>
            <w:shd w:val="clear" w:color="auto" w:fill="auto"/>
            <w:noWrap/>
            <w:vAlign w:val="bottom"/>
            <w:hideMark/>
            <w:tcPrChange w:id="4432"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01664BB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33" w:author="Andres Sierra" w:date="2024-05-24T15:46:00Z">
                  <w:rPr>
                    <w:rFonts w:ascii="Calibri" w:eastAsia="Times New Roman" w:hAnsi="Calibri" w:cs="Calibri"/>
                    <w:color w:val="000000"/>
                    <w:lang w:eastAsia="es-CO"/>
                  </w:rPr>
                </w:rPrChange>
              </w:rPr>
              <w:pPrChange w:id="443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35"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436"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4C749B7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37" w:author="Andres Sierra" w:date="2024-05-24T15:46:00Z">
                  <w:rPr>
                    <w:rFonts w:ascii="Calibri" w:eastAsia="Times New Roman" w:hAnsi="Calibri" w:cs="Calibri"/>
                    <w:color w:val="000000"/>
                    <w:lang w:eastAsia="es-CO"/>
                  </w:rPr>
                </w:rPrChange>
              </w:rPr>
              <w:pPrChange w:id="443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39" w:author="Andres Sierra" w:date="2024-05-24T15:46:00Z">
                  <w:rPr>
                    <w:rFonts w:ascii="Calibri" w:eastAsia="Times New Roman" w:hAnsi="Calibri" w:cs="Calibri"/>
                    <w:color w:val="000000"/>
                    <w:lang w:eastAsia="es-CO"/>
                  </w:rPr>
                </w:rPrChange>
              </w:rPr>
              <w:t>5° 26' 3.591" N</w:t>
            </w:r>
          </w:p>
        </w:tc>
        <w:tc>
          <w:tcPr>
            <w:tcW w:w="1358" w:type="pct"/>
            <w:tcBorders>
              <w:top w:val="nil"/>
              <w:left w:val="nil"/>
              <w:bottom w:val="single" w:sz="4" w:space="0" w:color="auto"/>
              <w:right w:val="single" w:sz="4" w:space="0" w:color="auto"/>
            </w:tcBorders>
            <w:shd w:val="clear" w:color="auto" w:fill="auto"/>
            <w:noWrap/>
            <w:vAlign w:val="bottom"/>
            <w:hideMark/>
            <w:tcPrChange w:id="4440"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307C8C6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41" w:author="Andres Sierra" w:date="2024-05-24T15:46:00Z">
                  <w:rPr>
                    <w:rFonts w:ascii="Calibri" w:eastAsia="Times New Roman" w:hAnsi="Calibri" w:cs="Calibri"/>
                    <w:color w:val="000000"/>
                    <w:lang w:eastAsia="es-CO"/>
                  </w:rPr>
                </w:rPrChange>
              </w:rPr>
              <w:pPrChange w:id="444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43" w:author="Andres Sierra" w:date="2024-05-24T15:46:00Z">
                  <w:rPr>
                    <w:rFonts w:ascii="Calibri" w:eastAsia="Times New Roman" w:hAnsi="Calibri" w:cs="Calibri"/>
                    <w:color w:val="000000"/>
                    <w:lang w:eastAsia="es-CO"/>
                  </w:rPr>
                </w:rPrChange>
              </w:rPr>
              <w:t>69° 31' 51.268" W</w:t>
            </w:r>
          </w:p>
        </w:tc>
      </w:tr>
      <w:tr w:rsidR="005448C3" w:rsidRPr="009741A7" w14:paraId="38F7CA61" w14:textId="77777777" w:rsidTr="008611C8">
        <w:trPr>
          <w:trHeight w:val="227"/>
          <w:jc w:val="center"/>
          <w:trPrChange w:id="4444"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445"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36FA31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46" w:author="Andres Sierra" w:date="2024-05-24T15:46:00Z">
                  <w:rPr>
                    <w:rFonts w:ascii="Calibri" w:eastAsia="Times New Roman" w:hAnsi="Calibri" w:cs="Calibri"/>
                    <w:color w:val="000000"/>
                    <w:lang w:eastAsia="es-CO"/>
                  </w:rPr>
                </w:rPrChange>
              </w:rPr>
              <w:pPrChange w:id="444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48" w:author="Andres Sierra" w:date="2024-05-24T15:46:00Z">
                  <w:rPr>
                    <w:rFonts w:ascii="Calibri" w:eastAsia="Times New Roman" w:hAnsi="Calibri" w:cs="Calibri"/>
                    <w:color w:val="000000"/>
                    <w:lang w:eastAsia="es-CO"/>
                  </w:rPr>
                </w:rPrChange>
              </w:rPr>
              <w:t>dor_1_36</w:t>
            </w:r>
          </w:p>
        </w:tc>
        <w:tc>
          <w:tcPr>
            <w:tcW w:w="985" w:type="pct"/>
            <w:tcBorders>
              <w:top w:val="nil"/>
              <w:left w:val="nil"/>
              <w:bottom w:val="single" w:sz="4" w:space="0" w:color="auto"/>
              <w:right w:val="single" w:sz="4" w:space="0" w:color="auto"/>
            </w:tcBorders>
            <w:shd w:val="clear" w:color="auto" w:fill="auto"/>
            <w:noWrap/>
            <w:vAlign w:val="bottom"/>
            <w:hideMark/>
            <w:tcPrChange w:id="4449"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0CD047A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50" w:author="Andres Sierra" w:date="2024-05-24T15:46:00Z">
                  <w:rPr>
                    <w:rFonts w:ascii="Calibri" w:eastAsia="Times New Roman" w:hAnsi="Calibri" w:cs="Calibri"/>
                    <w:color w:val="000000"/>
                    <w:lang w:eastAsia="es-CO"/>
                  </w:rPr>
                </w:rPrChange>
              </w:rPr>
              <w:pPrChange w:id="445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52"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453"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2D58ADA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54" w:author="Andres Sierra" w:date="2024-05-24T15:46:00Z">
                  <w:rPr>
                    <w:rFonts w:ascii="Calibri" w:eastAsia="Times New Roman" w:hAnsi="Calibri" w:cs="Calibri"/>
                    <w:color w:val="000000"/>
                    <w:lang w:eastAsia="es-CO"/>
                  </w:rPr>
                </w:rPrChange>
              </w:rPr>
              <w:pPrChange w:id="445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56" w:author="Andres Sierra" w:date="2024-05-24T15:46:00Z">
                  <w:rPr>
                    <w:rFonts w:ascii="Calibri" w:eastAsia="Times New Roman" w:hAnsi="Calibri" w:cs="Calibri"/>
                    <w:color w:val="000000"/>
                    <w:lang w:eastAsia="es-CO"/>
                  </w:rPr>
                </w:rPrChange>
              </w:rPr>
              <w:t>5° 26' 18.190" N</w:t>
            </w:r>
          </w:p>
        </w:tc>
        <w:tc>
          <w:tcPr>
            <w:tcW w:w="1358" w:type="pct"/>
            <w:tcBorders>
              <w:top w:val="nil"/>
              <w:left w:val="nil"/>
              <w:bottom w:val="single" w:sz="4" w:space="0" w:color="auto"/>
              <w:right w:val="single" w:sz="4" w:space="0" w:color="auto"/>
            </w:tcBorders>
            <w:shd w:val="clear" w:color="auto" w:fill="auto"/>
            <w:noWrap/>
            <w:vAlign w:val="bottom"/>
            <w:hideMark/>
            <w:tcPrChange w:id="4457"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3E0AA20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58" w:author="Andres Sierra" w:date="2024-05-24T15:46:00Z">
                  <w:rPr>
                    <w:rFonts w:ascii="Calibri" w:eastAsia="Times New Roman" w:hAnsi="Calibri" w:cs="Calibri"/>
                    <w:color w:val="000000"/>
                    <w:lang w:eastAsia="es-CO"/>
                  </w:rPr>
                </w:rPrChange>
              </w:rPr>
              <w:pPrChange w:id="445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60" w:author="Andres Sierra" w:date="2024-05-24T15:46:00Z">
                  <w:rPr>
                    <w:rFonts w:ascii="Calibri" w:eastAsia="Times New Roman" w:hAnsi="Calibri" w:cs="Calibri"/>
                    <w:color w:val="000000"/>
                    <w:lang w:eastAsia="es-CO"/>
                  </w:rPr>
                </w:rPrChange>
              </w:rPr>
              <w:t>69° 31' 22.775" W</w:t>
            </w:r>
          </w:p>
        </w:tc>
      </w:tr>
      <w:tr w:rsidR="005448C3" w:rsidRPr="009741A7" w14:paraId="6DC3D598" w14:textId="77777777" w:rsidTr="008611C8">
        <w:trPr>
          <w:trHeight w:val="227"/>
          <w:jc w:val="center"/>
          <w:trPrChange w:id="4461"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462"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51BB62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63" w:author="Andres Sierra" w:date="2024-05-24T15:46:00Z">
                  <w:rPr>
                    <w:rFonts w:ascii="Calibri" w:eastAsia="Times New Roman" w:hAnsi="Calibri" w:cs="Calibri"/>
                    <w:color w:val="000000"/>
                    <w:lang w:eastAsia="es-CO"/>
                  </w:rPr>
                </w:rPrChange>
              </w:rPr>
              <w:pPrChange w:id="446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65" w:author="Andres Sierra" w:date="2024-05-24T15:46:00Z">
                  <w:rPr>
                    <w:rFonts w:ascii="Calibri" w:eastAsia="Times New Roman" w:hAnsi="Calibri" w:cs="Calibri"/>
                    <w:color w:val="000000"/>
                    <w:lang w:eastAsia="es-CO"/>
                  </w:rPr>
                </w:rPrChange>
              </w:rPr>
              <w:t>olp_1_20</w:t>
            </w:r>
          </w:p>
        </w:tc>
        <w:tc>
          <w:tcPr>
            <w:tcW w:w="985" w:type="pct"/>
            <w:tcBorders>
              <w:top w:val="nil"/>
              <w:left w:val="nil"/>
              <w:bottom w:val="single" w:sz="4" w:space="0" w:color="auto"/>
              <w:right w:val="single" w:sz="4" w:space="0" w:color="auto"/>
            </w:tcBorders>
            <w:shd w:val="clear" w:color="auto" w:fill="auto"/>
            <w:noWrap/>
            <w:vAlign w:val="bottom"/>
            <w:hideMark/>
            <w:tcPrChange w:id="4466"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63285BA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67" w:author="Andres Sierra" w:date="2024-05-24T15:46:00Z">
                  <w:rPr>
                    <w:rFonts w:ascii="Calibri" w:eastAsia="Times New Roman" w:hAnsi="Calibri" w:cs="Calibri"/>
                    <w:color w:val="000000"/>
                    <w:lang w:eastAsia="es-CO"/>
                  </w:rPr>
                </w:rPrChange>
              </w:rPr>
              <w:pPrChange w:id="446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69"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470"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1E51BD5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71" w:author="Andres Sierra" w:date="2024-05-24T15:46:00Z">
                  <w:rPr>
                    <w:rFonts w:ascii="Calibri" w:eastAsia="Times New Roman" w:hAnsi="Calibri" w:cs="Calibri"/>
                    <w:color w:val="000000"/>
                    <w:lang w:eastAsia="es-CO"/>
                  </w:rPr>
                </w:rPrChange>
              </w:rPr>
              <w:pPrChange w:id="447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73" w:author="Andres Sierra" w:date="2024-05-24T15:46:00Z">
                  <w:rPr>
                    <w:rFonts w:ascii="Calibri" w:eastAsia="Times New Roman" w:hAnsi="Calibri" w:cs="Calibri"/>
                    <w:color w:val="000000"/>
                    <w:lang w:eastAsia="es-CO"/>
                  </w:rPr>
                </w:rPrChange>
              </w:rPr>
              <w:t>5° 14' 0.953" N</w:t>
            </w:r>
          </w:p>
        </w:tc>
        <w:tc>
          <w:tcPr>
            <w:tcW w:w="1358" w:type="pct"/>
            <w:tcBorders>
              <w:top w:val="nil"/>
              <w:left w:val="nil"/>
              <w:bottom w:val="single" w:sz="4" w:space="0" w:color="auto"/>
              <w:right w:val="single" w:sz="4" w:space="0" w:color="auto"/>
            </w:tcBorders>
            <w:shd w:val="clear" w:color="auto" w:fill="auto"/>
            <w:noWrap/>
            <w:vAlign w:val="bottom"/>
            <w:hideMark/>
            <w:tcPrChange w:id="4474"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0D95CA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75" w:author="Andres Sierra" w:date="2024-05-24T15:46:00Z">
                  <w:rPr>
                    <w:rFonts w:ascii="Calibri" w:eastAsia="Times New Roman" w:hAnsi="Calibri" w:cs="Calibri"/>
                    <w:color w:val="000000"/>
                    <w:lang w:eastAsia="es-CO"/>
                  </w:rPr>
                </w:rPrChange>
              </w:rPr>
              <w:pPrChange w:id="447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77" w:author="Andres Sierra" w:date="2024-05-24T15:46:00Z">
                  <w:rPr>
                    <w:rFonts w:ascii="Calibri" w:eastAsia="Times New Roman" w:hAnsi="Calibri" w:cs="Calibri"/>
                    <w:color w:val="000000"/>
                    <w:lang w:eastAsia="es-CO"/>
                  </w:rPr>
                </w:rPrChange>
              </w:rPr>
              <w:t>70° 26' 0.796" W</w:t>
            </w:r>
          </w:p>
        </w:tc>
      </w:tr>
      <w:tr w:rsidR="005448C3" w:rsidRPr="009741A7" w14:paraId="58038CC7" w14:textId="77777777" w:rsidTr="008611C8">
        <w:trPr>
          <w:trHeight w:val="227"/>
          <w:jc w:val="center"/>
          <w:trPrChange w:id="4478"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479"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CE6162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80" w:author="Andres Sierra" w:date="2024-05-24T15:46:00Z">
                  <w:rPr>
                    <w:rFonts w:ascii="Calibri" w:eastAsia="Times New Roman" w:hAnsi="Calibri" w:cs="Calibri"/>
                    <w:color w:val="000000"/>
                    <w:lang w:eastAsia="es-CO"/>
                  </w:rPr>
                </w:rPrChange>
              </w:rPr>
              <w:pPrChange w:id="448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82" w:author="Andres Sierra" w:date="2024-05-24T15:46:00Z">
                  <w:rPr>
                    <w:rFonts w:ascii="Calibri" w:eastAsia="Times New Roman" w:hAnsi="Calibri" w:cs="Calibri"/>
                    <w:color w:val="000000"/>
                    <w:lang w:eastAsia="es-CO"/>
                  </w:rPr>
                </w:rPrChange>
              </w:rPr>
              <w:t>dor_1_16</w:t>
            </w:r>
          </w:p>
        </w:tc>
        <w:tc>
          <w:tcPr>
            <w:tcW w:w="985" w:type="pct"/>
            <w:tcBorders>
              <w:top w:val="nil"/>
              <w:left w:val="nil"/>
              <w:bottom w:val="single" w:sz="4" w:space="0" w:color="auto"/>
              <w:right w:val="single" w:sz="4" w:space="0" w:color="auto"/>
            </w:tcBorders>
            <w:shd w:val="clear" w:color="auto" w:fill="auto"/>
            <w:noWrap/>
            <w:vAlign w:val="bottom"/>
            <w:hideMark/>
            <w:tcPrChange w:id="4483"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71EC288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84" w:author="Andres Sierra" w:date="2024-05-24T15:46:00Z">
                  <w:rPr>
                    <w:rFonts w:ascii="Calibri" w:eastAsia="Times New Roman" w:hAnsi="Calibri" w:cs="Calibri"/>
                    <w:color w:val="000000"/>
                    <w:lang w:eastAsia="es-CO"/>
                  </w:rPr>
                </w:rPrChange>
              </w:rPr>
              <w:pPrChange w:id="448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86"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487"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0BDBF83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88" w:author="Andres Sierra" w:date="2024-05-24T15:46:00Z">
                  <w:rPr>
                    <w:rFonts w:ascii="Calibri" w:eastAsia="Times New Roman" w:hAnsi="Calibri" w:cs="Calibri"/>
                    <w:color w:val="000000"/>
                    <w:lang w:eastAsia="es-CO"/>
                  </w:rPr>
                </w:rPrChange>
              </w:rPr>
              <w:pPrChange w:id="448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90" w:author="Andres Sierra" w:date="2024-05-24T15:46:00Z">
                  <w:rPr>
                    <w:rFonts w:ascii="Calibri" w:eastAsia="Times New Roman" w:hAnsi="Calibri" w:cs="Calibri"/>
                    <w:color w:val="000000"/>
                    <w:lang w:eastAsia="es-CO"/>
                  </w:rPr>
                </w:rPrChange>
              </w:rPr>
              <w:t>5° 26' 17.501" N</w:t>
            </w:r>
          </w:p>
        </w:tc>
        <w:tc>
          <w:tcPr>
            <w:tcW w:w="1358" w:type="pct"/>
            <w:tcBorders>
              <w:top w:val="nil"/>
              <w:left w:val="nil"/>
              <w:bottom w:val="single" w:sz="4" w:space="0" w:color="auto"/>
              <w:right w:val="single" w:sz="4" w:space="0" w:color="auto"/>
            </w:tcBorders>
            <w:shd w:val="clear" w:color="auto" w:fill="auto"/>
            <w:noWrap/>
            <w:vAlign w:val="bottom"/>
            <w:hideMark/>
            <w:tcPrChange w:id="4491"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10CE5E4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92" w:author="Andres Sierra" w:date="2024-05-24T15:46:00Z">
                  <w:rPr>
                    <w:rFonts w:ascii="Calibri" w:eastAsia="Times New Roman" w:hAnsi="Calibri" w:cs="Calibri"/>
                    <w:color w:val="000000"/>
                    <w:lang w:eastAsia="es-CO"/>
                  </w:rPr>
                </w:rPrChange>
              </w:rPr>
              <w:pPrChange w:id="449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94" w:author="Andres Sierra" w:date="2024-05-24T15:46:00Z">
                  <w:rPr>
                    <w:rFonts w:ascii="Calibri" w:eastAsia="Times New Roman" w:hAnsi="Calibri" w:cs="Calibri"/>
                    <w:color w:val="000000"/>
                    <w:lang w:eastAsia="es-CO"/>
                  </w:rPr>
                </w:rPrChange>
              </w:rPr>
              <w:t>69° 30' 56.005" W</w:t>
            </w:r>
          </w:p>
        </w:tc>
      </w:tr>
      <w:tr w:rsidR="005448C3" w:rsidRPr="009741A7" w14:paraId="1D2E9377" w14:textId="77777777" w:rsidTr="008611C8">
        <w:trPr>
          <w:trHeight w:val="227"/>
          <w:jc w:val="center"/>
          <w:trPrChange w:id="4495"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496"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B3C96F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497" w:author="Andres Sierra" w:date="2024-05-24T15:46:00Z">
                  <w:rPr>
                    <w:rFonts w:ascii="Calibri" w:eastAsia="Times New Roman" w:hAnsi="Calibri" w:cs="Calibri"/>
                    <w:color w:val="000000"/>
                    <w:lang w:eastAsia="es-CO"/>
                  </w:rPr>
                </w:rPrChange>
              </w:rPr>
              <w:pPrChange w:id="449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499" w:author="Andres Sierra" w:date="2024-05-24T15:46:00Z">
                  <w:rPr>
                    <w:rFonts w:ascii="Calibri" w:eastAsia="Times New Roman" w:hAnsi="Calibri" w:cs="Calibri"/>
                    <w:color w:val="000000"/>
                    <w:lang w:eastAsia="es-CO"/>
                  </w:rPr>
                </w:rPrChange>
              </w:rPr>
              <w:t>dor_1_20</w:t>
            </w:r>
          </w:p>
        </w:tc>
        <w:tc>
          <w:tcPr>
            <w:tcW w:w="985" w:type="pct"/>
            <w:tcBorders>
              <w:top w:val="nil"/>
              <w:left w:val="nil"/>
              <w:bottom w:val="single" w:sz="4" w:space="0" w:color="auto"/>
              <w:right w:val="single" w:sz="4" w:space="0" w:color="auto"/>
            </w:tcBorders>
            <w:shd w:val="clear" w:color="auto" w:fill="auto"/>
            <w:noWrap/>
            <w:vAlign w:val="bottom"/>
            <w:hideMark/>
            <w:tcPrChange w:id="4500"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7E78786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01" w:author="Andres Sierra" w:date="2024-05-24T15:46:00Z">
                  <w:rPr>
                    <w:rFonts w:ascii="Calibri" w:eastAsia="Times New Roman" w:hAnsi="Calibri" w:cs="Calibri"/>
                    <w:color w:val="000000"/>
                    <w:lang w:eastAsia="es-CO"/>
                  </w:rPr>
                </w:rPrChange>
              </w:rPr>
              <w:pPrChange w:id="450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03"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504"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6EB06FE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05" w:author="Andres Sierra" w:date="2024-05-24T15:46:00Z">
                  <w:rPr>
                    <w:rFonts w:ascii="Calibri" w:eastAsia="Times New Roman" w:hAnsi="Calibri" w:cs="Calibri"/>
                    <w:color w:val="000000"/>
                    <w:lang w:eastAsia="es-CO"/>
                  </w:rPr>
                </w:rPrChange>
              </w:rPr>
              <w:pPrChange w:id="450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07" w:author="Andres Sierra" w:date="2024-05-24T15:46:00Z">
                  <w:rPr>
                    <w:rFonts w:ascii="Calibri" w:eastAsia="Times New Roman" w:hAnsi="Calibri" w:cs="Calibri"/>
                    <w:color w:val="000000"/>
                    <w:lang w:eastAsia="es-CO"/>
                  </w:rPr>
                </w:rPrChange>
              </w:rPr>
              <w:t>5° 25' 46.223" N</w:t>
            </w:r>
          </w:p>
        </w:tc>
        <w:tc>
          <w:tcPr>
            <w:tcW w:w="1358" w:type="pct"/>
            <w:tcBorders>
              <w:top w:val="nil"/>
              <w:left w:val="nil"/>
              <w:bottom w:val="single" w:sz="4" w:space="0" w:color="auto"/>
              <w:right w:val="single" w:sz="4" w:space="0" w:color="auto"/>
            </w:tcBorders>
            <w:shd w:val="clear" w:color="auto" w:fill="auto"/>
            <w:noWrap/>
            <w:vAlign w:val="bottom"/>
            <w:hideMark/>
            <w:tcPrChange w:id="4508"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01C27C7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09" w:author="Andres Sierra" w:date="2024-05-24T15:46:00Z">
                  <w:rPr>
                    <w:rFonts w:ascii="Calibri" w:eastAsia="Times New Roman" w:hAnsi="Calibri" w:cs="Calibri"/>
                    <w:color w:val="000000"/>
                    <w:lang w:eastAsia="es-CO"/>
                  </w:rPr>
                </w:rPrChange>
              </w:rPr>
              <w:pPrChange w:id="451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11" w:author="Andres Sierra" w:date="2024-05-24T15:46:00Z">
                  <w:rPr>
                    <w:rFonts w:ascii="Calibri" w:eastAsia="Times New Roman" w:hAnsi="Calibri" w:cs="Calibri"/>
                    <w:color w:val="000000"/>
                    <w:lang w:eastAsia="es-CO"/>
                  </w:rPr>
                </w:rPrChange>
              </w:rPr>
              <w:t>69° 31' 37.197" W</w:t>
            </w:r>
          </w:p>
        </w:tc>
      </w:tr>
      <w:tr w:rsidR="005448C3" w:rsidRPr="009741A7" w14:paraId="64793496" w14:textId="77777777" w:rsidTr="008611C8">
        <w:trPr>
          <w:trHeight w:val="227"/>
          <w:jc w:val="center"/>
          <w:trPrChange w:id="4512"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513"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EDBFDB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14" w:author="Andres Sierra" w:date="2024-05-24T15:46:00Z">
                  <w:rPr>
                    <w:rFonts w:ascii="Calibri" w:eastAsia="Times New Roman" w:hAnsi="Calibri" w:cs="Calibri"/>
                    <w:color w:val="000000"/>
                    <w:lang w:eastAsia="es-CO"/>
                  </w:rPr>
                </w:rPrChange>
              </w:rPr>
              <w:pPrChange w:id="451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16" w:author="Andres Sierra" w:date="2024-05-24T15:46:00Z">
                  <w:rPr>
                    <w:rFonts w:ascii="Calibri" w:eastAsia="Times New Roman" w:hAnsi="Calibri" w:cs="Calibri"/>
                    <w:color w:val="000000"/>
                    <w:lang w:eastAsia="es-CO"/>
                  </w:rPr>
                </w:rPrChange>
              </w:rPr>
              <w:t>dor_1_21</w:t>
            </w:r>
          </w:p>
        </w:tc>
        <w:tc>
          <w:tcPr>
            <w:tcW w:w="985" w:type="pct"/>
            <w:tcBorders>
              <w:top w:val="nil"/>
              <w:left w:val="nil"/>
              <w:bottom w:val="single" w:sz="4" w:space="0" w:color="auto"/>
              <w:right w:val="single" w:sz="4" w:space="0" w:color="auto"/>
            </w:tcBorders>
            <w:shd w:val="clear" w:color="auto" w:fill="auto"/>
            <w:noWrap/>
            <w:vAlign w:val="bottom"/>
            <w:hideMark/>
            <w:tcPrChange w:id="4517"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78A1633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18" w:author="Andres Sierra" w:date="2024-05-24T15:46:00Z">
                  <w:rPr>
                    <w:rFonts w:ascii="Calibri" w:eastAsia="Times New Roman" w:hAnsi="Calibri" w:cs="Calibri"/>
                    <w:color w:val="000000"/>
                    <w:lang w:eastAsia="es-CO"/>
                  </w:rPr>
                </w:rPrChange>
              </w:rPr>
              <w:pPrChange w:id="451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20"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521"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626934D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22" w:author="Andres Sierra" w:date="2024-05-24T15:46:00Z">
                  <w:rPr>
                    <w:rFonts w:ascii="Calibri" w:eastAsia="Times New Roman" w:hAnsi="Calibri" w:cs="Calibri"/>
                    <w:color w:val="000000"/>
                    <w:lang w:eastAsia="es-CO"/>
                  </w:rPr>
                </w:rPrChange>
              </w:rPr>
              <w:pPrChange w:id="452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24" w:author="Andres Sierra" w:date="2024-05-24T15:46:00Z">
                  <w:rPr>
                    <w:rFonts w:ascii="Calibri" w:eastAsia="Times New Roman" w:hAnsi="Calibri" w:cs="Calibri"/>
                    <w:color w:val="000000"/>
                    <w:lang w:eastAsia="es-CO"/>
                  </w:rPr>
                </w:rPrChange>
              </w:rPr>
              <w:t>5° 25' 39.315" N</w:t>
            </w:r>
          </w:p>
        </w:tc>
        <w:tc>
          <w:tcPr>
            <w:tcW w:w="1358" w:type="pct"/>
            <w:tcBorders>
              <w:top w:val="nil"/>
              <w:left w:val="nil"/>
              <w:bottom w:val="single" w:sz="4" w:space="0" w:color="auto"/>
              <w:right w:val="single" w:sz="4" w:space="0" w:color="auto"/>
            </w:tcBorders>
            <w:shd w:val="clear" w:color="auto" w:fill="auto"/>
            <w:noWrap/>
            <w:vAlign w:val="bottom"/>
            <w:hideMark/>
            <w:tcPrChange w:id="4525"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791CE48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26" w:author="Andres Sierra" w:date="2024-05-24T15:46:00Z">
                  <w:rPr>
                    <w:rFonts w:ascii="Calibri" w:eastAsia="Times New Roman" w:hAnsi="Calibri" w:cs="Calibri"/>
                    <w:color w:val="000000"/>
                    <w:lang w:eastAsia="es-CO"/>
                  </w:rPr>
                </w:rPrChange>
              </w:rPr>
              <w:pPrChange w:id="452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28" w:author="Andres Sierra" w:date="2024-05-24T15:46:00Z">
                  <w:rPr>
                    <w:rFonts w:ascii="Calibri" w:eastAsia="Times New Roman" w:hAnsi="Calibri" w:cs="Calibri"/>
                    <w:color w:val="000000"/>
                    <w:lang w:eastAsia="es-CO"/>
                  </w:rPr>
                </w:rPrChange>
              </w:rPr>
              <w:t>69° 32' 3.118" W</w:t>
            </w:r>
          </w:p>
        </w:tc>
      </w:tr>
      <w:tr w:rsidR="005448C3" w:rsidRPr="009741A7" w14:paraId="28A937C9" w14:textId="77777777" w:rsidTr="008611C8">
        <w:trPr>
          <w:trHeight w:val="227"/>
          <w:jc w:val="center"/>
          <w:trPrChange w:id="4529"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530"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8E35B6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31" w:author="Andres Sierra" w:date="2024-05-24T15:46:00Z">
                  <w:rPr>
                    <w:rFonts w:ascii="Calibri" w:eastAsia="Times New Roman" w:hAnsi="Calibri" w:cs="Calibri"/>
                    <w:color w:val="000000"/>
                    <w:lang w:eastAsia="es-CO"/>
                  </w:rPr>
                </w:rPrChange>
              </w:rPr>
              <w:pPrChange w:id="453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33" w:author="Andres Sierra" w:date="2024-05-24T15:46:00Z">
                  <w:rPr>
                    <w:rFonts w:ascii="Calibri" w:eastAsia="Times New Roman" w:hAnsi="Calibri" w:cs="Calibri"/>
                    <w:color w:val="000000"/>
                    <w:lang w:eastAsia="es-CO"/>
                  </w:rPr>
                </w:rPrChange>
              </w:rPr>
              <w:t>dor_1_37</w:t>
            </w:r>
          </w:p>
        </w:tc>
        <w:tc>
          <w:tcPr>
            <w:tcW w:w="985" w:type="pct"/>
            <w:tcBorders>
              <w:top w:val="nil"/>
              <w:left w:val="nil"/>
              <w:bottom w:val="single" w:sz="4" w:space="0" w:color="auto"/>
              <w:right w:val="single" w:sz="4" w:space="0" w:color="auto"/>
            </w:tcBorders>
            <w:shd w:val="clear" w:color="auto" w:fill="auto"/>
            <w:noWrap/>
            <w:vAlign w:val="bottom"/>
            <w:hideMark/>
            <w:tcPrChange w:id="4534"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65362A0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35" w:author="Andres Sierra" w:date="2024-05-24T15:46:00Z">
                  <w:rPr>
                    <w:rFonts w:ascii="Calibri" w:eastAsia="Times New Roman" w:hAnsi="Calibri" w:cs="Calibri"/>
                    <w:color w:val="000000"/>
                    <w:lang w:eastAsia="es-CO"/>
                  </w:rPr>
                </w:rPrChange>
              </w:rPr>
              <w:pPrChange w:id="453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37"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538"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69F71D7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39" w:author="Andres Sierra" w:date="2024-05-24T15:46:00Z">
                  <w:rPr>
                    <w:rFonts w:ascii="Calibri" w:eastAsia="Times New Roman" w:hAnsi="Calibri" w:cs="Calibri"/>
                    <w:color w:val="000000"/>
                    <w:lang w:eastAsia="es-CO"/>
                  </w:rPr>
                </w:rPrChange>
              </w:rPr>
              <w:pPrChange w:id="454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41" w:author="Andres Sierra" w:date="2024-05-24T15:46:00Z">
                  <w:rPr>
                    <w:rFonts w:ascii="Calibri" w:eastAsia="Times New Roman" w:hAnsi="Calibri" w:cs="Calibri"/>
                    <w:color w:val="000000"/>
                    <w:lang w:eastAsia="es-CO"/>
                  </w:rPr>
                </w:rPrChange>
              </w:rPr>
              <w:t>5° 26' 27.894" N</w:t>
            </w:r>
          </w:p>
        </w:tc>
        <w:tc>
          <w:tcPr>
            <w:tcW w:w="1358" w:type="pct"/>
            <w:tcBorders>
              <w:top w:val="nil"/>
              <w:left w:val="nil"/>
              <w:bottom w:val="single" w:sz="4" w:space="0" w:color="auto"/>
              <w:right w:val="single" w:sz="4" w:space="0" w:color="auto"/>
            </w:tcBorders>
            <w:shd w:val="clear" w:color="auto" w:fill="auto"/>
            <w:noWrap/>
            <w:vAlign w:val="bottom"/>
            <w:hideMark/>
            <w:tcPrChange w:id="4542"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8315C2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43" w:author="Andres Sierra" w:date="2024-05-24T15:46:00Z">
                  <w:rPr>
                    <w:rFonts w:ascii="Calibri" w:eastAsia="Times New Roman" w:hAnsi="Calibri" w:cs="Calibri"/>
                    <w:color w:val="000000"/>
                    <w:lang w:eastAsia="es-CO"/>
                  </w:rPr>
                </w:rPrChange>
              </w:rPr>
              <w:pPrChange w:id="454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45" w:author="Andres Sierra" w:date="2024-05-24T15:46:00Z">
                  <w:rPr>
                    <w:rFonts w:ascii="Calibri" w:eastAsia="Times New Roman" w:hAnsi="Calibri" w:cs="Calibri"/>
                    <w:color w:val="000000"/>
                    <w:lang w:eastAsia="es-CO"/>
                  </w:rPr>
                </w:rPrChange>
              </w:rPr>
              <w:t>69° 31' 19.657" W</w:t>
            </w:r>
          </w:p>
        </w:tc>
      </w:tr>
      <w:tr w:rsidR="005448C3" w:rsidRPr="009741A7" w14:paraId="53028690" w14:textId="77777777" w:rsidTr="008611C8">
        <w:trPr>
          <w:trHeight w:val="227"/>
          <w:jc w:val="center"/>
          <w:trPrChange w:id="4546"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547"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ECDD7E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48" w:author="Andres Sierra" w:date="2024-05-24T15:46:00Z">
                  <w:rPr>
                    <w:rFonts w:ascii="Calibri" w:eastAsia="Times New Roman" w:hAnsi="Calibri" w:cs="Calibri"/>
                    <w:color w:val="000000"/>
                    <w:lang w:eastAsia="es-CO"/>
                  </w:rPr>
                </w:rPrChange>
              </w:rPr>
              <w:pPrChange w:id="454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50" w:author="Andres Sierra" w:date="2024-05-24T15:46:00Z">
                  <w:rPr>
                    <w:rFonts w:ascii="Calibri" w:eastAsia="Times New Roman" w:hAnsi="Calibri" w:cs="Calibri"/>
                    <w:color w:val="000000"/>
                    <w:lang w:eastAsia="es-CO"/>
                  </w:rPr>
                </w:rPrChange>
              </w:rPr>
              <w:t>olp_1_22</w:t>
            </w:r>
          </w:p>
        </w:tc>
        <w:tc>
          <w:tcPr>
            <w:tcW w:w="985" w:type="pct"/>
            <w:tcBorders>
              <w:top w:val="nil"/>
              <w:left w:val="nil"/>
              <w:bottom w:val="single" w:sz="4" w:space="0" w:color="auto"/>
              <w:right w:val="single" w:sz="4" w:space="0" w:color="auto"/>
            </w:tcBorders>
            <w:shd w:val="clear" w:color="auto" w:fill="auto"/>
            <w:noWrap/>
            <w:vAlign w:val="bottom"/>
            <w:hideMark/>
            <w:tcPrChange w:id="4551"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39E0E0D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52" w:author="Andres Sierra" w:date="2024-05-24T15:46:00Z">
                  <w:rPr>
                    <w:rFonts w:ascii="Calibri" w:eastAsia="Times New Roman" w:hAnsi="Calibri" w:cs="Calibri"/>
                    <w:color w:val="000000"/>
                    <w:lang w:eastAsia="es-CO"/>
                  </w:rPr>
                </w:rPrChange>
              </w:rPr>
              <w:pPrChange w:id="455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54"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555"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031E277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56" w:author="Andres Sierra" w:date="2024-05-24T15:46:00Z">
                  <w:rPr>
                    <w:rFonts w:ascii="Calibri" w:eastAsia="Times New Roman" w:hAnsi="Calibri" w:cs="Calibri"/>
                    <w:color w:val="000000"/>
                    <w:lang w:eastAsia="es-CO"/>
                  </w:rPr>
                </w:rPrChange>
              </w:rPr>
              <w:pPrChange w:id="455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58" w:author="Andres Sierra" w:date="2024-05-24T15:46:00Z">
                  <w:rPr>
                    <w:rFonts w:ascii="Calibri" w:eastAsia="Times New Roman" w:hAnsi="Calibri" w:cs="Calibri"/>
                    <w:color w:val="000000"/>
                    <w:lang w:eastAsia="es-CO"/>
                  </w:rPr>
                </w:rPrChange>
              </w:rPr>
              <w:t>5° 14' 4,500" N</w:t>
            </w:r>
          </w:p>
        </w:tc>
        <w:tc>
          <w:tcPr>
            <w:tcW w:w="1358" w:type="pct"/>
            <w:tcBorders>
              <w:top w:val="nil"/>
              <w:left w:val="nil"/>
              <w:bottom w:val="single" w:sz="4" w:space="0" w:color="auto"/>
              <w:right w:val="single" w:sz="4" w:space="0" w:color="auto"/>
            </w:tcBorders>
            <w:shd w:val="clear" w:color="auto" w:fill="auto"/>
            <w:noWrap/>
            <w:vAlign w:val="bottom"/>
            <w:hideMark/>
            <w:tcPrChange w:id="4559"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36DCE32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60" w:author="Andres Sierra" w:date="2024-05-24T15:46:00Z">
                  <w:rPr>
                    <w:rFonts w:ascii="Calibri" w:eastAsia="Times New Roman" w:hAnsi="Calibri" w:cs="Calibri"/>
                    <w:color w:val="000000"/>
                    <w:lang w:eastAsia="es-CO"/>
                  </w:rPr>
                </w:rPrChange>
              </w:rPr>
              <w:pPrChange w:id="456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62" w:author="Andres Sierra" w:date="2024-05-24T15:46:00Z">
                  <w:rPr>
                    <w:rFonts w:ascii="Calibri" w:eastAsia="Times New Roman" w:hAnsi="Calibri" w:cs="Calibri"/>
                    <w:color w:val="000000"/>
                    <w:lang w:eastAsia="es-CO"/>
                  </w:rPr>
                </w:rPrChange>
              </w:rPr>
              <w:t>70° 25' 31,800" W</w:t>
            </w:r>
          </w:p>
        </w:tc>
      </w:tr>
      <w:tr w:rsidR="005448C3" w:rsidRPr="009741A7" w14:paraId="3B9E0CFA" w14:textId="77777777" w:rsidTr="008611C8">
        <w:trPr>
          <w:trHeight w:val="227"/>
          <w:jc w:val="center"/>
          <w:trPrChange w:id="4563"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564"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2F132C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65" w:author="Andres Sierra" w:date="2024-05-24T15:46:00Z">
                  <w:rPr>
                    <w:rFonts w:ascii="Calibri" w:eastAsia="Times New Roman" w:hAnsi="Calibri" w:cs="Calibri"/>
                    <w:color w:val="000000"/>
                    <w:lang w:eastAsia="es-CO"/>
                  </w:rPr>
                </w:rPrChange>
              </w:rPr>
              <w:pPrChange w:id="456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67" w:author="Andres Sierra" w:date="2024-05-24T15:46:00Z">
                  <w:rPr>
                    <w:rFonts w:ascii="Calibri" w:eastAsia="Times New Roman" w:hAnsi="Calibri" w:cs="Calibri"/>
                    <w:color w:val="000000"/>
                    <w:lang w:eastAsia="es-CO"/>
                  </w:rPr>
                </w:rPrChange>
              </w:rPr>
              <w:t>dor_1_46</w:t>
            </w:r>
          </w:p>
        </w:tc>
        <w:tc>
          <w:tcPr>
            <w:tcW w:w="985" w:type="pct"/>
            <w:tcBorders>
              <w:top w:val="nil"/>
              <w:left w:val="nil"/>
              <w:bottom w:val="single" w:sz="4" w:space="0" w:color="auto"/>
              <w:right w:val="single" w:sz="4" w:space="0" w:color="auto"/>
            </w:tcBorders>
            <w:shd w:val="clear" w:color="auto" w:fill="auto"/>
            <w:noWrap/>
            <w:vAlign w:val="bottom"/>
            <w:hideMark/>
            <w:tcPrChange w:id="4568"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1A35EEC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69" w:author="Andres Sierra" w:date="2024-05-24T15:46:00Z">
                  <w:rPr>
                    <w:rFonts w:ascii="Calibri" w:eastAsia="Times New Roman" w:hAnsi="Calibri" w:cs="Calibri"/>
                    <w:color w:val="000000"/>
                    <w:lang w:eastAsia="es-CO"/>
                  </w:rPr>
                </w:rPrChange>
              </w:rPr>
              <w:pPrChange w:id="457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71"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572"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22165D7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73" w:author="Andres Sierra" w:date="2024-05-24T15:46:00Z">
                  <w:rPr>
                    <w:rFonts w:ascii="Calibri" w:eastAsia="Times New Roman" w:hAnsi="Calibri" w:cs="Calibri"/>
                    <w:color w:val="000000"/>
                    <w:lang w:eastAsia="es-CO"/>
                  </w:rPr>
                </w:rPrChange>
              </w:rPr>
              <w:pPrChange w:id="457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75" w:author="Andres Sierra" w:date="2024-05-24T15:46:00Z">
                  <w:rPr>
                    <w:rFonts w:ascii="Calibri" w:eastAsia="Times New Roman" w:hAnsi="Calibri" w:cs="Calibri"/>
                    <w:color w:val="000000"/>
                    <w:lang w:eastAsia="es-CO"/>
                  </w:rPr>
                </w:rPrChange>
              </w:rPr>
              <w:t>5° 26' 45.464" N</w:t>
            </w:r>
          </w:p>
        </w:tc>
        <w:tc>
          <w:tcPr>
            <w:tcW w:w="1358" w:type="pct"/>
            <w:tcBorders>
              <w:top w:val="nil"/>
              <w:left w:val="nil"/>
              <w:bottom w:val="single" w:sz="4" w:space="0" w:color="auto"/>
              <w:right w:val="single" w:sz="4" w:space="0" w:color="auto"/>
            </w:tcBorders>
            <w:shd w:val="clear" w:color="auto" w:fill="auto"/>
            <w:noWrap/>
            <w:vAlign w:val="bottom"/>
            <w:hideMark/>
            <w:tcPrChange w:id="4576"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F0CDD9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77" w:author="Andres Sierra" w:date="2024-05-24T15:46:00Z">
                  <w:rPr>
                    <w:rFonts w:ascii="Calibri" w:eastAsia="Times New Roman" w:hAnsi="Calibri" w:cs="Calibri"/>
                    <w:color w:val="000000"/>
                    <w:lang w:eastAsia="es-CO"/>
                  </w:rPr>
                </w:rPrChange>
              </w:rPr>
              <w:pPrChange w:id="457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79" w:author="Andres Sierra" w:date="2024-05-24T15:46:00Z">
                  <w:rPr>
                    <w:rFonts w:ascii="Calibri" w:eastAsia="Times New Roman" w:hAnsi="Calibri" w:cs="Calibri"/>
                    <w:color w:val="000000"/>
                    <w:lang w:eastAsia="es-CO"/>
                  </w:rPr>
                </w:rPrChange>
              </w:rPr>
              <w:t>69° 31' 21.468" W</w:t>
            </w:r>
          </w:p>
        </w:tc>
      </w:tr>
      <w:tr w:rsidR="005448C3" w:rsidRPr="009741A7" w14:paraId="35C8735E" w14:textId="77777777" w:rsidTr="008611C8">
        <w:trPr>
          <w:trHeight w:val="227"/>
          <w:jc w:val="center"/>
          <w:trPrChange w:id="4580"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581"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96496D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82" w:author="Andres Sierra" w:date="2024-05-24T15:46:00Z">
                  <w:rPr>
                    <w:rFonts w:ascii="Calibri" w:eastAsia="Times New Roman" w:hAnsi="Calibri" w:cs="Calibri"/>
                    <w:color w:val="000000"/>
                    <w:lang w:eastAsia="es-CO"/>
                  </w:rPr>
                </w:rPrChange>
              </w:rPr>
              <w:pPrChange w:id="458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84" w:author="Andres Sierra" w:date="2024-05-24T15:46:00Z">
                  <w:rPr>
                    <w:rFonts w:ascii="Calibri" w:eastAsia="Times New Roman" w:hAnsi="Calibri" w:cs="Calibri"/>
                    <w:color w:val="000000"/>
                    <w:lang w:eastAsia="es-CO"/>
                  </w:rPr>
                </w:rPrChange>
              </w:rPr>
              <w:t>dor_1_45</w:t>
            </w:r>
          </w:p>
        </w:tc>
        <w:tc>
          <w:tcPr>
            <w:tcW w:w="985" w:type="pct"/>
            <w:tcBorders>
              <w:top w:val="nil"/>
              <w:left w:val="nil"/>
              <w:bottom w:val="single" w:sz="4" w:space="0" w:color="auto"/>
              <w:right w:val="single" w:sz="4" w:space="0" w:color="auto"/>
            </w:tcBorders>
            <w:shd w:val="clear" w:color="auto" w:fill="auto"/>
            <w:noWrap/>
            <w:vAlign w:val="bottom"/>
            <w:hideMark/>
            <w:tcPrChange w:id="4585"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62FC26B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86" w:author="Andres Sierra" w:date="2024-05-24T15:46:00Z">
                  <w:rPr>
                    <w:rFonts w:ascii="Calibri" w:eastAsia="Times New Roman" w:hAnsi="Calibri" w:cs="Calibri"/>
                    <w:color w:val="000000"/>
                    <w:lang w:eastAsia="es-CO"/>
                  </w:rPr>
                </w:rPrChange>
              </w:rPr>
              <w:pPrChange w:id="458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88"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589"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7E65846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90" w:author="Andres Sierra" w:date="2024-05-24T15:46:00Z">
                  <w:rPr>
                    <w:rFonts w:ascii="Calibri" w:eastAsia="Times New Roman" w:hAnsi="Calibri" w:cs="Calibri"/>
                    <w:color w:val="000000"/>
                    <w:lang w:eastAsia="es-CO"/>
                  </w:rPr>
                </w:rPrChange>
              </w:rPr>
              <w:pPrChange w:id="459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92" w:author="Andres Sierra" w:date="2024-05-24T15:46:00Z">
                  <w:rPr>
                    <w:rFonts w:ascii="Calibri" w:eastAsia="Times New Roman" w:hAnsi="Calibri" w:cs="Calibri"/>
                    <w:color w:val="000000"/>
                    <w:lang w:eastAsia="es-CO"/>
                  </w:rPr>
                </w:rPrChange>
              </w:rPr>
              <w:t>5° 26' 34.830" N</w:t>
            </w:r>
          </w:p>
        </w:tc>
        <w:tc>
          <w:tcPr>
            <w:tcW w:w="1358" w:type="pct"/>
            <w:tcBorders>
              <w:top w:val="nil"/>
              <w:left w:val="nil"/>
              <w:bottom w:val="single" w:sz="4" w:space="0" w:color="auto"/>
              <w:right w:val="single" w:sz="4" w:space="0" w:color="auto"/>
            </w:tcBorders>
            <w:shd w:val="clear" w:color="auto" w:fill="auto"/>
            <w:noWrap/>
            <w:vAlign w:val="bottom"/>
            <w:hideMark/>
            <w:tcPrChange w:id="4593"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179477E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94" w:author="Andres Sierra" w:date="2024-05-24T15:46:00Z">
                  <w:rPr>
                    <w:rFonts w:ascii="Calibri" w:eastAsia="Times New Roman" w:hAnsi="Calibri" w:cs="Calibri"/>
                    <w:color w:val="000000"/>
                    <w:lang w:eastAsia="es-CO"/>
                  </w:rPr>
                </w:rPrChange>
              </w:rPr>
              <w:pPrChange w:id="459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596" w:author="Andres Sierra" w:date="2024-05-24T15:46:00Z">
                  <w:rPr>
                    <w:rFonts w:ascii="Calibri" w:eastAsia="Times New Roman" w:hAnsi="Calibri" w:cs="Calibri"/>
                    <w:color w:val="000000"/>
                    <w:lang w:eastAsia="es-CO"/>
                  </w:rPr>
                </w:rPrChange>
              </w:rPr>
              <w:t>69° 32' 4.798" W</w:t>
            </w:r>
          </w:p>
        </w:tc>
      </w:tr>
      <w:tr w:rsidR="005448C3" w:rsidRPr="009741A7" w14:paraId="0B608F81" w14:textId="77777777" w:rsidTr="008611C8">
        <w:trPr>
          <w:trHeight w:val="227"/>
          <w:jc w:val="center"/>
          <w:trPrChange w:id="4597"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598"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5FEBB8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599" w:author="Andres Sierra" w:date="2024-05-24T15:46:00Z">
                  <w:rPr>
                    <w:rFonts w:ascii="Calibri" w:eastAsia="Times New Roman" w:hAnsi="Calibri" w:cs="Calibri"/>
                    <w:color w:val="000000"/>
                    <w:lang w:eastAsia="es-CO"/>
                  </w:rPr>
                </w:rPrChange>
              </w:rPr>
              <w:pPrChange w:id="460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01" w:author="Andres Sierra" w:date="2024-05-24T15:46:00Z">
                  <w:rPr>
                    <w:rFonts w:ascii="Calibri" w:eastAsia="Times New Roman" w:hAnsi="Calibri" w:cs="Calibri"/>
                    <w:color w:val="000000"/>
                    <w:lang w:eastAsia="es-CO"/>
                  </w:rPr>
                </w:rPrChange>
              </w:rPr>
              <w:t>dor_1_32</w:t>
            </w:r>
          </w:p>
        </w:tc>
        <w:tc>
          <w:tcPr>
            <w:tcW w:w="985" w:type="pct"/>
            <w:tcBorders>
              <w:top w:val="nil"/>
              <w:left w:val="nil"/>
              <w:bottom w:val="single" w:sz="4" w:space="0" w:color="auto"/>
              <w:right w:val="single" w:sz="4" w:space="0" w:color="auto"/>
            </w:tcBorders>
            <w:shd w:val="clear" w:color="auto" w:fill="auto"/>
            <w:noWrap/>
            <w:vAlign w:val="bottom"/>
            <w:hideMark/>
            <w:tcPrChange w:id="4602"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786E31B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03" w:author="Andres Sierra" w:date="2024-05-24T15:46:00Z">
                  <w:rPr>
                    <w:rFonts w:ascii="Calibri" w:eastAsia="Times New Roman" w:hAnsi="Calibri" w:cs="Calibri"/>
                    <w:color w:val="000000"/>
                    <w:lang w:eastAsia="es-CO"/>
                  </w:rPr>
                </w:rPrChange>
              </w:rPr>
              <w:pPrChange w:id="460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05"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606"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36753DD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07" w:author="Andres Sierra" w:date="2024-05-24T15:46:00Z">
                  <w:rPr>
                    <w:rFonts w:ascii="Calibri" w:eastAsia="Times New Roman" w:hAnsi="Calibri" w:cs="Calibri"/>
                    <w:color w:val="000000"/>
                    <w:lang w:eastAsia="es-CO"/>
                  </w:rPr>
                </w:rPrChange>
              </w:rPr>
              <w:pPrChange w:id="460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09" w:author="Andres Sierra" w:date="2024-05-24T15:46:00Z">
                  <w:rPr>
                    <w:rFonts w:ascii="Calibri" w:eastAsia="Times New Roman" w:hAnsi="Calibri" w:cs="Calibri"/>
                    <w:color w:val="000000"/>
                    <w:lang w:eastAsia="es-CO"/>
                  </w:rPr>
                </w:rPrChange>
              </w:rPr>
              <w:t>5° 26' 50.870" N</w:t>
            </w:r>
          </w:p>
        </w:tc>
        <w:tc>
          <w:tcPr>
            <w:tcW w:w="1358" w:type="pct"/>
            <w:tcBorders>
              <w:top w:val="nil"/>
              <w:left w:val="nil"/>
              <w:bottom w:val="single" w:sz="4" w:space="0" w:color="auto"/>
              <w:right w:val="single" w:sz="4" w:space="0" w:color="auto"/>
            </w:tcBorders>
            <w:shd w:val="clear" w:color="auto" w:fill="auto"/>
            <w:noWrap/>
            <w:vAlign w:val="bottom"/>
            <w:hideMark/>
            <w:tcPrChange w:id="4610"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AD2930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11" w:author="Andres Sierra" w:date="2024-05-24T15:46:00Z">
                  <w:rPr>
                    <w:rFonts w:ascii="Calibri" w:eastAsia="Times New Roman" w:hAnsi="Calibri" w:cs="Calibri"/>
                    <w:color w:val="000000"/>
                    <w:lang w:eastAsia="es-CO"/>
                  </w:rPr>
                </w:rPrChange>
              </w:rPr>
              <w:pPrChange w:id="461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13" w:author="Andres Sierra" w:date="2024-05-24T15:46:00Z">
                  <w:rPr>
                    <w:rFonts w:ascii="Calibri" w:eastAsia="Times New Roman" w:hAnsi="Calibri" w:cs="Calibri"/>
                    <w:color w:val="000000"/>
                    <w:lang w:eastAsia="es-CO"/>
                  </w:rPr>
                </w:rPrChange>
              </w:rPr>
              <w:t>69° 31' 34.239" W</w:t>
            </w:r>
          </w:p>
        </w:tc>
      </w:tr>
      <w:tr w:rsidR="005448C3" w:rsidRPr="009741A7" w14:paraId="294C1F86" w14:textId="77777777" w:rsidTr="008611C8">
        <w:trPr>
          <w:trHeight w:val="227"/>
          <w:jc w:val="center"/>
          <w:trPrChange w:id="4614"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615"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26DEE4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16" w:author="Andres Sierra" w:date="2024-05-24T15:46:00Z">
                  <w:rPr>
                    <w:rFonts w:ascii="Calibri" w:eastAsia="Times New Roman" w:hAnsi="Calibri" w:cs="Calibri"/>
                    <w:color w:val="000000"/>
                    <w:lang w:eastAsia="es-CO"/>
                  </w:rPr>
                </w:rPrChange>
              </w:rPr>
              <w:pPrChange w:id="461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18" w:author="Andres Sierra" w:date="2024-05-24T15:46:00Z">
                  <w:rPr>
                    <w:rFonts w:ascii="Calibri" w:eastAsia="Times New Roman" w:hAnsi="Calibri" w:cs="Calibri"/>
                    <w:color w:val="000000"/>
                    <w:lang w:eastAsia="es-CO"/>
                  </w:rPr>
                </w:rPrChange>
              </w:rPr>
              <w:t>dor_1_22</w:t>
            </w:r>
          </w:p>
        </w:tc>
        <w:tc>
          <w:tcPr>
            <w:tcW w:w="985" w:type="pct"/>
            <w:tcBorders>
              <w:top w:val="nil"/>
              <w:left w:val="nil"/>
              <w:bottom w:val="single" w:sz="4" w:space="0" w:color="auto"/>
              <w:right w:val="single" w:sz="4" w:space="0" w:color="auto"/>
            </w:tcBorders>
            <w:shd w:val="clear" w:color="auto" w:fill="auto"/>
            <w:noWrap/>
            <w:vAlign w:val="bottom"/>
            <w:hideMark/>
            <w:tcPrChange w:id="4619"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1E5BE0C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20" w:author="Andres Sierra" w:date="2024-05-24T15:46:00Z">
                  <w:rPr>
                    <w:rFonts w:ascii="Calibri" w:eastAsia="Times New Roman" w:hAnsi="Calibri" w:cs="Calibri"/>
                    <w:color w:val="000000"/>
                    <w:lang w:eastAsia="es-CO"/>
                  </w:rPr>
                </w:rPrChange>
              </w:rPr>
              <w:pPrChange w:id="462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22"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623"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45CB263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24" w:author="Andres Sierra" w:date="2024-05-24T15:46:00Z">
                  <w:rPr>
                    <w:rFonts w:ascii="Calibri" w:eastAsia="Times New Roman" w:hAnsi="Calibri" w:cs="Calibri"/>
                    <w:color w:val="000000"/>
                    <w:lang w:eastAsia="es-CO"/>
                  </w:rPr>
                </w:rPrChange>
              </w:rPr>
              <w:pPrChange w:id="462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26" w:author="Andres Sierra" w:date="2024-05-24T15:46:00Z">
                  <w:rPr>
                    <w:rFonts w:ascii="Calibri" w:eastAsia="Times New Roman" w:hAnsi="Calibri" w:cs="Calibri"/>
                    <w:color w:val="000000"/>
                    <w:lang w:eastAsia="es-CO"/>
                  </w:rPr>
                </w:rPrChange>
              </w:rPr>
              <w:t>5° 26' 2.694" N</w:t>
            </w:r>
          </w:p>
        </w:tc>
        <w:tc>
          <w:tcPr>
            <w:tcW w:w="1358" w:type="pct"/>
            <w:tcBorders>
              <w:top w:val="nil"/>
              <w:left w:val="nil"/>
              <w:bottom w:val="single" w:sz="4" w:space="0" w:color="auto"/>
              <w:right w:val="single" w:sz="4" w:space="0" w:color="auto"/>
            </w:tcBorders>
            <w:shd w:val="clear" w:color="auto" w:fill="auto"/>
            <w:noWrap/>
            <w:vAlign w:val="bottom"/>
            <w:hideMark/>
            <w:tcPrChange w:id="4627"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1D85990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28" w:author="Andres Sierra" w:date="2024-05-24T15:46:00Z">
                  <w:rPr>
                    <w:rFonts w:ascii="Calibri" w:eastAsia="Times New Roman" w:hAnsi="Calibri" w:cs="Calibri"/>
                    <w:color w:val="000000"/>
                    <w:lang w:eastAsia="es-CO"/>
                  </w:rPr>
                </w:rPrChange>
              </w:rPr>
              <w:pPrChange w:id="462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30" w:author="Andres Sierra" w:date="2024-05-24T15:46:00Z">
                  <w:rPr>
                    <w:rFonts w:ascii="Calibri" w:eastAsia="Times New Roman" w:hAnsi="Calibri" w:cs="Calibri"/>
                    <w:color w:val="000000"/>
                    <w:lang w:eastAsia="es-CO"/>
                  </w:rPr>
                </w:rPrChange>
              </w:rPr>
              <w:t>69° 32' 3.961" W</w:t>
            </w:r>
          </w:p>
        </w:tc>
      </w:tr>
      <w:tr w:rsidR="005448C3" w:rsidRPr="009741A7" w14:paraId="48A5BB6F" w14:textId="77777777" w:rsidTr="008611C8">
        <w:trPr>
          <w:trHeight w:val="227"/>
          <w:jc w:val="center"/>
          <w:trPrChange w:id="4631"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632"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8620ED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33" w:author="Andres Sierra" w:date="2024-05-24T15:46:00Z">
                  <w:rPr>
                    <w:rFonts w:ascii="Calibri" w:eastAsia="Times New Roman" w:hAnsi="Calibri" w:cs="Calibri"/>
                    <w:color w:val="000000"/>
                    <w:lang w:eastAsia="es-CO"/>
                  </w:rPr>
                </w:rPrChange>
              </w:rPr>
              <w:pPrChange w:id="463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35" w:author="Andres Sierra" w:date="2024-05-24T15:46:00Z">
                  <w:rPr>
                    <w:rFonts w:ascii="Calibri" w:eastAsia="Times New Roman" w:hAnsi="Calibri" w:cs="Calibri"/>
                    <w:color w:val="000000"/>
                    <w:lang w:eastAsia="es-CO"/>
                  </w:rPr>
                </w:rPrChange>
              </w:rPr>
              <w:t>dor_1_25</w:t>
            </w:r>
          </w:p>
        </w:tc>
        <w:tc>
          <w:tcPr>
            <w:tcW w:w="985" w:type="pct"/>
            <w:tcBorders>
              <w:top w:val="nil"/>
              <w:left w:val="nil"/>
              <w:bottom w:val="single" w:sz="4" w:space="0" w:color="auto"/>
              <w:right w:val="single" w:sz="4" w:space="0" w:color="auto"/>
            </w:tcBorders>
            <w:shd w:val="clear" w:color="auto" w:fill="auto"/>
            <w:noWrap/>
            <w:vAlign w:val="bottom"/>
            <w:hideMark/>
            <w:tcPrChange w:id="4636"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14DFA8D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37" w:author="Andres Sierra" w:date="2024-05-24T15:46:00Z">
                  <w:rPr>
                    <w:rFonts w:ascii="Calibri" w:eastAsia="Times New Roman" w:hAnsi="Calibri" w:cs="Calibri"/>
                    <w:color w:val="000000"/>
                    <w:lang w:eastAsia="es-CO"/>
                  </w:rPr>
                </w:rPrChange>
              </w:rPr>
              <w:pPrChange w:id="463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39"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640"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635E1BE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41" w:author="Andres Sierra" w:date="2024-05-24T15:46:00Z">
                  <w:rPr>
                    <w:rFonts w:ascii="Calibri" w:eastAsia="Times New Roman" w:hAnsi="Calibri" w:cs="Calibri"/>
                    <w:color w:val="000000"/>
                    <w:lang w:eastAsia="es-CO"/>
                  </w:rPr>
                </w:rPrChange>
              </w:rPr>
              <w:pPrChange w:id="464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43" w:author="Andres Sierra" w:date="2024-05-24T15:46:00Z">
                  <w:rPr>
                    <w:rFonts w:ascii="Calibri" w:eastAsia="Times New Roman" w:hAnsi="Calibri" w:cs="Calibri"/>
                    <w:color w:val="000000"/>
                    <w:lang w:eastAsia="es-CO"/>
                  </w:rPr>
                </w:rPrChange>
              </w:rPr>
              <w:t>5° 26' 51.721" N</w:t>
            </w:r>
          </w:p>
        </w:tc>
        <w:tc>
          <w:tcPr>
            <w:tcW w:w="1358" w:type="pct"/>
            <w:tcBorders>
              <w:top w:val="nil"/>
              <w:left w:val="nil"/>
              <w:bottom w:val="single" w:sz="4" w:space="0" w:color="auto"/>
              <w:right w:val="single" w:sz="4" w:space="0" w:color="auto"/>
            </w:tcBorders>
            <w:shd w:val="clear" w:color="auto" w:fill="auto"/>
            <w:noWrap/>
            <w:vAlign w:val="bottom"/>
            <w:hideMark/>
            <w:tcPrChange w:id="4644"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2C620D5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45" w:author="Andres Sierra" w:date="2024-05-24T15:46:00Z">
                  <w:rPr>
                    <w:rFonts w:ascii="Calibri" w:eastAsia="Times New Roman" w:hAnsi="Calibri" w:cs="Calibri"/>
                    <w:color w:val="000000"/>
                    <w:lang w:eastAsia="es-CO"/>
                  </w:rPr>
                </w:rPrChange>
              </w:rPr>
              <w:pPrChange w:id="464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47" w:author="Andres Sierra" w:date="2024-05-24T15:46:00Z">
                  <w:rPr>
                    <w:rFonts w:ascii="Calibri" w:eastAsia="Times New Roman" w:hAnsi="Calibri" w:cs="Calibri"/>
                    <w:color w:val="000000"/>
                    <w:lang w:eastAsia="es-CO"/>
                  </w:rPr>
                </w:rPrChange>
              </w:rPr>
              <w:t>69° 27' 47.826" W</w:t>
            </w:r>
          </w:p>
        </w:tc>
      </w:tr>
      <w:tr w:rsidR="005448C3" w:rsidRPr="009741A7" w14:paraId="7A67AA80" w14:textId="77777777" w:rsidTr="008611C8">
        <w:trPr>
          <w:trHeight w:val="227"/>
          <w:jc w:val="center"/>
          <w:trPrChange w:id="4648"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649"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914777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50" w:author="Andres Sierra" w:date="2024-05-24T15:46:00Z">
                  <w:rPr>
                    <w:rFonts w:ascii="Calibri" w:eastAsia="Times New Roman" w:hAnsi="Calibri" w:cs="Calibri"/>
                    <w:color w:val="000000"/>
                    <w:lang w:eastAsia="es-CO"/>
                  </w:rPr>
                </w:rPrChange>
              </w:rPr>
              <w:pPrChange w:id="465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52" w:author="Andres Sierra" w:date="2024-05-24T15:46:00Z">
                  <w:rPr>
                    <w:rFonts w:ascii="Calibri" w:eastAsia="Times New Roman" w:hAnsi="Calibri" w:cs="Calibri"/>
                    <w:color w:val="000000"/>
                    <w:lang w:eastAsia="es-CO"/>
                  </w:rPr>
                </w:rPrChange>
              </w:rPr>
              <w:t>dor_1_17</w:t>
            </w:r>
          </w:p>
        </w:tc>
        <w:tc>
          <w:tcPr>
            <w:tcW w:w="985" w:type="pct"/>
            <w:tcBorders>
              <w:top w:val="nil"/>
              <w:left w:val="nil"/>
              <w:bottom w:val="single" w:sz="4" w:space="0" w:color="auto"/>
              <w:right w:val="single" w:sz="4" w:space="0" w:color="auto"/>
            </w:tcBorders>
            <w:shd w:val="clear" w:color="auto" w:fill="auto"/>
            <w:noWrap/>
            <w:vAlign w:val="bottom"/>
            <w:hideMark/>
            <w:tcPrChange w:id="4653"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413766B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54" w:author="Andres Sierra" w:date="2024-05-24T15:46:00Z">
                  <w:rPr>
                    <w:rFonts w:ascii="Calibri" w:eastAsia="Times New Roman" w:hAnsi="Calibri" w:cs="Calibri"/>
                    <w:color w:val="000000"/>
                    <w:lang w:eastAsia="es-CO"/>
                  </w:rPr>
                </w:rPrChange>
              </w:rPr>
              <w:pPrChange w:id="465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56"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657"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056C88E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58" w:author="Andres Sierra" w:date="2024-05-24T15:46:00Z">
                  <w:rPr>
                    <w:rFonts w:ascii="Calibri" w:eastAsia="Times New Roman" w:hAnsi="Calibri" w:cs="Calibri"/>
                    <w:color w:val="000000"/>
                    <w:lang w:eastAsia="es-CO"/>
                  </w:rPr>
                </w:rPrChange>
              </w:rPr>
              <w:pPrChange w:id="465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60" w:author="Andres Sierra" w:date="2024-05-24T15:46:00Z">
                  <w:rPr>
                    <w:rFonts w:ascii="Calibri" w:eastAsia="Times New Roman" w:hAnsi="Calibri" w:cs="Calibri"/>
                    <w:color w:val="000000"/>
                    <w:lang w:eastAsia="es-CO"/>
                  </w:rPr>
                </w:rPrChange>
              </w:rPr>
              <w:t>5° 26' 36.598" N</w:t>
            </w:r>
          </w:p>
        </w:tc>
        <w:tc>
          <w:tcPr>
            <w:tcW w:w="1358" w:type="pct"/>
            <w:tcBorders>
              <w:top w:val="nil"/>
              <w:left w:val="nil"/>
              <w:bottom w:val="single" w:sz="4" w:space="0" w:color="auto"/>
              <w:right w:val="single" w:sz="4" w:space="0" w:color="auto"/>
            </w:tcBorders>
            <w:shd w:val="clear" w:color="auto" w:fill="auto"/>
            <w:noWrap/>
            <w:vAlign w:val="bottom"/>
            <w:hideMark/>
            <w:tcPrChange w:id="4661"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2FCD84A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62" w:author="Andres Sierra" w:date="2024-05-24T15:46:00Z">
                  <w:rPr>
                    <w:rFonts w:ascii="Calibri" w:eastAsia="Times New Roman" w:hAnsi="Calibri" w:cs="Calibri"/>
                    <w:color w:val="000000"/>
                    <w:lang w:eastAsia="es-CO"/>
                  </w:rPr>
                </w:rPrChange>
              </w:rPr>
              <w:pPrChange w:id="466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64" w:author="Andres Sierra" w:date="2024-05-24T15:46:00Z">
                  <w:rPr>
                    <w:rFonts w:ascii="Calibri" w:eastAsia="Times New Roman" w:hAnsi="Calibri" w:cs="Calibri"/>
                    <w:color w:val="000000"/>
                    <w:lang w:eastAsia="es-CO"/>
                  </w:rPr>
                </w:rPrChange>
              </w:rPr>
              <w:t>69° 30' 49.125" W</w:t>
            </w:r>
          </w:p>
        </w:tc>
      </w:tr>
      <w:tr w:rsidR="005448C3" w:rsidRPr="009741A7" w14:paraId="4EB3A072" w14:textId="77777777" w:rsidTr="008611C8">
        <w:trPr>
          <w:trHeight w:val="227"/>
          <w:jc w:val="center"/>
          <w:trPrChange w:id="4665"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666"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604DF8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67" w:author="Andres Sierra" w:date="2024-05-24T15:46:00Z">
                  <w:rPr>
                    <w:rFonts w:ascii="Calibri" w:eastAsia="Times New Roman" w:hAnsi="Calibri" w:cs="Calibri"/>
                    <w:color w:val="000000"/>
                    <w:lang w:eastAsia="es-CO"/>
                  </w:rPr>
                </w:rPrChange>
              </w:rPr>
              <w:pPrChange w:id="466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69" w:author="Andres Sierra" w:date="2024-05-24T15:46:00Z">
                  <w:rPr>
                    <w:rFonts w:ascii="Calibri" w:eastAsia="Times New Roman" w:hAnsi="Calibri" w:cs="Calibri"/>
                    <w:color w:val="000000"/>
                    <w:lang w:eastAsia="es-CO"/>
                  </w:rPr>
                </w:rPrChange>
              </w:rPr>
              <w:t>dor_1_31</w:t>
            </w:r>
          </w:p>
        </w:tc>
        <w:tc>
          <w:tcPr>
            <w:tcW w:w="985" w:type="pct"/>
            <w:tcBorders>
              <w:top w:val="nil"/>
              <w:left w:val="nil"/>
              <w:bottom w:val="single" w:sz="4" w:space="0" w:color="auto"/>
              <w:right w:val="single" w:sz="4" w:space="0" w:color="auto"/>
            </w:tcBorders>
            <w:shd w:val="clear" w:color="auto" w:fill="auto"/>
            <w:noWrap/>
            <w:vAlign w:val="bottom"/>
            <w:hideMark/>
            <w:tcPrChange w:id="4670"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3400B8D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71" w:author="Andres Sierra" w:date="2024-05-24T15:46:00Z">
                  <w:rPr>
                    <w:rFonts w:ascii="Calibri" w:eastAsia="Times New Roman" w:hAnsi="Calibri" w:cs="Calibri"/>
                    <w:color w:val="000000"/>
                    <w:lang w:eastAsia="es-CO"/>
                  </w:rPr>
                </w:rPrChange>
              </w:rPr>
              <w:pPrChange w:id="467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73"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674"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1ABF750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75" w:author="Andres Sierra" w:date="2024-05-24T15:46:00Z">
                  <w:rPr>
                    <w:rFonts w:ascii="Calibri" w:eastAsia="Times New Roman" w:hAnsi="Calibri" w:cs="Calibri"/>
                    <w:color w:val="000000"/>
                    <w:lang w:eastAsia="es-CO"/>
                  </w:rPr>
                </w:rPrChange>
              </w:rPr>
              <w:pPrChange w:id="467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77" w:author="Andres Sierra" w:date="2024-05-24T15:46:00Z">
                  <w:rPr>
                    <w:rFonts w:ascii="Calibri" w:eastAsia="Times New Roman" w:hAnsi="Calibri" w:cs="Calibri"/>
                    <w:color w:val="000000"/>
                    <w:lang w:eastAsia="es-CO"/>
                  </w:rPr>
                </w:rPrChange>
              </w:rPr>
              <w:t>5° 26' 42.218" N</w:t>
            </w:r>
          </w:p>
        </w:tc>
        <w:tc>
          <w:tcPr>
            <w:tcW w:w="1358" w:type="pct"/>
            <w:tcBorders>
              <w:top w:val="nil"/>
              <w:left w:val="nil"/>
              <w:bottom w:val="single" w:sz="4" w:space="0" w:color="auto"/>
              <w:right w:val="single" w:sz="4" w:space="0" w:color="auto"/>
            </w:tcBorders>
            <w:shd w:val="clear" w:color="auto" w:fill="auto"/>
            <w:noWrap/>
            <w:vAlign w:val="bottom"/>
            <w:hideMark/>
            <w:tcPrChange w:id="4678"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3DFA845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79" w:author="Andres Sierra" w:date="2024-05-24T15:46:00Z">
                  <w:rPr>
                    <w:rFonts w:ascii="Calibri" w:eastAsia="Times New Roman" w:hAnsi="Calibri" w:cs="Calibri"/>
                    <w:color w:val="000000"/>
                    <w:lang w:eastAsia="es-CO"/>
                  </w:rPr>
                </w:rPrChange>
              </w:rPr>
              <w:pPrChange w:id="468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81" w:author="Andres Sierra" w:date="2024-05-24T15:46:00Z">
                  <w:rPr>
                    <w:rFonts w:ascii="Calibri" w:eastAsia="Times New Roman" w:hAnsi="Calibri" w:cs="Calibri"/>
                    <w:color w:val="000000"/>
                    <w:lang w:eastAsia="es-CO"/>
                  </w:rPr>
                </w:rPrChange>
              </w:rPr>
              <w:t>69° 31' 44.777" W</w:t>
            </w:r>
          </w:p>
        </w:tc>
      </w:tr>
      <w:tr w:rsidR="005448C3" w:rsidRPr="009741A7" w14:paraId="185A4C38" w14:textId="77777777" w:rsidTr="008611C8">
        <w:trPr>
          <w:trHeight w:val="227"/>
          <w:jc w:val="center"/>
          <w:trPrChange w:id="4682"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683"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C1F210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84" w:author="Andres Sierra" w:date="2024-05-24T15:46:00Z">
                  <w:rPr>
                    <w:rFonts w:ascii="Calibri" w:eastAsia="Times New Roman" w:hAnsi="Calibri" w:cs="Calibri"/>
                    <w:color w:val="000000"/>
                    <w:lang w:eastAsia="es-CO"/>
                  </w:rPr>
                </w:rPrChange>
              </w:rPr>
              <w:pPrChange w:id="468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86" w:author="Andres Sierra" w:date="2024-05-24T15:46:00Z">
                  <w:rPr>
                    <w:rFonts w:ascii="Calibri" w:eastAsia="Times New Roman" w:hAnsi="Calibri" w:cs="Calibri"/>
                    <w:color w:val="000000"/>
                    <w:lang w:eastAsia="es-CO"/>
                  </w:rPr>
                </w:rPrChange>
              </w:rPr>
              <w:t>dor_1_34</w:t>
            </w:r>
          </w:p>
        </w:tc>
        <w:tc>
          <w:tcPr>
            <w:tcW w:w="985" w:type="pct"/>
            <w:tcBorders>
              <w:top w:val="nil"/>
              <w:left w:val="nil"/>
              <w:bottom w:val="single" w:sz="4" w:space="0" w:color="auto"/>
              <w:right w:val="single" w:sz="4" w:space="0" w:color="auto"/>
            </w:tcBorders>
            <w:shd w:val="clear" w:color="auto" w:fill="auto"/>
            <w:noWrap/>
            <w:vAlign w:val="bottom"/>
            <w:hideMark/>
            <w:tcPrChange w:id="4687"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314243A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88" w:author="Andres Sierra" w:date="2024-05-24T15:46:00Z">
                  <w:rPr>
                    <w:rFonts w:ascii="Calibri" w:eastAsia="Times New Roman" w:hAnsi="Calibri" w:cs="Calibri"/>
                    <w:color w:val="000000"/>
                    <w:lang w:eastAsia="es-CO"/>
                  </w:rPr>
                </w:rPrChange>
              </w:rPr>
              <w:pPrChange w:id="468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90"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691"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56298BF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92" w:author="Andres Sierra" w:date="2024-05-24T15:46:00Z">
                  <w:rPr>
                    <w:rFonts w:ascii="Calibri" w:eastAsia="Times New Roman" w:hAnsi="Calibri" w:cs="Calibri"/>
                    <w:color w:val="000000"/>
                    <w:lang w:eastAsia="es-CO"/>
                  </w:rPr>
                </w:rPrChange>
              </w:rPr>
              <w:pPrChange w:id="469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94" w:author="Andres Sierra" w:date="2024-05-24T15:46:00Z">
                  <w:rPr>
                    <w:rFonts w:ascii="Calibri" w:eastAsia="Times New Roman" w:hAnsi="Calibri" w:cs="Calibri"/>
                    <w:color w:val="000000"/>
                    <w:lang w:eastAsia="es-CO"/>
                  </w:rPr>
                </w:rPrChange>
              </w:rPr>
              <w:t>5° 25' 48.353" N</w:t>
            </w:r>
          </w:p>
        </w:tc>
        <w:tc>
          <w:tcPr>
            <w:tcW w:w="1358" w:type="pct"/>
            <w:tcBorders>
              <w:top w:val="nil"/>
              <w:left w:val="nil"/>
              <w:bottom w:val="single" w:sz="4" w:space="0" w:color="auto"/>
              <w:right w:val="single" w:sz="4" w:space="0" w:color="auto"/>
            </w:tcBorders>
            <w:shd w:val="clear" w:color="auto" w:fill="auto"/>
            <w:noWrap/>
            <w:vAlign w:val="bottom"/>
            <w:hideMark/>
            <w:tcPrChange w:id="4695"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12EC8FE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696" w:author="Andres Sierra" w:date="2024-05-24T15:46:00Z">
                  <w:rPr>
                    <w:rFonts w:ascii="Calibri" w:eastAsia="Times New Roman" w:hAnsi="Calibri" w:cs="Calibri"/>
                    <w:color w:val="000000"/>
                    <w:lang w:eastAsia="es-CO"/>
                  </w:rPr>
                </w:rPrChange>
              </w:rPr>
              <w:pPrChange w:id="469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698" w:author="Andres Sierra" w:date="2024-05-24T15:46:00Z">
                  <w:rPr>
                    <w:rFonts w:ascii="Calibri" w:eastAsia="Times New Roman" w:hAnsi="Calibri" w:cs="Calibri"/>
                    <w:color w:val="000000"/>
                    <w:lang w:eastAsia="es-CO"/>
                  </w:rPr>
                </w:rPrChange>
              </w:rPr>
              <w:t>69° 32' 12.133" W</w:t>
            </w:r>
          </w:p>
        </w:tc>
      </w:tr>
      <w:tr w:rsidR="005448C3" w:rsidRPr="009741A7" w14:paraId="5E5EAC16" w14:textId="77777777" w:rsidTr="008611C8">
        <w:trPr>
          <w:trHeight w:val="227"/>
          <w:jc w:val="center"/>
          <w:trPrChange w:id="4699"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700"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B2AC10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01" w:author="Andres Sierra" w:date="2024-05-24T15:46:00Z">
                  <w:rPr>
                    <w:rFonts w:ascii="Calibri" w:eastAsia="Times New Roman" w:hAnsi="Calibri" w:cs="Calibri"/>
                    <w:color w:val="000000"/>
                    <w:lang w:eastAsia="es-CO"/>
                  </w:rPr>
                </w:rPrChange>
              </w:rPr>
              <w:pPrChange w:id="470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03" w:author="Andres Sierra" w:date="2024-05-24T15:46:00Z">
                  <w:rPr>
                    <w:rFonts w:ascii="Calibri" w:eastAsia="Times New Roman" w:hAnsi="Calibri" w:cs="Calibri"/>
                    <w:color w:val="000000"/>
                    <w:lang w:eastAsia="es-CO"/>
                  </w:rPr>
                </w:rPrChange>
              </w:rPr>
              <w:t>dor_1_47</w:t>
            </w:r>
          </w:p>
        </w:tc>
        <w:tc>
          <w:tcPr>
            <w:tcW w:w="985" w:type="pct"/>
            <w:tcBorders>
              <w:top w:val="nil"/>
              <w:left w:val="nil"/>
              <w:bottom w:val="single" w:sz="4" w:space="0" w:color="auto"/>
              <w:right w:val="single" w:sz="4" w:space="0" w:color="auto"/>
            </w:tcBorders>
            <w:shd w:val="clear" w:color="auto" w:fill="auto"/>
            <w:noWrap/>
            <w:vAlign w:val="bottom"/>
            <w:hideMark/>
            <w:tcPrChange w:id="4704"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123B3A3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05" w:author="Andres Sierra" w:date="2024-05-24T15:46:00Z">
                  <w:rPr>
                    <w:rFonts w:ascii="Calibri" w:eastAsia="Times New Roman" w:hAnsi="Calibri" w:cs="Calibri"/>
                    <w:color w:val="000000"/>
                    <w:lang w:eastAsia="es-CO"/>
                  </w:rPr>
                </w:rPrChange>
              </w:rPr>
              <w:pPrChange w:id="470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07"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708"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0534938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09" w:author="Andres Sierra" w:date="2024-05-24T15:46:00Z">
                  <w:rPr>
                    <w:rFonts w:ascii="Calibri" w:eastAsia="Times New Roman" w:hAnsi="Calibri" w:cs="Calibri"/>
                    <w:color w:val="000000"/>
                    <w:lang w:eastAsia="es-CO"/>
                  </w:rPr>
                </w:rPrChange>
              </w:rPr>
              <w:pPrChange w:id="471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11" w:author="Andres Sierra" w:date="2024-05-24T15:46:00Z">
                  <w:rPr>
                    <w:rFonts w:ascii="Calibri" w:eastAsia="Times New Roman" w:hAnsi="Calibri" w:cs="Calibri"/>
                    <w:color w:val="000000"/>
                    <w:lang w:eastAsia="es-CO"/>
                  </w:rPr>
                </w:rPrChange>
              </w:rPr>
              <w:t>5° 26' 13.898" N</w:t>
            </w:r>
          </w:p>
        </w:tc>
        <w:tc>
          <w:tcPr>
            <w:tcW w:w="1358" w:type="pct"/>
            <w:tcBorders>
              <w:top w:val="nil"/>
              <w:left w:val="nil"/>
              <w:bottom w:val="single" w:sz="4" w:space="0" w:color="auto"/>
              <w:right w:val="single" w:sz="4" w:space="0" w:color="auto"/>
            </w:tcBorders>
            <w:shd w:val="clear" w:color="auto" w:fill="auto"/>
            <w:noWrap/>
            <w:vAlign w:val="bottom"/>
            <w:hideMark/>
            <w:tcPrChange w:id="4712"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D0BF26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13" w:author="Andres Sierra" w:date="2024-05-24T15:46:00Z">
                  <w:rPr>
                    <w:rFonts w:ascii="Calibri" w:eastAsia="Times New Roman" w:hAnsi="Calibri" w:cs="Calibri"/>
                    <w:color w:val="000000"/>
                    <w:lang w:eastAsia="es-CO"/>
                  </w:rPr>
                </w:rPrChange>
              </w:rPr>
              <w:pPrChange w:id="471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15" w:author="Andres Sierra" w:date="2024-05-24T15:46:00Z">
                  <w:rPr>
                    <w:rFonts w:ascii="Calibri" w:eastAsia="Times New Roman" w:hAnsi="Calibri" w:cs="Calibri"/>
                    <w:color w:val="000000"/>
                    <w:lang w:eastAsia="es-CO"/>
                  </w:rPr>
                </w:rPrChange>
              </w:rPr>
              <w:t>69° 31' 41.138" W</w:t>
            </w:r>
          </w:p>
        </w:tc>
      </w:tr>
      <w:tr w:rsidR="005448C3" w:rsidRPr="009741A7" w14:paraId="7BA5CFC6" w14:textId="77777777" w:rsidTr="008611C8">
        <w:trPr>
          <w:trHeight w:val="227"/>
          <w:jc w:val="center"/>
          <w:trPrChange w:id="4716"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717"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0FCA5F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18" w:author="Andres Sierra" w:date="2024-05-24T15:46:00Z">
                  <w:rPr>
                    <w:rFonts w:ascii="Calibri" w:eastAsia="Times New Roman" w:hAnsi="Calibri" w:cs="Calibri"/>
                    <w:color w:val="000000"/>
                    <w:lang w:eastAsia="es-CO"/>
                  </w:rPr>
                </w:rPrChange>
              </w:rPr>
              <w:pPrChange w:id="471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20" w:author="Andres Sierra" w:date="2024-05-24T15:46:00Z">
                  <w:rPr>
                    <w:rFonts w:ascii="Calibri" w:eastAsia="Times New Roman" w:hAnsi="Calibri" w:cs="Calibri"/>
                    <w:color w:val="000000"/>
                    <w:lang w:eastAsia="es-CO"/>
                  </w:rPr>
                </w:rPrChange>
              </w:rPr>
              <w:t>dor_1_35</w:t>
            </w:r>
          </w:p>
        </w:tc>
        <w:tc>
          <w:tcPr>
            <w:tcW w:w="985" w:type="pct"/>
            <w:tcBorders>
              <w:top w:val="nil"/>
              <w:left w:val="nil"/>
              <w:bottom w:val="single" w:sz="4" w:space="0" w:color="auto"/>
              <w:right w:val="single" w:sz="4" w:space="0" w:color="auto"/>
            </w:tcBorders>
            <w:shd w:val="clear" w:color="auto" w:fill="auto"/>
            <w:noWrap/>
            <w:vAlign w:val="bottom"/>
            <w:hideMark/>
            <w:tcPrChange w:id="4721"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277752F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22" w:author="Andres Sierra" w:date="2024-05-24T15:46:00Z">
                  <w:rPr>
                    <w:rFonts w:ascii="Calibri" w:eastAsia="Times New Roman" w:hAnsi="Calibri" w:cs="Calibri"/>
                    <w:color w:val="000000"/>
                    <w:lang w:eastAsia="es-CO"/>
                  </w:rPr>
                </w:rPrChange>
              </w:rPr>
              <w:pPrChange w:id="472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24"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725"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27B59E2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26" w:author="Andres Sierra" w:date="2024-05-24T15:46:00Z">
                  <w:rPr>
                    <w:rFonts w:ascii="Calibri" w:eastAsia="Times New Roman" w:hAnsi="Calibri" w:cs="Calibri"/>
                    <w:color w:val="000000"/>
                    <w:lang w:eastAsia="es-CO"/>
                  </w:rPr>
                </w:rPrChange>
              </w:rPr>
              <w:pPrChange w:id="472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28" w:author="Andres Sierra" w:date="2024-05-24T15:46:00Z">
                  <w:rPr>
                    <w:rFonts w:ascii="Calibri" w:eastAsia="Times New Roman" w:hAnsi="Calibri" w:cs="Calibri"/>
                    <w:color w:val="000000"/>
                    <w:lang w:eastAsia="es-CO"/>
                  </w:rPr>
                </w:rPrChange>
              </w:rPr>
              <w:t>5° 26' 20.284" N</w:t>
            </w:r>
          </w:p>
        </w:tc>
        <w:tc>
          <w:tcPr>
            <w:tcW w:w="1358" w:type="pct"/>
            <w:tcBorders>
              <w:top w:val="nil"/>
              <w:left w:val="nil"/>
              <w:bottom w:val="single" w:sz="4" w:space="0" w:color="auto"/>
              <w:right w:val="single" w:sz="4" w:space="0" w:color="auto"/>
            </w:tcBorders>
            <w:shd w:val="clear" w:color="auto" w:fill="auto"/>
            <w:noWrap/>
            <w:vAlign w:val="bottom"/>
            <w:hideMark/>
            <w:tcPrChange w:id="4729"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7D81E7C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30" w:author="Andres Sierra" w:date="2024-05-24T15:46:00Z">
                  <w:rPr>
                    <w:rFonts w:ascii="Calibri" w:eastAsia="Times New Roman" w:hAnsi="Calibri" w:cs="Calibri"/>
                    <w:color w:val="000000"/>
                    <w:lang w:eastAsia="es-CO"/>
                  </w:rPr>
                </w:rPrChange>
              </w:rPr>
              <w:pPrChange w:id="473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32" w:author="Andres Sierra" w:date="2024-05-24T15:46:00Z">
                  <w:rPr>
                    <w:rFonts w:ascii="Calibri" w:eastAsia="Times New Roman" w:hAnsi="Calibri" w:cs="Calibri"/>
                    <w:color w:val="000000"/>
                    <w:lang w:eastAsia="es-CO"/>
                  </w:rPr>
                </w:rPrChange>
              </w:rPr>
              <w:t>69° 31' 33.492" W</w:t>
            </w:r>
          </w:p>
        </w:tc>
      </w:tr>
      <w:tr w:rsidR="005448C3" w:rsidRPr="009741A7" w14:paraId="23AC9466" w14:textId="77777777" w:rsidTr="008611C8">
        <w:trPr>
          <w:trHeight w:val="227"/>
          <w:jc w:val="center"/>
          <w:trPrChange w:id="4733"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734"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320E35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35" w:author="Andres Sierra" w:date="2024-05-24T15:46:00Z">
                  <w:rPr>
                    <w:rFonts w:ascii="Calibri" w:eastAsia="Times New Roman" w:hAnsi="Calibri" w:cs="Calibri"/>
                    <w:color w:val="000000"/>
                    <w:lang w:eastAsia="es-CO"/>
                  </w:rPr>
                </w:rPrChange>
              </w:rPr>
              <w:pPrChange w:id="473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37" w:author="Andres Sierra" w:date="2024-05-24T15:46:00Z">
                  <w:rPr>
                    <w:rFonts w:ascii="Calibri" w:eastAsia="Times New Roman" w:hAnsi="Calibri" w:cs="Calibri"/>
                    <w:color w:val="000000"/>
                    <w:lang w:eastAsia="es-CO"/>
                  </w:rPr>
                </w:rPrChange>
              </w:rPr>
              <w:t>dor_1_54</w:t>
            </w:r>
          </w:p>
        </w:tc>
        <w:tc>
          <w:tcPr>
            <w:tcW w:w="985" w:type="pct"/>
            <w:tcBorders>
              <w:top w:val="nil"/>
              <w:left w:val="nil"/>
              <w:bottom w:val="single" w:sz="4" w:space="0" w:color="auto"/>
              <w:right w:val="single" w:sz="4" w:space="0" w:color="auto"/>
            </w:tcBorders>
            <w:shd w:val="clear" w:color="auto" w:fill="auto"/>
            <w:noWrap/>
            <w:vAlign w:val="bottom"/>
            <w:hideMark/>
            <w:tcPrChange w:id="4738"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3FBDE5D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39" w:author="Andres Sierra" w:date="2024-05-24T15:46:00Z">
                  <w:rPr>
                    <w:rFonts w:ascii="Calibri" w:eastAsia="Times New Roman" w:hAnsi="Calibri" w:cs="Calibri"/>
                    <w:color w:val="000000"/>
                    <w:lang w:eastAsia="es-CO"/>
                  </w:rPr>
                </w:rPrChange>
              </w:rPr>
              <w:pPrChange w:id="474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41"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742"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7327E25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43" w:author="Andres Sierra" w:date="2024-05-24T15:46:00Z">
                  <w:rPr>
                    <w:rFonts w:ascii="Calibri" w:eastAsia="Times New Roman" w:hAnsi="Calibri" w:cs="Calibri"/>
                    <w:color w:val="000000"/>
                    <w:lang w:eastAsia="es-CO"/>
                  </w:rPr>
                </w:rPrChange>
              </w:rPr>
              <w:pPrChange w:id="474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45" w:author="Andres Sierra" w:date="2024-05-24T15:46:00Z">
                  <w:rPr>
                    <w:rFonts w:ascii="Calibri" w:eastAsia="Times New Roman" w:hAnsi="Calibri" w:cs="Calibri"/>
                    <w:color w:val="000000"/>
                    <w:lang w:eastAsia="es-CO"/>
                  </w:rPr>
                </w:rPrChange>
              </w:rPr>
              <w:t>5° 26' 36.250" N</w:t>
            </w:r>
          </w:p>
        </w:tc>
        <w:tc>
          <w:tcPr>
            <w:tcW w:w="1358" w:type="pct"/>
            <w:tcBorders>
              <w:top w:val="nil"/>
              <w:left w:val="nil"/>
              <w:bottom w:val="single" w:sz="4" w:space="0" w:color="auto"/>
              <w:right w:val="single" w:sz="4" w:space="0" w:color="auto"/>
            </w:tcBorders>
            <w:shd w:val="clear" w:color="auto" w:fill="auto"/>
            <w:noWrap/>
            <w:vAlign w:val="bottom"/>
            <w:hideMark/>
            <w:tcPrChange w:id="4746"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5C221C8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47" w:author="Andres Sierra" w:date="2024-05-24T15:46:00Z">
                  <w:rPr>
                    <w:rFonts w:ascii="Calibri" w:eastAsia="Times New Roman" w:hAnsi="Calibri" w:cs="Calibri"/>
                    <w:color w:val="000000"/>
                    <w:lang w:eastAsia="es-CO"/>
                  </w:rPr>
                </w:rPrChange>
              </w:rPr>
              <w:pPrChange w:id="474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49" w:author="Andres Sierra" w:date="2024-05-24T15:46:00Z">
                  <w:rPr>
                    <w:rFonts w:ascii="Calibri" w:eastAsia="Times New Roman" w:hAnsi="Calibri" w:cs="Calibri"/>
                    <w:color w:val="000000"/>
                    <w:lang w:eastAsia="es-CO"/>
                  </w:rPr>
                </w:rPrChange>
              </w:rPr>
              <w:t>69° 30' 34.477" W</w:t>
            </w:r>
          </w:p>
        </w:tc>
      </w:tr>
      <w:tr w:rsidR="005448C3" w:rsidRPr="009741A7" w14:paraId="147B1B59" w14:textId="77777777" w:rsidTr="008611C8">
        <w:trPr>
          <w:trHeight w:val="227"/>
          <w:jc w:val="center"/>
          <w:trPrChange w:id="4750"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751"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EC5D97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52" w:author="Andres Sierra" w:date="2024-05-24T15:46:00Z">
                  <w:rPr>
                    <w:rFonts w:ascii="Calibri" w:eastAsia="Times New Roman" w:hAnsi="Calibri" w:cs="Calibri"/>
                    <w:color w:val="000000"/>
                    <w:lang w:eastAsia="es-CO"/>
                  </w:rPr>
                </w:rPrChange>
              </w:rPr>
              <w:pPrChange w:id="475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54" w:author="Andres Sierra" w:date="2024-05-24T15:46:00Z">
                  <w:rPr>
                    <w:rFonts w:ascii="Calibri" w:eastAsia="Times New Roman" w:hAnsi="Calibri" w:cs="Calibri"/>
                    <w:color w:val="000000"/>
                    <w:lang w:eastAsia="es-CO"/>
                  </w:rPr>
                </w:rPrChange>
              </w:rPr>
              <w:t>dor_1_52</w:t>
            </w:r>
          </w:p>
        </w:tc>
        <w:tc>
          <w:tcPr>
            <w:tcW w:w="985" w:type="pct"/>
            <w:tcBorders>
              <w:top w:val="nil"/>
              <w:left w:val="nil"/>
              <w:bottom w:val="single" w:sz="4" w:space="0" w:color="auto"/>
              <w:right w:val="single" w:sz="4" w:space="0" w:color="auto"/>
            </w:tcBorders>
            <w:shd w:val="clear" w:color="auto" w:fill="auto"/>
            <w:noWrap/>
            <w:vAlign w:val="bottom"/>
            <w:hideMark/>
            <w:tcPrChange w:id="4755"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7735280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56" w:author="Andres Sierra" w:date="2024-05-24T15:46:00Z">
                  <w:rPr>
                    <w:rFonts w:ascii="Calibri" w:eastAsia="Times New Roman" w:hAnsi="Calibri" w:cs="Calibri"/>
                    <w:color w:val="000000"/>
                    <w:lang w:eastAsia="es-CO"/>
                  </w:rPr>
                </w:rPrChange>
              </w:rPr>
              <w:pPrChange w:id="475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58"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759"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4D4CDD3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60" w:author="Andres Sierra" w:date="2024-05-24T15:46:00Z">
                  <w:rPr>
                    <w:rFonts w:ascii="Calibri" w:eastAsia="Times New Roman" w:hAnsi="Calibri" w:cs="Calibri"/>
                    <w:color w:val="000000"/>
                    <w:lang w:eastAsia="es-CO"/>
                  </w:rPr>
                </w:rPrChange>
              </w:rPr>
              <w:pPrChange w:id="476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62" w:author="Andres Sierra" w:date="2024-05-24T15:46:00Z">
                  <w:rPr>
                    <w:rFonts w:ascii="Calibri" w:eastAsia="Times New Roman" w:hAnsi="Calibri" w:cs="Calibri"/>
                    <w:color w:val="000000"/>
                    <w:lang w:eastAsia="es-CO"/>
                  </w:rPr>
                </w:rPrChange>
              </w:rPr>
              <w:t>5° 26' 17.744" N</w:t>
            </w:r>
          </w:p>
        </w:tc>
        <w:tc>
          <w:tcPr>
            <w:tcW w:w="1358" w:type="pct"/>
            <w:tcBorders>
              <w:top w:val="nil"/>
              <w:left w:val="nil"/>
              <w:bottom w:val="single" w:sz="4" w:space="0" w:color="auto"/>
              <w:right w:val="single" w:sz="4" w:space="0" w:color="auto"/>
            </w:tcBorders>
            <w:shd w:val="clear" w:color="auto" w:fill="auto"/>
            <w:noWrap/>
            <w:vAlign w:val="bottom"/>
            <w:hideMark/>
            <w:tcPrChange w:id="4763"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18D091E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64" w:author="Andres Sierra" w:date="2024-05-24T15:46:00Z">
                  <w:rPr>
                    <w:rFonts w:ascii="Calibri" w:eastAsia="Times New Roman" w:hAnsi="Calibri" w:cs="Calibri"/>
                    <w:color w:val="000000"/>
                    <w:lang w:eastAsia="es-CO"/>
                  </w:rPr>
                </w:rPrChange>
              </w:rPr>
              <w:pPrChange w:id="476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66" w:author="Andres Sierra" w:date="2024-05-24T15:46:00Z">
                  <w:rPr>
                    <w:rFonts w:ascii="Calibri" w:eastAsia="Times New Roman" w:hAnsi="Calibri" w:cs="Calibri"/>
                    <w:color w:val="000000"/>
                    <w:lang w:eastAsia="es-CO"/>
                  </w:rPr>
                </w:rPrChange>
              </w:rPr>
              <w:t>69° 29' 50.604" W</w:t>
            </w:r>
          </w:p>
        </w:tc>
      </w:tr>
      <w:tr w:rsidR="005448C3" w:rsidRPr="009741A7" w14:paraId="7DEB71A5" w14:textId="77777777" w:rsidTr="008611C8">
        <w:trPr>
          <w:trHeight w:val="227"/>
          <w:jc w:val="center"/>
          <w:trPrChange w:id="4767"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768"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1D4EE8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69" w:author="Andres Sierra" w:date="2024-05-24T15:46:00Z">
                  <w:rPr>
                    <w:rFonts w:ascii="Calibri" w:eastAsia="Times New Roman" w:hAnsi="Calibri" w:cs="Calibri"/>
                    <w:color w:val="000000"/>
                    <w:lang w:eastAsia="es-CO"/>
                  </w:rPr>
                </w:rPrChange>
              </w:rPr>
              <w:pPrChange w:id="477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71" w:author="Andres Sierra" w:date="2024-05-24T15:46:00Z">
                  <w:rPr>
                    <w:rFonts w:ascii="Calibri" w:eastAsia="Times New Roman" w:hAnsi="Calibri" w:cs="Calibri"/>
                    <w:color w:val="000000"/>
                    <w:lang w:eastAsia="es-CO"/>
                  </w:rPr>
                </w:rPrChange>
              </w:rPr>
              <w:t>dor_1_8</w:t>
            </w:r>
          </w:p>
        </w:tc>
        <w:tc>
          <w:tcPr>
            <w:tcW w:w="985" w:type="pct"/>
            <w:tcBorders>
              <w:top w:val="nil"/>
              <w:left w:val="nil"/>
              <w:bottom w:val="single" w:sz="4" w:space="0" w:color="auto"/>
              <w:right w:val="single" w:sz="4" w:space="0" w:color="auto"/>
            </w:tcBorders>
            <w:shd w:val="clear" w:color="auto" w:fill="auto"/>
            <w:noWrap/>
            <w:vAlign w:val="bottom"/>
            <w:hideMark/>
            <w:tcPrChange w:id="4772"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70CFE95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73" w:author="Andres Sierra" w:date="2024-05-24T15:46:00Z">
                  <w:rPr>
                    <w:rFonts w:ascii="Calibri" w:eastAsia="Times New Roman" w:hAnsi="Calibri" w:cs="Calibri"/>
                    <w:color w:val="000000"/>
                    <w:lang w:eastAsia="es-CO"/>
                  </w:rPr>
                </w:rPrChange>
              </w:rPr>
              <w:pPrChange w:id="477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75"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776"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73388EB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77" w:author="Andres Sierra" w:date="2024-05-24T15:46:00Z">
                  <w:rPr>
                    <w:rFonts w:ascii="Calibri" w:eastAsia="Times New Roman" w:hAnsi="Calibri" w:cs="Calibri"/>
                    <w:color w:val="000000"/>
                    <w:lang w:eastAsia="es-CO"/>
                  </w:rPr>
                </w:rPrChange>
              </w:rPr>
              <w:pPrChange w:id="477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79" w:author="Andres Sierra" w:date="2024-05-24T15:46:00Z">
                  <w:rPr>
                    <w:rFonts w:ascii="Calibri" w:eastAsia="Times New Roman" w:hAnsi="Calibri" w:cs="Calibri"/>
                    <w:color w:val="000000"/>
                    <w:lang w:eastAsia="es-CO"/>
                  </w:rPr>
                </w:rPrChange>
              </w:rPr>
              <w:t>5° 26' 17.939" N</w:t>
            </w:r>
          </w:p>
        </w:tc>
        <w:tc>
          <w:tcPr>
            <w:tcW w:w="1358" w:type="pct"/>
            <w:tcBorders>
              <w:top w:val="nil"/>
              <w:left w:val="nil"/>
              <w:bottom w:val="single" w:sz="4" w:space="0" w:color="auto"/>
              <w:right w:val="single" w:sz="4" w:space="0" w:color="auto"/>
            </w:tcBorders>
            <w:shd w:val="clear" w:color="auto" w:fill="auto"/>
            <w:noWrap/>
            <w:vAlign w:val="bottom"/>
            <w:hideMark/>
            <w:tcPrChange w:id="4780"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5BC70A8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81" w:author="Andres Sierra" w:date="2024-05-24T15:46:00Z">
                  <w:rPr>
                    <w:rFonts w:ascii="Calibri" w:eastAsia="Times New Roman" w:hAnsi="Calibri" w:cs="Calibri"/>
                    <w:color w:val="000000"/>
                    <w:lang w:eastAsia="es-CO"/>
                  </w:rPr>
                </w:rPrChange>
              </w:rPr>
              <w:pPrChange w:id="478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83" w:author="Andres Sierra" w:date="2024-05-24T15:46:00Z">
                  <w:rPr>
                    <w:rFonts w:ascii="Calibri" w:eastAsia="Times New Roman" w:hAnsi="Calibri" w:cs="Calibri"/>
                    <w:color w:val="000000"/>
                    <w:lang w:eastAsia="es-CO"/>
                  </w:rPr>
                </w:rPrChange>
              </w:rPr>
              <w:t>69° 31' 53.289" W</w:t>
            </w:r>
          </w:p>
        </w:tc>
      </w:tr>
      <w:tr w:rsidR="005448C3" w:rsidRPr="009741A7" w14:paraId="6FFD5F15" w14:textId="77777777" w:rsidTr="008611C8">
        <w:trPr>
          <w:trHeight w:val="227"/>
          <w:jc w:val="center"/>
          <w:trPrChange w:id="4784"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785"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C73C54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86" w:author="Andres Sierra" w:date="2024-05-24T15:46:00Z">
                  <w:rPr>
                    <w:rFonts w:ascii="Calibri" w:eastAsia="Times New Roman" w:hAnsi="Calibri" w:cs="Calibri"/>
                    <w:color w:val="000000"/>
                    <w:lang w:eastAsia="es-CO"/>
                  </w:rPr>
                </w:rPrChange>
              </w:rPr>
              <w:pPrChange w:id="478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88" w:author="Andres Sierra" w:date="2024-05-24T15:46:00Z">
                  <w:rPr>
                    <w:rFonts w:ascii="Calibri" w:eastAsia="Times New Roman" w:hAnsi="Calibri" w:cs="Calibri"/>
                    <w:color w:val="000000"/>
                    <w:lang w:eastAsia="es-CO"/>
                  </w:rPr>
                </w:rPrChange>
              </w:rPr>
              <w:t>dor_1_15</w:t>
            </w:r>
          </w:p>
        </w:tc>
        <w:tc>
          <w:tcPr>
            <w:tcW w:w="985" w:type="pct"/>
            <w:tcBorders>
              <w:top w:val="nil"/>
              <w:left w:val="nil"/>
              <w:bottom w:val="single" w:sz="4" w:space="0" w:color="auto"/>
              <w:right w:val="single" w:sz="4" w:space="0" w:color="auto"/>
            </w:tcBorders>
            <w:shd w:val="clear" w:color="auto" w:fill="auto"/>
            <w:noWrap/>
            <w:vAlign w:val="bottom"/>
            <w:hideMark/>
            <w:tcPrChange w:id="4789"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1063CB8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90" w:author="Andres Sierra" w:date="2024-05-24T15:46:00Z">
                  <w:rPr>
                    <w:rFonts w:ascii="Calibri" w:eastAsia="Times New Roman" w:hAnsi="Calibri" w:cs="Calibri"/>
                    <w:color w:val="000000"/>
                    <w:lang w:eastAsia="es-CO"/>
                  </w:rPr>
                </w:rPrChange>
              </w:rPr>
              <w:pPrChange w:id="479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92"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793"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5F82A26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94" w:author="Andres Sierra" w:date="2024-05-24T15:46:00Z">
                  <w:rPr>
                    <w:rFonts w:ascii="Calibri" w:eastAsia="Times New Roman" w:hAnsi="Calibri" w:cs="Calibri"/>
                    <w:color w:val="000000"/>
                    <w:lang w:eastAsia="es-CO"/>
                  </w:rPr>
                </w:rPrChange>
              </w:rPr>
              <w:pPrChange w:id="479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796" w:author="Andres Sierra" w:date="2024-05-24T15:46:00Z">
                  <w:rPr>
                    <w:rFonts w:ascii="Calibri" w:eastAsia="Times New Roman" w:hAnsi="Calibri" w:cs="Calibri"/>
                    <w:color w:val="000000"/>
                    <w:lang w:eastAsia="es-CO"/>
                  </w:rPr>
                </w:rPrChange>
              </w:rPr>
              <w:t>5° 26' 28.560" N</w:t>
            </w:r>
          </w:p>
        </w:tc>
        <w:tc>
          <w:tcPr>
            <w:tcW w:w="1358" w:type="pct"/>
            <w:tcBorders>
              <w:top w:val="nil"/>
              <w:left w:val="nil"/>
              <w:bottom w:val="single" w:sz="4" w:space="0" w:color="auto"/>
              <w:right w:val="single" w:sz="4" w:space="0" w:color="auto"/>
            </w:tcBorders>
            <w:shd w:val="clear" w:color="auto" w:fill="auto"/>
            <w:noWrap/>
            <w:vAlign w:val="bottom"/>
            <w:hideMark/>
            <w:tcPrChange w:id="4797"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319D060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798" w:author="Andres Sierra" w:date="2024-05-24T15:46:00Z">
                  <w:rPr>
                    <w:rFonts w:ascii="Calibri" w:eastAsia="Times New Roman" w:hAnsi="Calibri" w:cs="Calibri"/>
                    <w:color w:val="000000"/>
                    <w:lang w:eastAsia="es-CO"/>
                  </w:rPr>
                </w:rPrChange>
              </w:rPr>
              <w:pPrChange w:id="479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00" w:author="Andres Sierra" w:date="2024-05-24T15:46:00Z">
                  <w:rPr>
                    <w:rFonts w:ascii="Calibri" w:eastAsia="Times New Roman" w:hAnsi="Calibri" w:cs="Calibri"/>
                    <w:color w:val="000000"/>
                    <w:lang w:eastAsia="es-CO"/>
                  </w:rPr>
                </w:rPrChange>
              </w:rPr>
              <w:t>69° 30' 37.676" W</w:t>
            </w:r>
          </w:p>
        </w:tc>
      </w:tr>
      <w:tr w:rsidR="005448C3" w:rsidRPr="009741A7" w14:paraId="1BCAADBC" w14:textId="77777777" w:rsidTr="008611C8">
        <w:trPr>
          <w:trHeight w:val="227"/>
          <w:jc w:val="center"/>
          <w:trPrChange w:id="4801"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802"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635A45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03" w:author="Andres Sierra" w:date="2024-05-24T15:46:00Z">
                  <w:rPr>
                    <w:rFonts w:ascii="Calibri" w:eastAsia="Times New Roman" w:hAnsi="Calibri" w:cs="Calibri"/>
                    <w:color w:val="000000"/>
                    <w:lang w:eastAsia="es-CO"/>
                  </w:rPr>
                </w:rPrChange>
              </w:rPr>
              <w:pPrChange w:id="480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05" w:author="Andres Sierra" w:date="2024-05-24T15:46:00Z">
                  <w:rPr>
                    <w:rFonts w:ascii="Calibri" w:eastAsia="Times New Roman" w:hAnsi="Calibri" w:cs="Calibri"/>
                    <w:color w:val="000000"/>
                    <w:lang w:eastAsia="es-CO"/>
                  </w:rPr>
                </w:rPrChange>
              </w:rPr>
              <w:t>dor_1_53</w:t>
            </w:r>
          </w:p>
        </w:tc>
        <w:tc>
          <w:tcPr>
            <w:tcW w:w="985" w:type="pct"/>
            <w:tcBorders>
              <w:top w:val="nil"/>
              <w:left w:val="nil"/>
              <w:bottom w:val="single" w:sz="4" w:space="0" w:color="auto"/>
              <w:right w:val="single" w:sz="4" w:space="0" w:color="auto"/>
            </w:tcBorders>
            <w:shd w:val="clear" w:color="auto" w:fill="auto"/>
            <w:noWrap/>
            <w:vAlign w:val="bottom"/>
            <w:hideMark/>
            <w:tcPrChange w:id="4806"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32EE4CE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07" w:author="Andres Sierra" w:date="2024-05-24T15:46:00Z">
                  <w:rPr>
                    <w:rFonts w:ascii="Calibri" w:eastAsia="Times New Roman" w:hAnsi="Calibri" w:cs="Calibri"/>
                    <w:color w:val="000000"/>
                    <w:lang w:eastAsia="es-CO"/>
                  </w:rPr>
                </w:rPrChange>
              </w:rPr>
              <w:pPrChange w:id="480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09"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810"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7B086B8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11" w:author="Andres Sierra" w:date="2024-05-24T15:46:00Z">
                  <w:rPr>
                    <w:rFonts w:ascii="Calibri" w:eastAsia="Times New Roman" w:hAnsi="Calibri" w:cs="Calibri"/>
                    <w:color w:val="000000"/>
                    <w:lang w:eastAsia="es-CO"/>
                  </w:rPr>
                </w:rPrChange>
              </w:rPr>
              <w:pPrChange w:id="481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13" w:author="Andres Sierra" w:date="2024-05-24T15:46:00Z">
                  <w:rPr>
                    <w:rFonts w:ascii="Calibri" w:eastAsia="Times New Roman" w:hAnsi="Calibri" w:cs="Calibri"/>
                    <w:color w:val="000000"/>
                    <w:lang w:eastAsia="es-CO"/>
                  </w:rPr>
                </w:rPrChange>
              </w:rPr>
              <w:t>5° 26' 14.751" N</w:t>
            </w:r>
          </w:p>
        </w:tc>
        <w:tc>
          <w:tcPr>
            <w:tcW w:w="1358" w:type="pct"/>
            <w:tcBorders>
              <w:top w:val="nil"/>
              <w:left w:val="nil"/>
              <w:bottom w:val="single" w:sz="4" w:space="0" w:color="auto"/>
              <w:right w:val="single" w:sz="4" w:space="0" w:color="auto"/>
            </w:tcBorders>
            <w:shd w:val="clear" w:color="auto" w:fill="auto"/>
            <w:noWrap/>
            <w:vAlign w:val="bottom"/>
            <w:hideMark/>
            <w:tcPrChange w:id="4814"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0D128D7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15" w:author="Andres Sierra" w:date="2024-05-24T15:46:00Z">
                  <w:rPr>
                    <w:rFonts w:ascii="Calibri" w:eastAsia="Times New Roman" w:hAnsi="Calibri" w:cs="Calibri"/>
                    <w:color w:val="000000"/>
                    <w:lang w:eastAsia="es-CO"/>
                  </w:rPr>
                </w:rPrChange>
              </w:rPr>
              <w:pPrChange w:id="481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17" w:author="Andres Sierra" w:date="2024-05-24T15:46:00Z">
                  <w:rPr>
                    <w:rFonts w:ascii="Calibri" w:eastAsia="Times New Roman" w:hAnsi="Calibri" w:cs="Calibri"/>
                    <w:color w:val="000000"/>
                    <w:lang w:eastAsia="es-CO"/>
                  </w:rPr>
                </w:rPrChange>
              </w:rPr>
              <w:t>69° 30' 31.646" W</w:t>
            </w:r>
          </w:p>
        </w:tc>
      </w:tr>
      <w:tr w:rsidR="005448C3" w:rsidRPr="009741A7" w14:paraId="39B678DC" w14:textId="77777777" w:rsidTr="008611C8">
        <w:trPr>
          <w:trHeight w:val="227"/>
          <w:jc w:val="center"/>
          <w:trPrChange w:id="4818"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819"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977B70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20" w:author="Andres Sierra" w:date="2024-05-24T15:46:00Z">
                  <w:rPr>
                    <w:rFonts w:ascii="Calibri" w:eastAsia="Times New Roman" w:hAnsi="Calibri" w:cs="Calibri"/>
                    <w:color w:val="000000"/>
                    <w:lang w:eastAsia="es-CO"/>
                  </w:rPr>
                </w:rPrChange>
              </w:rPr>
              <w:pPrChange w:id="482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22" w:author="Andres Sierra" w:date="2024-05-24T15:46:00Z">
                  <w:rPr>
                    <w:rFonts w:ascii="Calibri" w:eastAsia="Times New Roman" w:hAnsi="Calibri" w:cs="Calibri"/>
                    <w:color w:val="000000"/>
                    <w:lang w:eastAsia="es-CO"/>
                  </w:rPr>
                </w:rPrChange>
              </w:rPr>
              <w:t>dor_1_38</w:t>
            </w:r>
          </w:p>
        </w:tc>
        <w:tc>
          <w:tcPr>
            <w:tcW w:w="985" w:type="pct"/>
            <w:tcBorders>
              <w:top w:val="nil"/>
              <w:left w:val="nil"/>
              <w:bottom w:val="single" w:sz="4" w:space="0" w:color="auto"/>
              <w:right w:val="single" w:sz="4" w:space="0" w:color="auto"/>
            </w:tcBorders>
            <w:shd w:val="clear" w:color="auto" w:fill="auto"/>
            <w:noWrap/>
            <w:vAlign w:val="bottom"/>
            <w:hideMark/>
            <w:tcPrChange w:id="4823"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10B6389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24" w:author="Andres Sierra" w:date="2024-05-24T15:46:00Z">
                  <w:rPr>
                    <w:rFonts w:ascii="Calibri" w:eastAsia="Times New Roman" w:hAnsi="Calibri" w:cs="Calibri"/>
                    <w:color w:val="000000"/>
                    <w:lang w:eastAsia="es-CO"/>
                  </w:rPr>
                </w:rPrChange>
              </w:rPr>
              <w:pPrChange w:id="482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26"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827"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39A54AD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28" w:author="Andres Sierra" w:date="2024-05-24T15:46:00Z">
                  <w:rPr>
                    <w:rFonts w:ascii="Calibri" w:eastAsia="Times New Roman" w:hAnsi="Calibri" w:cs="Calibri"/>
                    <w:color w:val="000000"/>
                    <w:lang w:eastAsia="es-CO"/>
                  </w:rPr>
                </w:rPrChange>
              </w:rPr>
              <w:pPrChange w:id="482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30" w:author="Andres Sierra" w:date="2024-05-24T15:46:00Z">
                  <w:rPr>
                    <w:rFonts w:ascii="Calibri" w:eastAsia="Times New Roman" w:hAnsi="Calibri" w:cs="Calibri"/>
                    <w:color w:val="000000"/>
                    <w:lang w:eastAsia="es-CO"/>
                  </w:rPr>
                </w:rPrChange>
              </w:rPr>
              <w:t>5° 25' 55.616" N</w:t>
            </w:r>
          </w:p>
        </w:tc>
        <w:tc>
          <w:tcPr>
            <w:tcW w:w="1358" w:type="pct"/>
            <w:tcBorders>
              <w:top w:val="nil"/>
              <w:left w:val="nil"/>
              <w:bottom w:val="single" w:sz="4" w:space="0" w:color="auto"/>
              <w:right w:val="single" w:sz="4" w:space="0" w:color="auto"/>
            </w:tcBorders>
            <w:shd w:val="clear" w:color="auto" w:fill="auto"/>
            <w:noWrap/>
            <w:vAlign w:val="bottom"/>
            <w:hideMark/>
            <w:tcPrChange w:id="4831"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153552C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32" w:author="Andres Sierra" w:date="2024-05-24T15:46:00Z">
                  <w:rPr>
                    <w:rFonts w:ascii="Calibri" w:eastAsia="Times New Roman" w:hAnsi="Calibri" w:cs="Calibri"/>
                    <w:color w:val="000000"/>
                    <w:lang w:eastAsia="es-CO"/>
                  </w:rPr>
                </w:rPrChange>
              </w:rPr>
              <w:pPrChange w:id="483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34" w:author="Andres Sierra" w:date="2024-05-24T15:46:00Z">
                  <w:rPr>
                    <w:rFonts w:ascii="Calibri" w:eastAsia="Times New Roman" w:hAnsi="Calibri" w:cs="Calibri"/>
                    <w:color w:val="000000"/>
                    <w:lang w:eastAsia="es-CO"/>
                  </w:rPr>
                </w:rPrChange>
              </w:rPr>
              <w:t>69° 31' 3.656" W</w:t>
            </w:r>
          </w:p>
        </w:tc>
      </w:tr>
      <w:tr w:rsidR="005448C3" w:rsidRPr="009741A7" w14:paraId="058BBE6D" w14:textId="77777777" w:rsidTr="008611C8">
        <w:trPr>
          <w:trHeight w:val="227"/>
          <w:jc w:val="center"/>
          <w:trPrChange w:id="4835"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836"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847697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37" w:author="Andres Sierra" w:date="2024-05-24T15:46:00Z">
                  <w:rPr>
                    <w:rFonts w:ascii="Calibri" w:eastAsia="Times New Roman" w:hAnsi="Calibri" w:cs="Calibri"/>
                    <w:color w:val="000000"/>
                    <w:lang w:eastAsia="es-CO"/>
                  </w:rPr>
                </w:rPrChange>
              </w:rPr>
              <w:pPrChange w:id="483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39" w:author="Andres Sierra" w:date="2024-05-24T15:46:00Z">
                  <w:rPr>
                    <w:rFonts w:ascii="Calibri" w:eastAsia="Times New Roman" w:hAnsi="Calibri" w:cs="Calibri"/>
                    <w:color w:val="000000"/>
                    <w:lang w:eastAsia="es-CO"/>
                  </w:rPr>
                </w:rPrChange>
              </w:rPr>
              <w:t>dor_1_44</w:t>
            </w:r>
          </w:p>
        </w:tc>
        <w:tc>
          <w:tcPr>
            <w:tcW w:w="985" w:type="pct"/>
            <w:tcBorders>
              <w:top w:val="nil"/>
              <w:left w:val="nil"/>
              <w:bottom w:val="single" w:sz="4" w:space="0" w:color="auto"/>
              <w:right w:val="single" w:sz="4" w:space="0" w:color="auto"/>
            </w:tcBorders>
            <w:shd w:val="clear" w:color="auto" w:fill="auto"/>
            <w:noWrap/>
            <w:vAlign w:val="bottom"/>
            <w:hideMark/>
            <w:tcPrChange w:id="4840"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56A5B00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41" w:author="Andres Sierra" w:date="2024-05-24T15:46:00Z">
                  <w:rPr>
                    <w:rFonts w:ascii="Calibri" w:eastAsia="Times New Roman" w:hAnsi="Calibri" w:cs="Calibri"/>
                    <w:color w:val="000000"/>
                    <w:lang w:eastAsia="es-CO"/>
                  </w:rPr>
                </w:rPrChange>
              </w:rPr>
              <w:pPrChange w:id="484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43"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844"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2D5EE66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45" w:author="Andres Sierra" w:date="2024-05-24T15:46:00Z">
                  <w:rPr>
                    <w:rFonts w:ascii="Calibri" w:eastAsia="Times New Roman" w:hAnsi="Calibri" w:cs="Calibri"/>
                    <w:color w:val="000000"/>
                    <w:lang w:eastAsia="es-CO"/>
                  </w:rPr>
                </w:rPrChange>
              </w:rPr>
              <w:pPrChange w:id="484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47" w:author="Andres Sierra" w:date="2024-05-24T15:46:00Z">
                  <w:rPr>
                    <w:rFonts w:ascii="Calibri" w:eastAsia="Times New Roman" w:hAnsi="Calibri" w:cs="Calibri"/>
                    <w:color w:val="000000"/>
                    <w:lang w:eastAsia="es-CO"/>
                  </w:rPr>
                </w:rPrChange>
              </w:rPr>
              <w:t>5° 26' 31.672" N</w:t>
            </w:r>
          </w:p>
        </w:tc>
        <w:tc>
          <w:tcPr>
            <w:tcW w:w="1358" w:type="pct"/>
            <w:tcBorders>
              <w:top w:val="nil"/>
              <w:left w:val="nil"/>
              <w:bottom w:val="single" w:sz="4" w:space="0" w:color="auto"/>
              <w:right w:val="single" w:sz="4" w:space="0" w:color="auto"/>
            </w:tcBorders>
            <w:shd w:val="clear" w:color="auto" w:fill="auto"/>
            <w:noWrap/>
            <w:vAlign w:val="bottom"/>
            <w:hideMark/>
            <w:tcPrChange w:id="4848"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2CBA639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49" w:author="Andres Sierra" w:date="2024-05-24T15:46:00Z">
                  <w:rPr>
                    <w:rFonts w:ascii="Calibri" w:eastAsia="Times New Roman" w:hAnsi="Calibri" w:cs="Calibri"/>
                    <w:color w:val="000000"/>
                    <w:lang w:eastAsia="es-CO"/>
                  </w:rPr>
                </w:rPrChange>
              </w:rPr>
              <w:pPrChange w:id="485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51" w:author="Andres Sierra" w:date="2024-05-24T15:46:00Z">
                  <w:rPr>
                    <w:rFonts w:ascii="Calibri" w:eastAsia="Times New Roman" w:hAnsi="Calibri" w:cs="Calibri"/>
                    <w:color w:val="000000"/>
                    <w:lang w:eastAsia="es-CO"/>
                  </w:rPr>
                </w:rPrChange>
              </w:rPr>
              <w:t>69° 31' 42.330" W</w:t>
            </w:r>
          </w:p>
        </w:tc>
      </w:tr>
      <w:tr w:rsidR="005448C3" w:rsidRPr="009741A7" w14:paraId="78FA8EFC" w14:textId="77777777" w:rsidTr="008611C8">
        <w:trPr>
          <w:trHeight w:val="227"/>
          <w:jc w:val="center"/>
          <w:trPrChange w:id="4852"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853"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D1506E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54" w:author="Andres Sierra" w:date="2024-05-24T15:46:00Z">
                  <w:rPr>
                    <w:rFonts w:ascii="Calibri" w:eastAsia="Times New Roman" w:hAnsi="Calibri" w:cs="Calibri"/>
                    <w:color w:val="000000"/>
                    <w:lang w:eastAsia="es-CO"/>
                  </w:rPr>
                </w:rPrChange>
              </w:rPr>
              <w:pPrChange w:id="485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56" w:author="Andres Sierra" w:date="2024-05-24T15:46:00Z">
                  <w:rPr>
                    <w:rFonts w:ascii="Calibri" w:eastAsia="Times New Roman" w:hAnsi="Calibri" w:cs="Calibri"/>
                    <w:color w:val="000000"/>
                    <w:lang w:eastAsia="es-CO"/>
                  </w:rPr>
                </w:rPrChange>
              </w:rPr>
              <w:t>dor_1_43</w:t>
            </w:r>
          </w:p>
        </w:tc>
        <w:tc>
          <w:tcPr>
            <w:tcW w:w="985" w:type="pct"/>
            <w:tcBorders>
              <w:top w:val="nil"/>
              <w:left w:val="nil"/>
              <w:bottom w:val="single" w:sz="4" w:space="0" w:color="auto"/>
              <w:right w:val="single" w:sz="4" w:space="0" w:color="auto"/>
            </w:tcBorders>
            <w:shd w:val="clear" w:color="auto" w:fill="auto"/>
            <w:noWrap/>
            <w:vAlign w:val="bottom"/>
            <w:hideMark/>
            <w:tcPrChange w:id="4857"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0AB6CBA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58" w:author="Andres Sierra" w:date="2024-05-24T15:46:00Z">
                  <w:rPr>
                    <w:rFonts w:ascii="Calibri" w:eastAsia="Times New Roman" w:hAnsi="Calibri" w:cs="Calibri"/>
                    <w:color w:val="000000"/>
                    <w:lang w:eastAsia="es-CO"/>
                  </w:rPr>
                </w:rPrChange>
              </w:rPr>
              <w:pPrChange w:id="485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60"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861"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21B053B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62" w:author="Andres Sierra" w:date="2024-05-24T15:46:00Z">
                  <w:rPr>
                    <w:rFonts w:ascii="Calibri" w:eastAsia="Times New Roman" w:hAnsi="Calibri" w:cs="Calibri"/>
                    <w:color w:val="000000"/>
                    <w:lang w:eastAsia="es-CO"/>
                  </w:rPr>
                </w:rPrChange>
              </w:rPr>
              <w:pPrChange w:id="486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64" w:author="Andres Sierra" w:date="2024-05-24T15:46:00Z">
                  <w:rPr>
                    <w:rFonts w:ascii="Calibri" w:eastAsia="Times New Roman" w:hAnsi="Calibri" w:cs="Calibri"/>
                    <w:color w:val="000000"/>
                    <w:lang w:eastAsia="es-CO"/>
                  </w:rPr>
                </w:rPrChange>
              </w:rPr>
              <w:t>5° 26' 24.057" N</w:t>
            </w:r>
          </w:p>
        </w:tc>
        <w:tc>
          <w:tcPr>
            <w:tcW w:w="1358" w:type="pct"/>
            <w:tcBorders>
              <w:top w:val="nil"/>
              <w:left w:val="nil"/>
              <w:bottom w:val="single" w:sz="4" w:space="0" w:color="auto"/>
              <w:right w:val="single" w:sz="4" w:space="0" w:color="auto"/>
            </w:tcBorders>
            <w:shd w:val="clear" w:color="auto" w:fill="auto"/>
            <w:noWrap/>
            <w:vAlign w:val="bottom"/>
            <w:hideMark/>
            <w:tcPrChange w:id="4865"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048838E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66" w:author="Andres Sierra" w:date="2024-05-24T15:46:00Z">
                  <w:rPr>
                    <w:rFonts w:ascii="Calibri" w:eastAsia="Times New Roman" w:hAnsi="Calibri" w:cs="Calibri"/>
                    <w:color w:val="000000"/>
                    <w:lang w:eastAsia="es-CO"/>
                  </w:rPr>
                </w:rPrChange>
              </w:rPr>
              <w:pPrChange w:id="486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68" w:author="Andres Sierra" w:date="2024-05-24T15:46:00Z">
                  <w:rPr>
                    <w:rFonts w:ascii="Calibri" w:eastAsia="Times New Roman" w:hAnsi="Calibri" w:cs="Calibri"/>
                    <w:color w:val="000000"/>
                    <w:lang w:eastAsia="es-CO"/>
                  </w:rPr>
                </w:rPrChange>
              </w:rPr>
              <w:t>69° 31' 54.309" W</w:t>
            </w:r>
          </w:p>
        </w:tc>
      </w:tr>
      <w:tr w:rsidR="005448C3" w:rsidRPr="009741A7" w14:paraId="10213957" w14:textId="77777777" w:rsidTr="008611C8">
        <w:trPr>
          <w:trHeight w:val="227"/>
          <w:jc w:val="center"/>
          <w:trPrChange w:id="4869"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870"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F4C60C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71" w:author="Andres Sierra" w:date="2024-05-24T15:46:00Z">
                  <w:rPr>
                    <w:rFonts w:ascii="Calibri" w:eastAsia="Times New Roman" w:hAnsi="Calibri" w:cs="Calibri"/>
                    <w:color w:val="000000"/>
                    <w:lang w:eastAsia="es-CO"/>
                  </w:rPr>
                </w:rPrChange>
              </w:rPr>
              <w:pPrChange w:id="487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73" w:author="Andres Sierra" w:date="2024-05-24T15:46:00Z">
                  <w:rPr>
                    <w:rFonts w:ascii="Calibri" w:eastAsia="Times New Roman" w:hAnsi="Calibri" w:cs="Calibri"/>
                    <w:color w:val="000000"/>
                    <w:lang w:eastAsia="es-CO"/>
                  </w:rPr>
                </w:rPrChange>
              </w:rPr>
              <w:t>dor_1_55</w:t>
            </w:r>
          </w:p>
        </w:tc>
        <w:tc>
          <w:tcPr>
            <w:tcW w:w="985" w:type="pct"/>
            <w:tcBorders>
              <w:top w:val="nil"/>
              <w:left w:val="nil"/>
              <w:bottom w:val="single" w:sz="4" w:space="0" w:color="auto"/>
              <w:right w:val="single" w:sz="4" w:space="0" w:color="auto"/>
            </w:tcBorders>
            <w:shd w:val="clear" w:color="auto" w:fill="auto"/>
            <w:noWrap/>
            <w:vAlign w:val="bottom"/>
            <w:hideMark/>
            <w:tcPrChange w:id="4874"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702A205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75" w:author="Andres Sierra" w:date="2024-05-24T15:46:00Z">
                  <w:rPr>
                    <w:rFonts w:ascii="Calibri" w:eastAsia="Times New Roman" w:hAnsi="Calibri" w:cs="Calibri"/>
                    <w:color w:val="000000"/>
                    <w:lang w:eastAsia="es-CO"/>
                  </w:rPr>
                </w:rPrChange>
              </w:rPr>
              <w:pPrChange w:id="487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77" w:author="Andres Sierra" w:date="2024-05-24T15:46:00Z">
                  <w:rPr>
                    <w:rFonts w:ascii="Calibri" w:eastAsia="Times New Roman" w:hAnsi="Calibri" w:cs="Calibri"/>
                    <w:color w:val="000000"/>
                    <w:lang w:eastAsia="es-CO"/>
                  </w:rPr>
                </w:rPrChange>
              </w:rPr>
              <w:t>Low</w:t>
            </w:r>
          </w:p>
        </w:tc>
        <w:tc>
          <w:tcPr>
            <w:tcW w:w="1370" w:type="pct"/>
            <w:tcBorders>
              <w:top w:val="nil"/>
              <w:left w:val="nil"/>
              <w:bottom w:val="single" w:sz="4" w:space="0" w:color="auto"/>
              <w:right w:val="single" w:sz="4" w:space="0" w:color="auto"/>
            </w:tcBorders>
            <w:shd w:val="clear" w:color="auto" w:fill="auto"/>
            <w:noWrap/>
            <w:vAlign w:val="bottom"/>
            <w:hideMark/>
            <w:tcPrChange w:id="4878"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1B27863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79" w:author="Andres Sierra" w:date="2024-05-24T15:46:00Z">
                  <w:rPr>
                    <w:rFonts w:ascii="Calibri" w:eastAsia="Times New Roman" w:hAnsi="Calibri" w:cs="Calibri"/>
                    <w:color w:val="000000"/>
                    <w:lang w:eastAsia="es-CO"/>
                  </w:rPr>
                </w:rPrChange>
              </w:rPr>
              <w:pPrChange w:id="488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81" w:author="Andres Sierra" w:date="2024-05-24T15:46:00Z">
                  <w:rPr>
                    <w:rFonts w:ascii="Calibri" w:eastAsia="Times New Roman" w:hAnsi="Calibri" w:cs="Calibri"/>
                    <w:color w:val="000000"/>
                    <w:lang w:eastAsia="es-CO"/>
                  </w:rPr>
                </w:rPrChange>
              </w:rPr>
              <w:t>5° 26' 53.546" N</w:t>
            </w:r>
          </w:p>
        </w:tc>
        <w:tc>
          <w:tcPr>
            <w:tcW w:w="1358" w:type="pct"/>
            <w:tcBorders>
              <w:top w:val="nil"/>
              <w:left w:val="nil"/>
              <w:bottom w:val="single" w:sz="4" w:space="0" w:color="auto"/>
              <w:right w:val="single" w:sz="4" w:space="0" w:color="auto"/>
            </w:tcBorders>
            <w:shd w:val="clear" w:color="auto" w:fill="auto"/>
            <w:noWrap/>
            <w:vAlign w:val="bottom"/>
            <w:hideMark/>
            <w:tcPrChange w:id="4882"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5654D94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83" w:author="Andres Sierra" w:date="2024-05-24T15:46:00Z">
                  <w:rPr>
                    <w:rFonts w:ascii="Calibri" w:eastAsia="Times New Roman" w:hAnsi="Calibri" w:cs="Calibri"/>
                    <w:color w:val="000000"/>
                    <w:lang w:eastAsia="es-CO"/>
                  </w:rPr>
                </w:rPrChange>
              </w:rPr>
              <w:pPrChange w:id="488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85" w:author="Andres Sierra" w:date="2024-05-24T15:46:00Z">
                  <w:rPr>
                    <w:rFonts w:ascii="Calibri" w:eastAsia="Times New Roman" w:hAnsi="Calibri" w:cs="Calibri"/>
                    <w:color w:val="000000"/>
                    <w:lang w:eastAsia="es-CO"/>
                  </w:rPr>
                </w:rPrChange>
              </w:rPr>
              <w:t>69° 30' 10.719" W</w:t>
            </w:r>
          </w:p>
        </w:tc>
      </w:tr>
      <w:tr w:rsidR="005448C3" w:rsidRPr="009741A7" w14:paraId="1A0501C9" w14:textId="77777777" w:rsidTr="008611C8">
        <w:trPr>
          <w:trHeight w:val="227"/>
          <w:jc w:val="center"/>
          <w:trPrChange w:id="4886"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887"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5A1745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88" w:author="Andres Sierra" w:date="2024-05-24T15:46:00Z">
                  <w:rPr>
                    <w:rFonts w:ascii="Calibri" w:eastAsia="Times New Roman" w:hAnsi="Calibri" w:cs="Calibri"/>
                    <w:color w:val="000000"/>
                    <w:lang w:eastAsia="es-CO"/>
                  </w:rPr>
                </w:rPrChange>
              </w:rPr>
              <w:pPrChange w:id="488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90" w:author="Andres Sierra" w:date="2024-05-24T15:46:00Z">
                  <w:rPr>
                    <w:rFonts w:ascii="Calibri" w:eastAsia="Times New Roman" w:hAnsi="Calibri" w:cs="Calibri"/>
                    <w:color w:val="000000"/>
                    <w:lang w:eastAsia="es-CO"/>
                  </w:rPr>
                </w:rPrChange>
              </w:rPr>
              <w:t>dor_1_33</w:t>
            </w:r>
          </w:p>
        </w:tc>
        <w:tc>
          <w:tcPr>
            <w:tcW w:w="985" w:type="pct"/>
            <w:tcBorders>
              <w:top w:val="nil"/>
              <w:left w:val="nil"/>
              <w:bottom w:val="single" w:sz="4" w:space="0" w:color="auto"/>
              <w:right w:val="single" w:sz="4" w:space="0" w:color="auto"/>
            </w:tcBorders>
            <w:shd w:val="clear" w:color="auto" w:fill="auto"/>
            <w:noWrap/>
            <w:vAlign w:val="bottom"/>
            <w:hideMark/>
            <w:tcPrChange w:id="4891"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7DF89D6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92" w:author="Andres Sierra" w:date="2024-05-24T15:46:00Z">
                  <w:rPr>
                    <w:rFonts w:ascii="Calibri" w:eastAsia="Times New Roman" w:hAnsi="Calibri" w:cs="Calibri"/>
                    <w:color w:val="000000"/>
                    <w:lang w:eastAsia="es-CO"/>
                  </w:rPr>
                </w:rPrChange>
              </w:rPr>
              <w:pPrChange w:id="489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94"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4895"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45BC091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896" w:author="Andres Sierra" w:date="2024-05-24T15:46:00Z">
                  <w:rPr>
                    <w:rFonts w:ascii="Calibri" w:eastAsia="Times New Roman" w:hAnsi="Calibri" w:cs="Calibri"/>
                    <w:color w:val="000000"/>
                    <w:lang w:eastAsia="es-CO"/>
                  </w:rPr>
                </w:rPrChange>
              </w:rPr>
              <w:pPrChange w:id="489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898" w:author="Andres Sierra" w:date="2024-05-24T15:46:00Z">
                  <w:rPr>
                    <w:rFonts w:ascii="Calibri" w:eastAsia="Times New Roman" w:hAnsi="Calibri" w:cs="Calibri"/>
                    <w:color w:val="000000"/>
                    <w:lang w:eastAsia="es-CO"/>
                  </w:rPr>
                </w:rPrChange>
              </w:rPr>
              <w:t>5° 25' 40.853" N</w:t>
            </w:r>
          </w:p>
        </w:tc>
        <w:tc>
          <w:tcPr>
            <w:tcW w:w="1358" w:type="pct"/>
            <w:tcBorders>
              <w:top w:val="nil"/>
              <w:left w:val="nil"/>
              <w:bottom w:val="single" w:sz="4" w:space="0" w:color="auto"/>
              <w:right w:val="single" w:sz="4" w:space="0" w:color="auto"/>
            </w:tcBorders>
            <w:shd w:val="clear" w:color="auto" w:fill="auto"/>
            <w:noWrap/>
            <w:vAlign w:val="bottom"/>
            <w:hideMark/>
            <w:tcPrChange w:id="4899"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59B5442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00" w:author="Andres Sierra" w:date="2024-05-24T15:46:00Z">
                  <w:rPr>
                    <w:rFonts w:ascii="Calibri" w:eastAsia="Times New Roman" w:hAnsi="Calibri" w:cs="Calibri"/>
                    <w:color w:val="000000"/>
                    <w:lang w:eastAsia="es-CO"/>
                  </w:rPr>
                </w:rPrChange>
              </w:rPr>
              <w:pPrChange w:id="490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02" w:author="Andres Sierra" w:date="2024-05-24T15:46:00Z">
                  <w:rPr>
                    <w:rFonts w:ascii="Calibri" w:eastAsia="Times New Roman" w:hAnsi="Calibri" w:cs="Calibri"/>
                    <w:color w:val="000000"/>
                    <w:lang w:eastAsia="es-CO"/>
                  </w:rPr>
                </w:rPrChange>
              </w:rPr>
              <w:t>69° 31' 48.440" W</w:t>
            </w:r>
          </w:p>
        </w:tc>
      </w:tr>
      <w:tr w:rsidR="005448C3" w:rsidRPr="009741A7" w14:paraId="7C2D3758" w14:textId="77777777" w:rsidTr="008611C8">
        <w:trPr>
          <w:trHeight w:val="227"/>
          <w:jc w:val="center"/>
          <w:trPrChange w:id="4903"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904"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D223F8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05" w:author="Andres Sierra" w:date="2024-05-24T15:46:00Z">
                  <w:rPr>
                    <w:rFonts w:ascii="Calibri" w:eastAsia="Times New Roman" w:hAnsi="Calibri" w:cs="Calibri"/>
                    <w:color w:val="000000"/>
                    <w:lang w:eastAsia="es-CO"/>
                  </w:rPr>
                </w:rPrChange>
              </w:rPr>
              <w:pPrChange w:id="490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07" w:author="Andres Sierra" w:date="2024-05-24T15:46:00Z">
                  <w:rPr>
                    <w:rFonts w:ascii="Calibri" w:eastAsia="Times New Roman" w:hAnsi="Calibri" w:cs="Calibri"/>
                    <w:color w:val="000000"/>
                    <w:lang w:eastAsia="es-CO"/>
                  </w:rPr>
                </w:rPrChange>
              </w:rPr>
              <w:t>dor_1_27</w:t>
            </w:r>
          </w:p>
        </w:tc>
        <w:tc>
          <w:tcPr>
            <w:tcW w:w="985" w:type="pct"/>
            <w:tcBorders>
              <w:top w:val="nil"/>
              <w:left w:val="nil"/>
              <w:bottom w:val="single" w:sz="4" w:space="0" w:color="auto"/>
              <w:right w:val="single" w:sz="4" w:space="0" w:color="auto"/>
            </w:tcBorders>
            <w:shd w:val="clear" w:color="auto" w:fill="auto"/>
            <w:noWrap/>
            <w:hideMark/>
            <w:tcPrChange w:id="4908"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35EC112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09" w:author="Andres Sierra" w:date="2024-05-24T15:46:00Z">
                  <w:rPr>
                    <w:rFonts w:ascii="Calibri" w:eastAsia="Times New Roman" w:hAnsi="Calibri" w:cs="Calibri"/>
                    <w:color w:val="000000"/>
                    <w:lang w:eastAsia="es-CO"/>
                  </w:rPr>
                </w:rPrChange>
              </w:rPr>
              <w:pPrChange w:id="491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11"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4912"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3C5A1F3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13" w:author="Andres Sierra" w:date="2024-05-24T15:46:00Z">
                  <w:rPr>
                    <w:rFonts w:ascii="Calibri" w:eastAsia="Times New Roman" w:hAnsi="Calibri" w:cs="Calibri"/>
                    <w:color w:val="000000"/>
                    <w:lang w:eastAsia="es-CO"/>
                  </w:rPr>
                </w:rPrChange>
              </w:rPr>
              <w:pPrChange w:id="491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15" w:author="Andres Sierra" w:date="2024-05-24T15:46:00Z">
                  <w:rPr>
                    <w:rFonts w:ascii="Calibri" w:eastAsia="Times New Roman" w:hAnsi="Calibri" w:cs="Calibri"/>
                    <w:color w:val="000000"/>
                    <w:lang w:eastAsia="es-CO"/>
                  </w:rPr>
                </w:rPrChange>
              </w:rPr>
              <w:t>5° 26' 53.552" N</w:t>
            </w:r>
          </w:p>
        </w:tc>
        <w:tc>
          <w:tcPr>
            <w:tcW w:w="1358" w:type="pct"/>
            <w:tcBorders>
              <w:top w:val="nil"/>
              <w:left w:val="nil"/>
              <w:bottom w:val="single" w:sz="4" w:space="0" w:color="auto"/>
              <w:right w:val="single" w:sz="4" w:space="0" w:color="auto"/>
            </w:tcBorders>
            <w:shd w:val="clear" w:color="auto" w:fill="auto"/>
            <w:noWrap/>
            <w:vAlign w:val="bottom"/>
            <w:hideMark/>
            <w:tcPrChange w:id="4916"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686B6C7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17" w:author="Andres Sierra" w:date="2024-05-24T15:46:00Z">
                  <w:rPr>
                    <w:rFonts w:ascii="Calibri" w:eastAsia="Times New Roman" w:hAnsi="Calibri" w:cs="Calibri"/>
                    <w:color w:val="000000"/>
                    <w:lang w:eastAsia="es-CO"/>
                  </w:rPr>
                </w:rPrChange>
              </w:rPr>
              <w:pPrChange w:id="491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19" w:author="Andres Sierra" w:date="2024-05-24T15:46:00Z">
                  <w:rPr>
                    <w:rFonts w:ascii="Calibri" w:eastAsia="Times New Roman" w:hAnsi="Calibri" w:cs="Calibri"/>
                    <w:color w:val="000000"/>
                    <w:lang w:eastAsia="es-CO"/>
                  </w:rPr>
                </w:rPrChange>
              </w:rPr>
              <w:t>69° 27' 37.098" W</w:t>
            </w:r>
          </w:p>
        </w:tc>
      </w:tr>
      <w:tr w:rsidR="005448C3" w:rsidRPr="009741A7" w14:paraId="7CBB4550" w14:textId="77777777" w:rsidTr="008611C8">
        <w:trPr>
          <w:trHeight w:val="227"/>
          <w:jc w:val="center"/>
          <w:trPrChange w:id="4920"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921"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DB11F8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22" w:author="Andres Sierra" w:date="2024-05-24T15:46:00Z">
                  <w:rPr>
                    <w:rFonts w:ascii="Calibri" w:eastAsia="Times New Roman" w:hAnsi="Calibri" w:cs="Calibri"/>
                    <w:color w:val="000000"/>
                    <w:lang w:eastAsia="es-CO"/>
                  </w:rPr>
                </w:rPrChange>
              </w:rPr>
              <w:pPrChange w:id="492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24" w:author="Andres Sierra" w:date="2024-05-24T15:46:00Z">
                  <w:rPr>
                    <w:rFonts w:ascii="Calibri" w:eastAsia="Times New Roman" w:hAnsi="Calibri" w:cs="Calibri"/>
                    <w:color w:val="000000"/>
                    <w:lang w:eastAsia="es-CO"/>
                  </w:rPr>
                </w:rPrChange>
              </w:rPr>
              <w:t>dor_1_18</w:t>
            </w:r>
          </w:p>
        </w:tc>
        <w:tc>
          <w:tcPr>
            <w:tcW w:w="985" w:type="pct"/>
            <w:tcBorders>
              <w:top w:val="nil"/>
              <w:left w:val="nil"/>
              <w:bottom w:val="single" w:sz="4" w:space="0" w:color="auto"/>
              <w:right w:val="single" w:sz="4" w:space="0" w:color="auto"/>
            </w:tcBorders>
            <w:shd w:val="clear" w:color="auto" w:fill="auto"/>
            <w:noWrap/>
            <w:hideMark/>
            <w:tcPrChange w:id="4925"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3F147CB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26" w:author="Andres Sierra" w:date="2024-05-24T15:46:00Z">
                  <w:rPr>
                    <w:rFonts w:ascii="Calibri" w:eastAsia="Times New Roman" w:hAnsi="Calibri" w:cs="Calibri"/>
                    <w:color w:val="000000"/>
                    <w:lang w:eastAsia="es-CO"/>
                  </w:rPr>
                </w:rPrChange>
              </w:rPr>
              <w:pPrChange w:id="492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28"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4929"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1000D17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30" w:author="Andres Sierra" w:date="2024-05-24T15:46:00Z">
                  <w:rPr>
                    <w:rFonts w:ascii="Calibri" w:eastAsia="Times New Roman" w:hAnsi="Calibri" w:cs="Calibri"/>
                    <w:color w:val="000000"/>
                    <w:lang w:eastAsia="es-CO"/>
                  </w:rPr>
                </w:rPrChange>
              </w:rPr>
              <w:pPrChange w:id="493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32" w:author="Andres Sierra" w:date="2024-05-24T15:46:00Z">
                  <w:rPr>
                    <w:rFonts w:ascii="Calibri" w:eastAsia="Times New Roman" w:hAnsi="Calibri" w:cs="Calibri"/>
                    <w:color w:val="000000"/>
                    <w:lang w:eastAsia="es-CO"/>
                  </w:rPr>
                </w:rPrChange>
              </w:rPr>
              <w:t>5° 26' 40.528" N</w:t>
            </w:r>
          </w:p>
        </w:tc>
        <w:tc>
          <w:tcPr>
            <w:tcW w:w="1358" w:type="pct"/>
            <w:tcBorders>
              <w:top w:val="nil"/>
              <w:left w:val="nil"/>
              <w:bottom w:val="single" w:sz="4" w:space="0" w:color="auto"/>
              <w:right w:val="single" w:sz="4" w:space="0" w:color="auto"/>
            </w:tcBorders>
            <w:shd w:val="clear" w:color="auto" w:fill="auto"/>
            <w:noWrap/>
            <w:vAlign w:val="bottom"/>
            <w:hideMark/>
            <w:tcPrChange w:id="4933"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0A6FC3E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34" w:author="Andres Sierra" w:date="2024-05-24T15:46:00Z">
                  <w:rPr>
                    <w:rFonts w:ascii="Calibri" w:eastAsia="Times New Roman" w:hAnsi="Calibri" w:cs="Calibri"/>
                    <w:color w:val="000000"/>
                    <w:lang w:eastAsia="es-CO"/>
                  </w:rPr>
                </w:rPrChange>
              </w:rPr>
              <w:pPrChange w:id="493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36" w:author="Andres Sierra" w:date="2024-05-24T15:46:00Z">
                  <w:rPr>
                    <w:rFonts w:ascii="Calibri" w:eastAsia="Times New Roman" w:hAnsi="Calibri" w:cs="Calibri"/>
                    <w:color w:val="000000"/>
                    <w:lang w:eastAsia="es-CO"/>
                  </w:rPr>
                </w:rPrChange>
              </w:rPr>
              <w:t>69° 30' 20.762" W</w:t>
            </w:r>
          </w:p>
        </w:tc>
      </w:tr>
      <w:tr w:rsidR="005448C3" w:rsidRPr="009741A7" w14:paraId="0C216879" w14:textId="77777777" w:rsidTr="008611C8">
        <w:trPr>
          <w:trHeight w:val="227"/>
          <w:jc w:val="center"/>
          <w:trPrChange w:id="4937"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938"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75F0A7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39" w:author="Andres Sierra" w:date="2024-05-24T15:46:00Z">
                  <w:rPr>
                    <w:rFonts w:ascii="Calibri" w:eastAsia="Times New Roman" w:hAnsi="Calibri" w:cs="Calibri"/>
                    <w:color w:val="000000"/>
                    <w:lang w:eastAsia="es-CO"/>
                  </w:rPr>
                </w:rPrChange>
              </w:rPr>
              <w:pPrChange w:id="494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41" w:author="Andres Sierra" w:date="2024-05-24T15:46:00Z">
                  <w:rPr>
                    <w:rFonts w:ascii="Calibri" w:eastAsia="Times New Roman" w:hAnsi="Calibri" w:cs="Calibri"/>
                    <w:color w:val="000000"/>
                    <w:lang w:eastAsia="es-CO"/>
                  </w:rPr>
                </w:rPrChange>
              </w:rPr>
              <w:t>dor_1_42</w:t>
            </w:r>
          </w:p>
        </w:tc>
        <w:tc>
          <w:tcPr>
            <w:tcW w:w="985" w:type="pct"/>
            <w:tcBorders>
              <w:top w:val="nil"/>
              <w:left w:val="nil"/>
              <w:bottom w:val="single" w:sz="4" w:space="0" w:color="auto"/>
              <w:right w:val="single" w:sz="4" w:space="0" w:color="auto"/>
            </w:tcBorders>
            <w:shd w:val="clear" w:color="auto" w:fill="auto"/>
            <w:noWrap/>
            <w:hideMark/>
            <w:tcPrChange w:id="4942"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54207EF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43" w:author="Andres Sierra" w:date="2024-05-24T15:46:00Z">
                  <w:rPr>
                    <w:rFonts w:ascii="Calibri" w:eastAsia="Times New Roman" w:hAnsi="Calibri" w:cs="Calibri"/>
                    <w:color w:val="000000"/>
                    <w:lang w:eastAsia="es-CO"/>
                  </w:rPr>
                </w:rPrChange>
              </w:rPr>
              <w:pPrChange w:id="494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45"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4946"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7DB3DBD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47" w:author="Andres Sierra" w:date="2024-05-24T15:46:00Z">
                  <w:rPr>
                    <w:rFonts w:ascii="Calibri" w:eastAsia="Times New Roman" w:hAnsi="Calibri" w:cs="Calibri"/>
                    <w:color w:val="000000"/>
                    <w:lang w:eastAsia="es-CO"/>
                  </w:rPr>
                </w:rPrChange>
              </w:rPr>
              <w:pPrChange w:id="494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49" w:author="Andres Sierra" w:date="2024-05-24T15:46:00Z">
                  <w:rPr>
                    <w:rFonts w:ascii="Calibri" w:eastAsia="Times New Roman" w:hAnsi="Calibri" w:cs="Calibri"/>
                    <w:color w:val="000000"/>
                    <w:lang w:eastAsia="es-CO"/>
                  </w:rPr>
                </w:rPrChange>
              </w:rPr>
              <w:t>5° 26' 45.323" N</w:t>
            </w:r>
          </w:p>
        </w:tc>
        <w:tc>
          <w:tcPr>
            <w:tcW w:w="1358" w:type="pct"/>
            <w:tcBorders>
              <w:top w:val="nil"/>
              <w:left w:val="nil"/>
              <w:bottom w:val="single" w:sz="4" w:space="0" w:color="auto"/>
              <w:right w:val="single" w:sz="4" w:space="0" w:color="auto"/>
            </w:tcBorders>
            <w:shd w:val="clear" w:color="auto" w:fill="auto"/>
            <w:noWrap/>
            <w:vAlign w:val="bottom"/>
            <w:hideMark/>
            <w:tcPrChange w:id="4950"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7805A89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51" w:author="Andres Sierra" w:date="2024-05-24T15:46:00Z">
                  <w:rPr>
                    <w:rFonts w:ascii="Calibri" w:eastAsia="Times New Roman" w:hAnsi="Calibri" w:cs="Calibri"/>
                    <w:color w:val="000000"/>
                    <w:lang w:eastAsia="es-CO"/>
                  </w:rPr>
                </w:rPrChange>
              </w:rPr>
              <w:pPrChange w:id="495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53" w:author="Andres Sierra" w:date="2024-05-24T15:46:00Z">
                  <w:rPr>
                    <w:rFonts w:ascii="Calibri" w:eastAsia="Times New Roman" w:hAnsi="Calibri" w:cs="Calibri"/>
                    <w:color w:val="000000"/>
                    <w:lang w:eastAsia="es-CO"/>
                  </w:rPr>
                </w:rPrChange>
              </w:rPr>
              <w:t>69° 27' 50.729" W</w:t>
            </w:r>
          </w:p>
        </w:tc>
      </w:tr>
      <w:tr w:rsidR="005448C3" w:rsidRPr="009741A7" w14:paraId="462A09E9" w14:textId="77777777" w:rsidTr="008611C8">
        <w:trPr>
          <w:trHeight w:val="227"/>
          <w:jc w:val="center"/>
          <w:trPrChange w:id="4954"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955"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8B1A5A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56" w:author="Andres Sierra" w:date="2024-05-24T15:46:00Z">
                  <w:rPr>
                    <w:rFonts w:ascii="Calibri" w:eastAsia="Times New Roman" w:hAnsi="Calibri" w:cs="Calibri"/>
                    <w:color w:val="000000"/>
                    <w:lang w:eastAsia="es-CO"/>
                  </w:rPr>
                </w:rPrChange>
              </w:rPr>
              <w:pPrChange w:id="495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58" w:author="Andres Sierra" w:date="2024-05-24T15:46:00Z">
                  <w:rPr>
                    <w:rFonts w:ascii="Calibri" w:eastAsia="Times New Roman" w:hAnsi="Calibri" w:cs="Calibri"/>
                    <w:color w:val="000000"/>
                    <w:lang w:eastAsia="es-CO"/>
                  </w:rPr>
                </w:rPrChange>
              </w:rPr>
              <w:t>dor_1_7</w:t>
            </w:r>
          </w:p>
        </w:tc>
        <w:tc>
          <w:tcPr>
            <w:tcW w:w="985" w:type="pct"/>
            <w:tcBorders>
              <w:top w:val="nil"/>
              <w:left w:val="nil"/>
              <w:bottom w:val="single" w:sz="4" w:space="0" w:color="auto"/>
              <w:right w:val="single" w:sz="4" w:space="0" w:color="auto"/>
            </w:tcBorders>
            <w:shd w:val="clear" w:color="auto" w:fill="auto"/>
            <w:noWrap/>
            <w:hideMark/>
            <w:tcPrChange w:id="4959"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522DAEC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60" w:author="Andres Sierra" w:date="2024-05-24T15:46:00Z">
                  <w:rPr>
                    <w:rFonts w:ascii="Calibri" w:eastAsia="Times New Roman" w:hAnsi="Calibri" w:cs="Calibri"/>
                    <w:color w:val="000000"/>
                    <w:lang w:eastAsia="es-CO"/>
                  </w:rPr>
                </w:rPrChange>
              </w:rPr>
              <w:pPrChange w:id="496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62"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4963"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3D969C0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64" w:author="Andres Sierra" w:date="2024-05-24T15:46:00Z">
                  <w:rPr>
                    <w:rFonts w:ascii="Calibri" w:eastAsia="Times New Roman" w:hAnsi="Calibri" w:cs="Calibri"/>
                    <w:color w:val="000000"/>
                    <w:lang w:eastAsia="es-CO"/>
                  </w:rPr>
                </w:rPrChange>
              </w:rPr>
              <w:pPrChange w:id="496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66" w:author="Andres Sierra" w:date="2024-05-24T15:46:00Z">
                  <w:rPr>
                    <w:rFonts w:ascii="Calibri" w:eastAsia="Times New Roman" w:hAnsi="Calibri" w:cs="Calibri"/>
                    <w:color w:val="000000"/>
                    <w:lang w:eastAsia="es-CO"/>
                  </w:rPr>
                </w:rPrChange>
              </w:rPr>
              <w:t>5° 26' 26.236" N</w:t>
            </w:r>
          </w:p>
        </w:tc>
        <w:tc>
          <w:tcPr>
            <w:tcW w:w="1358" w:type="pct"/>
            <w:tcBorders>
              <w:top w:val="nil"/>
              <w:left w:val="nil"/>
              <w:bottom w:val="single" w:sz="4" w:space="0" w:color="auto"/>
              <w:right w:val="single" w:sz="4" w:space="0" w:color="auto"/>
            </w:tcBorders>
            <w:shd w:val="clear" w:color="auto" w:fill="auto"/>
            <w:noWrap/>
            <w:vAlign w:val="bottom"/>
            <w:hideMark/>
            <w:tcPrChange w:id="4967"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55EB7D1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68" w:author="Andres Sierra" w:date="2024-05-24T15:46:00Z">
                  <w:rPr>
                    <w:rFonts w:ascii="Calibri" w:eastAsia="Times New Roman" w:hAnsi="Calibri" w:cs="Calibri"/>
                    <w:color w:val="000000"/>
                    <w:lang w:eastAsia="es-CO"/>
                  </w:rPr>
                </w:rPrChange>
              </w:rPr>
              <w:pPrChange w:id="496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70" w:author="Andres Sierra" w:date="2024-05-24T15:46:00Z">
                  <w:rPr>
                    <w:rFonts w:ascii="Calibri" w:eastAsia="Times New Roman" w:hAnsi="Calibri" w:cs="Calibri"/>
                    <w:color w:val="000000"/>
                    <w:lang w:eastAsia="es-CO"/>
                  </w:rPr>
                </w:rPrChange>
              </w:rPr>
              <w:t>69° 32' 5.383" W</w:t>
            </w:r>
          </w:p>
        </w:tc>
      </w:tr>
      <w:tr w:rsidR="005448C3" w:rsidRPr="009741A7" w14:paraId="08C8F82D" w14:textId="77777777" w:rsidTr="008611C8">
        <w:trPr>
          <w:trHeight w:val="227"/>
          <w:jc w:val="center"/>
          <w:trPrChange w:id="4971"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972"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5CAF87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73" w:author="Andres Sierra" w:date="2024-05-24T15:46:00Z">
                  <w:rPr>
                    <w:rFonts w:ascii="Calibri" w:eastAsia="Times New Roman" w:hAnsi="Calibri" w:cs="Calibri"/>
                    <w:color w:val="000000"/>
                    <w:lang w:eastAsia="es-CO"/>
                  </w:rPr>
                </w:rPrChange>
              </w:rPr>
              <w:pPrChange w:id="497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75" w:author="Andres Sierra" w:date="2024-05-24T15:46:00Z">
                  <w:rPr>
                    <w:rFonts w:ascii="Calibri" w:eastAsia="Times New Roman" w:hAnsi="Calibri" w:cs="Calibri"/>
                    <w:color w:val="000000"/>
                    <w:lang w:eastAsia="es-CO"/>
                  </w:rPr>
                </w:rPrChange>
              </w:rPr>
              <w:t>olp_1_12</w:t>
            </w:r>
          </w:p>
        </w:tc>
        <w:tc>
          <w:tcPr>
            <w:tcW w:w="985" w:type="pct"/>
            <w:tcBorders>
              <w:top w:val="nil"/>
              <w:left w:val="nil"/>
              <w:bottom w:val="single" w:sz="4" w:space="0" w:color="auto"/>
              <w:right w:val="single" w:sz="4" w:space="0" w:color="auto"/>
            </w:tcBorders>
            <w:shd w:val="clear" w:color="auto" w:fill="auto"/>
            <w:noWrap/>
            <w:hideMark/>
            <w:tcPrChange w:id="4976"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66AB291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77" w:author="Andres Sierra" w:date="2024-05-24T15:46:00Z">
                  <w:rPr>
                    <w:rFonts w:ascii="Calibri" w:eastAsia="Times New Roman" w:hAnsi="Calibri" w:cs="Calibri"/>
                    <w:color w:val="000000"/>
                    <w:lang w:eastAsia="es-CO"/>
                  </w:rPr>
                </w:rPrChange>
              </w:rPr>
              <w:pPrChange w:id="497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79"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4980"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4F53A60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81" w:author="Andres Sierra" w:date="2024-05-24T15:46:00Z">
                  <w:rPr>
                    <w:rFonts w:ascii="Calibri" w:eastAsia="Times New Roman" w:hAnsi="Calibri" w:cs="Calibri"/>
                    <w:color w:val="000000"/>
                    <w:lang w:eastAsia="es-CO"/>
                  </w:rPr>
                </w:rPrChange>
              </w:rPr>
              <w:pPrChange w:id="498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83" w:author="Andres Sierra" w:date="2024-05-24T15:46:00Z">
                  <w:rPr>
                    <w:rFonts w:ascii="Calibri" w:eastAsia="Times New Roman" w:hAnsi="Calibri" w:cs="Calibri"/>
                    <w:color w:val="000000"/>
                    <w:lang w:eastAsia="es-CO"/>
                  </w:rPr>
                </w:rPrChange>
              </w:rPr>
              <w:t>5° 12' 37.890" N</w:t>
            </w:r>
          </w:p>
        </w:tc>
        <w:tc>
          <w:tcPr>
            <w:tcW w:w="1358" w:type="pct"/>
            <w:tcBorders>
              <w:top w:val="nil"/>
              <w:left w:val="nil"/>
              <w:bottom w:val="single" w:sz="4" w:space="0" w:color="auto"/>
              <w:right w:val="single" w:sz="4" w:space="0" w:color="auto"/>
            </w:tcBorders>
            <w:shd w:val="clear" w:color="auto" w:fill="auto"/>
            <w:noWrap/>
            <w:vAlign w:val="bottom"/>
            <w:hideMark/>
            <w:tcPrChange w:id="4984"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57162CF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85" w:author="Andres Sierra" w:date="2024-05-24T15:46:00Z">
                  <w:rPr>
                    <w:rFonts w:ascii="Calibri" w:eastAsia="Times New Roman" w:hAnsi="Calibri" w:cs="Calibri"/>
                    <w:color w:val="000000"/>
                    <w:lang w:eastAsia="es-CO"/>
                  </w:rPr>
                </w:rPrChange>
              </w:rPr>
              <w:pPrChange w:id="498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87" w:author="Andres Sierra" w:date="2024-05-24T15:46:00Z">
                  <w:rPr>
                    <w:rFonts w:ascii="Calibri" w:eastAsia="Times New Roman" w:hAnsi="Calibri" w:cs="Calibri"/>
                    <w:color w:val="000000"/>
                    <w:lang w:eastAsia="es-CO"/>
                  </w:rPr>
                </w:rPrChange>
              </w:rPr>
              <w:t>70° 26' 35.683" W</w:t>
            </w:r>
          </w:p>
        </w:tc>
      </w:tr>
      <w:tr w:rsidR="005448C3" w:rsidRPr="009741A7" w14:paraId="7551464D" w14:textId="77777777" w:rsidTr="008611C8">
        <w:trPr>
          <w:trHeight w:val="227"/>
          <w:jc w:val="center"/>
          <w:trPrChange w:id="4988"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4989"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0E5790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90" w:author="Andres Sierra" w:date="2024-05-24T15:46:00Z">
                  <w:rPr>
                    <w:rFonts w:ascii="Calibri" w:eastAsia="Times New Roman" w:hAnsi="Calibri" w:cs="Calibri"/>
                    <w:color w:val="000000"/>
                    <w:lang w:eastAsia="es-CO"/>
                  </w:rPr>
                </w:rPrChange>
              </w:rPr>
              <w:pPrChange w:id="499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92" w:author="Andres Sierra" w:date="2024-05-24T15:46:00Z">
                  <w:rPr>
                    <w:rFonts w:ascii="Calibri" w:eastAsia="Times New Roman" w:hAnsi="Calibri" w:cs="Calibri"/>
                    <w:color w:val="000000"/>
                    <w:lang w:eastAsia="es-CO"/>
                  </w:rPr>
                </w:rPrChange>
              </w:rPr>
              <w:t>dor_1_2</w:t>
            </w:r>
          </w:p>
        </w:tc>
        <w:tc>
          <w:tcPr>
            <w:tcW w:w="985" w:type="pct"/>
            <w:tcBorders>
              <w:top w:val="nil"/>
              <w:left w:val="nil"/>
              <w:bottom w:val="single" w:sz="4" w:space="0" w:color="auto"/>
              <w:right w:val="single" w:sz="4" w:space="0" w:color="auto"/>
            </w:tcBorders>
            <w:shd w:val="clear" w:color="auto" w:fill="auto"/>
            <w:noWrap/>
            <w:hideMark/>
            <w:tcPrChange w:id="4993"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1E61524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94" w:author="Andres Sierra" w:date="2024-05-24T15:46:00Z">
                  <w:rPr>
                    <w:rFonts w:ascii="Calibri" w:eastAsia="Times New Roman" w:hAnsi="Calibri" w:cs="Calibri"/>
                    <w:color w:val="000000"/>
                    <w:lang w:eastAsia="es-CO"/>
                  </w:rPr>
                </w:rPrChange>
              </w:rPr>
              <w:pPrChange w:id="499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4996"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4997"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169EE30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4998" w:author="Andres Sierra" w:date="2024-05-24T15:46:00Z">
                  <w:rPr>
                    <w:rFonts w:ascii="Calibri" w:eastAsia="Times New Roman" w:hAnsi="Calibri" w:cs="Calibri"/>
                    <w:color w:val="000000"/>
                    <w:lang w:eastAsia="es-CO"/>
                  </w:rPr>
                </w:rPrChange>
              </w:rPr>
              <w:pPrChange w:id="499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00" w:author="Andres Sierra" w:date="2024-05-24T15:46:00Z">
                  <w:rPr>
                    <w:rFonts w:ascii="Calibri" w:eastAsia="Times New Roman" w:hAnsi="Calibri" w:cs="Calibri"/>
                    <w:color w:val="000000"/>
                    <w:lang w:eastAsia="es-CO"/>
                  </w:rPr>
                </w:rPrChange>
              </w:rPr>
              <w:t>5° 26' 5.198" N</w:t>
            </w:r>
          </w:p>
        </w:tc>
        <w:tc>
          <w:tcPr>
            <w:tcW w:w="1358" w:type="pct"/>
            <w:tcBorders>
              <w:top w:val="nil"/>
              <w:left w:val="nil"/>
              <w:bottom w:val="single" w:sz="4" w:space="0" w:color="auto"/>
              <w:right w:val="single" w:sz="4" w:space="0" w:color="auto"/>
            </w:tcBorders>
            <w:shd w:val="clear" w:color="auto" w:fill="auto"/>
            <w:noWrap/>
            <w:vAlign w:val="bottom"/>
            <w:hideMark/>
            <w:tcPrChange w:id="5001"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6878974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02" w:author="Andres Sierra" w:date="2024-05-24T15:46:00Z">
                  <w:rPr>
                    <w:rFonts w:ascii="Calibri" w:eastAsia="Times New Roman" w:hAnsi="Calibri" w:cs="Calibri"/>
                    <w:color w:val="000000"/>
                    <w:lang w:eastAsia="es-CO"/>
                  </w:rPr>
                </w:rPrChange>
              </w:rPr>
              <w:pPrChange w:id="500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04" w:author="Andres Sierra" w:date="2024-05-24T15:46:00Z">
                  <w:rPr>
                    <w:rFonts w:ascii="Calibri" w:eastAsia="Times New Roman" w:hAnsi="Calibri" w:cs="Calibri"/>
                    <w:color w:val="000000"/>
                    <w:lang w:eastAsia="es-CO"/>
                  </w:rPr>
                </w:rPrChange>
              </w:rPr>
              <w:t>69° 29' 37.287" W</w:t>
            </w:r>
          </w:p>
        </w:tc>
      </w:tr>
      <w:tr w:rsidR="005448C3" w:rsidRPr="009741A7" w14:paraId="73A45E5B" w14:textId="77777777" w:rsidTr="008611C8">
        <w:trPr>
          <w:trHeight w:val="227"/>
          <w:jc w:val="center"/>
          <w:trPrChange w:id="5005"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006"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A02F64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07" w:author="Andres Sierra" w:date="2024-05-24T15:46:00Z">
                  <w:rPr>
                    <w:rFonts w:ascii="Calibri" w:eastAsia="Times New Roman" w:hAnsi="Calibri" w:cs="Calibri"/>
                    <w:color w:val="000000"/>
                    <w:lang w:eastAsia="es-CO"/>
                  </w:rPr>
                </w:rPrChange>
              </w:rPr>
              <w:pPrChange w:id="500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09" w:author="Andres Sierra" w:date="2024-05-24T15:46:00Z">
                  <w:rPr>
                    <w:rFonts w:ascii="Calibri" w:eastAsia="Times New Roman" w:hAnsi="Calibri" w:cs="Calibri"/>
                    <w:color w:val="000000"/>
                    <w:lang w:eastAsia="es-CO"/>
                  </w:rPr>
                </w:rPrChange>
              </w:rPr>
              <w:t>olp_2_6</w:t>
            </w:r>
          </w:p>
        </w:tc>
        <w:tc>
          <w:tcPr>
            <w:tcW w:w="985" w:type="pct"/>
            <w:tcBorders>
              <w:top w:val="nil"/>
              <w:left w:val="nil"/>
              <w:bottom w:val="single" w:sz="4" w:space="0" w:color="auto"/>
              <w:right w:val="single" w:sz="4" w:space="0" w:color="auto"/>
            </w:tcBorders>
            <w:shd w:val="clear" w:color="auto" w:fill="auto"/>
            <w:noWrap/>
            <w:hideMark/>
            <w:tcPrChange w:id="5010"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6EAFCB6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11" w:author="Andres Sierra" w:date="2024-05-24T15:46:00Z">
                  <w:rPr>
                    <w:rFonts w:ascii="Calibri" w:eastAsia="Times New Roman" w:hAnsi="Calibri" w:cs="Calibri"/>
                    <w:color w:val="000000"/>
                    <w:lang w:eastAsia="es-CO"/>
                  </w:rPr>
                </w:rPrChange>
              </w:rPr>
              <w:pPrChange w:id="501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13"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5014"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691B09A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15" w:author="Andres Sierra" w:date="2024-05-24T15:46:00Z">
                  <w:rPr>
                    <w:rFonts w:ascii="Calibri" w:eastAsia="Times New Roman" w:hAnsi="Calibri" w:cs="Calibri"/>
                    <w:color w:val="000000"/>
                    <w:lang w:eastAsia="es-CO"/>
                  </w:rPr>
                </w:rPrChange>
              </w:rPr>
              <w:pPrChange w:id="501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17" w:author="Andres Sierra" w:date="2024-05-24T15:46:00Z">
                  <w:rPr>
                    <w:rFonts w:ascii="Calibri" w:eastAsia="Times New Roman" w:hAnsi="Calibri" w:cs="Calibri"/>
                    <w:color w:val="000000"/>
                    <w:lang w:eastAsia="es-CO"/>
                  </w:rPr>
                </w:rPrChange>
              </w:rPr>
              <w:t>5° 14' 21.455" N</w:t>
            </w:r>
          </w:p>
        </w:tc>
        <w:tc>
          <w:tcPr>
            <w:tcW w:w="1358" w:type="pct"/>
            <w:tcBorders>
              <w:top w:val="nil"/>
              <w:left w:val="nil"/>
              <w:bottom w:val="single" w:sz="4" w:space="0" w:color="auto"/>
              <w:right w:val="single" w:sz="4" w:space="0" w:color="auto"/>
            </w:tcBorders>
            <w:shd w:val="clear" w:color="auto" w:fill="auto"/>
            <w:noWrap/>
            <w:vAlign w:val="bottom"/>
            <w:hideMark/>
            <w:tcPrChange w:id="5018"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D4F3B5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19" w:author="Andres Sierra" w:date="2024-05-24T15:46:00Z">
                  <w:rPr>
                    <w:rFonts w:ascii="Calibri" w:eastAsia="Times New Roman" w:hAnsi="Calibri" w:cs="Calibri"/>
                    <w:color w:val="000000"/>
                    <w:lang w:eastAsia="es-CO"/>
                  </w:rPr>
                </w:rPrChange>
              </w:rPr>
              <w:pPrChange w:id="502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21" w:author="Andres Sierra" w:date="2024-05-24T15:46:00Z">
                  <w:rPr>
                    <w:rFonts w:ascii="Calibri" w:eastAsia="Times New Roman" w:hAnsi="Calibri" w:cs="Calibri"/>
                    <w:color w:val="000000"/>
                    <w:lang w:eastAsia="es-CO"/>
                  </w:rPr>
                </w:rPrChange>
              </w:rPr>
              <w:t>70° 25' 22.859" W</w:t>
            </w:r>
          </w:p>
        </w:tc>
      </w:tr>
      <w:tr w:rsidR="005448C3" w:rsidRPr="009741A7" w14:paraId="0F53DEE0" w14:textId="77777777" w:rsidTr="008611C8">
        <w:trPr>
          <w:trHeight w:val="227"/>
          <w:jc w:val="center"/>
          <w:trPrChange w:id="5022"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023"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3C4BC8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24" w:author="Andres Sierra" w:date="2024-05-24T15:46:00Z">
                  <w:rPr>
                    <w:rFonts w:ascii="Calibri" w:eastAsia="Times New Roman" w:hAnsi="Calibri" w:cs="Calibri"/>
                    <w:color w:val="000000"/>
                    <w:lang w:eastAsia="es-CO"/>
                  </w:rPr>
                </w:rPrChange>
              </w:rPr>
              <w:pPrChange w:id="502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26" w:author="Andres Sierra" w:date="2024-05-24T15:46:00Z">
                  <w:rPr>
                    <w:rFonts w:ascii="Calibri" w:eastAsia="Times New Roman" w:hAnsi="Calibri" w:cs="Calibri"/>
                    <w:color w:val="000000"/>
                    <w:lang w:eastAsia="es-CO"/>
                  </w:rPr>
                </w:rPrChange>
              </w:rPr>
              <w:t>olp_2_10</w:t>
            </w:r>
          </w:p>
        </w:tc>
        <w:tc>
          <w:tcPr>
            <w:tcW w:w="985" w:type="pct"/>
            <w:tcBorders>
              <w:top w:val="nil"/>
              <w:left w:val="nil"/>
              <w:bottom w:val="single" w:sz="4" w:space="0" w:color="auto"/>
              <w:right w:val="single" w:sz="4" w:space="0" w:color="auto"/>
            </w:tcBorders>
            <w:shd w:val="clear" w:color="auto" w:fill="auto"/>
            <w:noWrap/>
            <w:hideMark/>
            <w:tcPrChange w:id="5027"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2D81371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28" w:author="Andres Sierra" w:date="2024-05-24T15:46:00Z">
                  <w:rPr>
                    <w:rFonts w:ascii="Calibri" w:eastAsia="Times New Roman" w:hAnsi="Calibri" w:cs="Calibri"/>
                    <w:color w:val="000000"/>
                    <w:lang w:eastAsia="es-CO"/>
                  </w:rPr>
                </w:rPrChange>
              </w:rPr>
              <w:pPrChange w:id="502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30"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5031"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512A97F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32" w:author="Andres Sierra" w:date="2024-05-24T15:46:00Z">
                  <w:rPr>
                    <w:rFonts w:ascii="Calibri" w:eastAsia="Times New Roman" w:hAnsi="Calibri" w:cs="Calibri"/>
                    <w:color w:val="000000"/>
                    <w:lang w:eastAsia="es-CO"/>
                  </w:rPr>
                </w:rPrChange>
              </w:rPr>
              <w:pPrChange w:id="503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34" w:author="Andres Sierra" w:date="2024-05-24T15:46:00Z">
                  <w:rPr>
                    <w:rFonts w:ascii="Calibri" w:eastAsia="Times New Roman" w:hAnsi="Calibri" w:cs="Calibri"/>
                    <w:color w:val="000000"/>
                    <w:lang w:eastAsia="es-CO"/>
                  </w:rPr>
                </w:rPrChange>
              </w:rPr>
              <w:t>5° 14' 26.029" N</w:t>
            </w:r>
          </w:p>
        </w:tc>
        <w:tc>
          <w:tcPr>
            <w:tcW w:w="1358" w:type="pct"/>
            <w:tcBorders>
              <w:top w:val="nil"/>
              <w:left w:val="nil"/>
              <w:bottom w:val="single" w:sz="4" w:space="0" w:color="auto"/>
              <w:right w:val="single" w:sz="4" w:space="0" w:color="auto"/>
            </w:tcBorders>
            <w:shd w:val="clear" w:color="auto" w:fill="auto"/>
            <w:noWrap/>
            <w:vAlign w:val="bottom"/>
            <w:hideMark/>
            <w:tcPrChange w:id="5035"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6A13A95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36" w:author="Andres Sierra" w:date="2024-05-24T15:46:00Z">
                  <w:rPr>
                    <w:rFonts w:ascii="Calibri" w:eastAsia="Times New Roman" w:hAnsi="Calibri" w:cs="Calibri"/>
                    <w:color w:val="000000"/>
                    <w:lang w:eastAsia="es-CO"/>
                  </w:rPr>
                </w:rPrChange>
              </w:rPr>
              <w:pPrChange w:id="503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38" w:author="Andres Sierra" w:date="2024-05-24T15:46:00Z">
                  <w:rPr>
                    <w:rFonts w:ascii="Calibri" w:eastAsia="Times New Roman" w:hAnsi="Calibri" w:cs="Calibri"/>
                    <w:color w:val="000000"/>
                    <w:lang w:eastAsia="es-CO"/>
                  </w:rPr>
                </w:rPrChange>
              </w:rPr>
              <w:t>70° 25' 9.511" W</w:t>
            </w:r>
          </w:p>
        </w:tc>
      </w:tr>
      <w:tr w:rsidR="005448C3" w:rsidRPr="009741A7" w14:paraId="283F5F3E" w14:textId="77777777" w:rsidTr="008611C8">
        <w:trPr>
          <w:trHeight w:val="227"/>
          <w:jc w:val="center"/>
          <w:trPrChange w:id="5039"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040"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F99E54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41" w:author="Andres Sierra" w:date="2024-05-24T15:46:00Z">
                  <w:rPr>
                    <w:rFonts w:ascii="Calibri" w:eastAsia="Times New Roman" w:hAnsi="Calibri" w:cs="Calibri"/>
                    <w:color w:val="000000"/>
                    <w:lang w:eastAsia="es-CO"/>
                  </w:rPr>
                </w:rPrChange>
              </w:rPr>
              <w:pPrChange w:id="504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43" w:author="Andres Sierra" w:date="2024-05-24T15:46:00Z">
                  <w:rPr>
                    <w:rFonts w:ascii="Calibri" w:eastAsia="Times New Roman" w:hAnsi="Calibri" w:cs="Calibri"/>
                    <w:color w:val="000000"/>
                    <w:lang w:eastAsia="es-CO"/>
                  </w:rPr>
                </w:rPrChange>
              </w:rPr>
              <w:t>dor_1_23</w:t>
            </w:r>
          </w:p>
        </w:tc>
        <w:tc>
          <w:tcPr>
            <w:tcW w:w="985" w:type="pct"/>
            <w:tcBorders>
              <w:top w:val="nil"/>
              <w:left w:val="nil"/>
              <w:bottom w:val="single" w:sz="4" w:space="0" w:color="auto"/>
              <w:right w:val="single" w:sz="4" w:space="0" w:color="auto"/>
            </w:tcBorders>
            <w:shd w:val="clear" w:color="auto" w:fill="auto"/>
            <w:noWrap/>
            <w:hideMark/>
            <w:tcPrChange w:id="5044"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6DFEC86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45" w:author="Andres Sierra" w:date="2024-05-24T15:46:00Z">
                  <w:rPr>
                    <w:rFonts w:ascii="Calibri" w:eastAsia="Times New Roman" w:hAnsi="Calibri" w:cs="Calibri"/>
                    <w:color w:val="000000"/>
                    <w:lang w:eastAsia="es-CO"/>
                  </w:rPr>
                </w:rPrChange>
              </w:rPr>
              <w:pPrChange w:id="504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47"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5048"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625C482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49" w:author="Andres Sierra" w:date="2024-05-24T15:46:00Z">
                  <w:rPr>
                    <w:rFonts w:ascii="Calibri" w:eastAsia="Times New Roman" w:hAnsi="Calibri" w:cs="Calibri"/>
                    <w:color w:val="000000"/>
                    <w:lang w:eastAsia="es-CO"/>
                  </w:rPr>
                </w:rPrChange>
              </w:rPr>
              <w:pPrChange w:id="505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51" w:author="Andres Sierra" w:date="2024-05-24T15:46:00Z">
                  <w:rPr>
                    <w:rFonts w:ascii="Calibri" w:eastAsia="Times New Roman" w:hAnsi="Calibri" w:cs="Calibri"/>
                    <w:color w:val="000000"/>
                    <w:lang w:eastAsia="es-CO"/>
                  </w:rPr>
                </w:rPrChange>
              </w:rPr>
              <w:t>5° 26' 59.629" N</w:t>
            </w:r>
          </w:p>
        </w:tc>
        <w:tc>
          <w:tcPr>
            <w:tcW w:w="1358" w:type="pct"/>
            <w:tcBorders>
              <w:top w:val="nil"/>
              <w:left w:val="nil"/>
              <w:bottom w:val="single" w:sz="4" w:space="0" w:color="auto"/>
              <w:right w:val="single" w:sz="4" w:space="0" w:color="auto"/>
            </w:tcBorders>
            <w:shd w:val="clear" w:color="auto" w:fill="auto"/>
            <w:noWrap/>
            <w:vAlign w:val="bottom"/>
            <w:hideMark/>
            <w:tcPrChange w:id="5052"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0947F2E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53" w:author="Andres Sierra" w:date="2024-05-24T15:46:00Z">
                  <w:rPr>
                    <w:rFonts w:ascii="Calibri" w:eastAsia="Times New Roman" w:hAnsi="Calibri" w:cs="Calibri"/>
                    <w:color w:val="000000"/>
                    <w:lang w:eastAsia="es-CO"/>
                  </w:rPr>
                </w:rPrChange>
              </w:rPr>
              <w:pPrChange w:id="505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55" w:author="Andres Sierra" w:date="2024-05-24T15:46:00Z">
                  <w:rPr>
                    <w:rFonts w:ascii="Calibri" w:eastAsia="Times New Roman" w:hAnsi="Calibri" w:cs="Calibri"/>
                    <w:color w:val="000000"/>
                    <w:lang w:eastAsia="es-CO"/>
                  </w:rPr>
                </w:rPrChange>
              </w:rPr>
              <w:t>69° 28' 8.837" W</w:t>
            </w:r>
          </w:p>
        </w:tc>
      </w:tr>
      <w:tr w:rsidR="005448C3" w:rsidRPr="009741A7" w14:paraId="6223F5F7" w14:textId="77777777" w:rsidTr="008611C8">
        <w:trPr>
          <w:trHeight w:val="227"/>
          <w:jc w:val="center"/>
          <w:trPrChange w:id="5056"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057"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2358BA4" w14:textId="48A2B2A9" w:rsidR="005448C3" w:rsidRPr="009741A7" w:rsidRDefault="005448C3">
            <w:pPr>
              <w:spacing w:before="0" w:after="0" w:line="240" w:lineRule="auto"/>
              <w:jc w:val="left"/>
              <w:rPr>
                <w:rFonts w:ascii="Calibri" w:eastAsia="Times New Roman" w:hAnsi="Calibri" w:cs="Calibri"/>
                <w:color w:val="000000"/>
                <w:sz w:val="18"/>
                <w:szCs w:val="18"/>
                <w:lang w:eastAsia="es-CO"/>
                <w:rPrChange w:id="5058" w:author="Andres Sierra" w:date="2024-05-24T15:46:00Z">
                  <w:rPr>
                    <w:rFonts w:ascii="Calibri" w:eastAsia="Times New Roman" w:hAnsi="Calibri" w:cs="Calibri"/>
                    <w:color w:val="000000"/>
                    <w:lang w:eastAsia="es-CO"/>
                  </w:rPr>
                </w:rPrChange>
              </w:rPr>
              <w:pPrChange w:id="5059" w:author="Andres Sierra" w:date="2024-05-24T12:21:00Z">
                <w:pPr>
                  <w:spacing w:after="0" w:line="240" w:lineRule="auto"/>
                  <w:jc w:val="left"/>
                </w:pPr>
              </w:pPrChange>
            </w:pPr>
            <w:ins w:id="5060" w:author="Andres Sierra" w:date="2024-05-22T15:05:00Z">
              <w:r w:rsidRPr="009741A7">
                <w:rPr>
                  <w:rFonts w:ascii="Calibri" w:eastAsia="Times New Roman" w:hAnsi="Calibri" w:cs="Calibri"/>
                  <w:color w:val="000000"/>
                  <w:sz w:val="18"/>
                  <w:szCs w:val="18"/>
                  <w:lang w:eastAsia="es-CO"/>
                  <w:rPrChange w:id="5061"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5062" w:author="Andres Sierra" w:date="2024-05-24T15:46:00Z">
                  <w:rPr>
                    <w:rFonts w:ascii="Calibri" w:eastAsia="Times New Roman" w:hAnsi="Calibri" w:cs="Calibri"/>
                    <w:color w:val="000000"/>
                    <w:lang w:eastAsia="es-CO"/>
                  </w:rPr>
                </w:rPrChange>
              </w:rPr>
              <w:t>_1_19</w:t>
            </w:r>
          </w:p>
        </w:tc>
        <w:tc>
          <w:tcPr>
            <w:tcW w:w="985" w:type="pct"/>
            <w:tcBorders>
              <w:top w:val="nil"/>
              <w:left w:val="nil"/>
              <w:bottom w:val="single" w:sz="4" w:space="0" w:color="auto"/>
              <w:right w:val="single" w:sz="4" w:space="0" w:color="auto"/>
            </w:tcBorders>
            <w:shd w:val="clear" w:color="auto" w:fill="auto"/>
            <w:noWrap/>
            <w:hideMark/>
            <w:tcPrChange w:id="5063"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7B3ADC4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64" w:author="Andres Sierra" w:date="2024-05-24T15:46:00Z">
                  <w:rPr>
                    <w:rFonts w:ascii="Calibri" w:eastAsia="Times New Roman" w:hAnsi="Calibri" w:cs="Calibri"/>
                    <w:color w:val="000000"/>
                    <w:lang w:eastAsia="es-CO"/>
                  </w:rPr>
                </w:rPrChange>
              </w:rPr>
              <w:pPrChange w:id="506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66"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5067"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1C22925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68" w:author="Andres Sierra" w:date="2024-05-24T15:46:00Z">
                  <w:rPr>
                    <w:rFonts w:ascii="Calibri" w:eastAsia="Times New Roman" w:hAnsi="Calibri" w:cs="Calibri"/>
                    <w:color w:val="000000"/>
                    <w:lang w:eastAsia="es-CO"/>
                  </w:rPr>
                </w:rPrChange>
              </w:rPr>
              <w:pPrChange w:id="506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70" w:author="Andres Sierra" w:date="2024-05-24T15:46:00Z">
                  <w:rPr>
                    <w:rFonts w:ascii="Calibri" w:eastAsia="Times New Roman" w:hAnsi="Calibri" w:cs="Calibri"/>
                    <w:color w:val="000000"/>
                    <w:lang w:eastAsia="es-CO"/>
                  </w:rPr>
                </w:rPrChange>
              </w:rPr>
              <w:t>5° 35' 5.000" N</w:t>
            </w:r>
          </w:p>
        </w:tc>
        <w:tc>
          <w:tcPr>
            <w:tcW w:w="1358" w:type="pct"/>
            <w:tcBorders>
              <w:top w:val="nil"/>
              <w:left w:val="nil"/>
              <w:bottom w:val="single" w:sz="4" w:space="0" w:color="auto"/>
              <w:right w:val="single" w:sz="4" w:space="0" w:color="auto"/>
            </w:tcBorders>
            <w:shd w:val="clear" w:color="auto" w:fill="auto"/>
            <w:noWrap/>
            <w:vAlign w:val="bottom"/>
            <w:hideMark/>
            <w:tcPrChange w:id="5071"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75553D7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72" w:author="Andres Sierra" w:date="2024-05-24T15:46:00Z">
                  <w:rPr>
                    <w:rFonts w:ascii="Calibri" w:eastAsia="Times New Roman" w:hAnsi="Calibri" w:cs="Calibri"/>
                    <w:color w:val="000000"/>
                    <w:lang w:eastAsia="es-CO"/>
                  </w:rPr>
                </w:rPrChange>
              </w:rPr>
              <w:pPrChange w:id="507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74" w:author="Andres Sierra" w:date="2024-05-24T15:46:00Z">
                  <w:rPr>
                    <w:rFonts w:ascii="Calibri" w:eastAsia="Times New Roman" w:hAnsi="Calibri" w:cs="Calibri"/>
                    <w:color w:val="000000"/>
                    <w:lang w:eastAsia="es-CO"/>
                  </w:rPr>
                </w:rPrChange>
              </w:rPr>
              <w:t>69° 53' 23.060" W</w:t>
            </w:r>
          </w:p>
        </w:tc>
      </w:tr>
      <w:tr w:rsidR="005448C3" w:rsidRPr="009741A7" w14:paraId="5E182C13" w14:textId="77777777" w:rsidTr="008611C8">
        <w:trPr>
          <w:trHeight w:val="227"/>
          <w:jc w:val="center"/>
          <w:trPrChange w:id="5075"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076"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89FE8C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77" w:author="Andres Sierra" w:date="2024-05-24T15:46:00Z">
                  <w:rPr>
                    <w:rFonts w:ascii="Calibri" w:eastAsia="Times New Roman" w:hAnsi="Calibri" w:cs="Calibri"/>
                    <w:color w:val="000000"/>
                    <w:lang w:eastAsia="es-CO"/>
                  </w:rPr>
                </w:rPrChange>
              </w:rPr>
              <w:pPrChange w:id="507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79" w:author="Andres Sierra" w:date="2024-05-24T15:46:00Z">
                  <w:rPr>
                    <w:rFonts w:ascii="Calibri" w:eastAsia="Times New Roman" w:hAnsi="Calibri" w:cs="Calibri"/>
                    <w:color w:val="000000"/>
                    <w:lang w:eastAsia="es-CO"/>
                  </w:rPr>
                </w:rPrChange>
              </w:rPr>
              <w:t>olp_1_21</w:t>
            </w:r>
          </w:p>
        </w:tc>
        <w:tc>
          <w:tcPr>
            <w:tcW w:w="985" w:type="pct"/>
            <w:tcBorders>
              <w:top w:val="nil"/>
              <w:left w:val="nil"/>
              <w:bottom w:val="single" w:sz="4" w:space="0" w:color="auto"/>
              <w:right w:val="single" w:sz="4" w:space="0" w:color="auto"/>
            </w:tcBorders>
            <w:shd w:val="clear" w:color="auto" w:fill="auto"/>
            <w:noWrap/>
            <w:hideMark/>
            <w:tcPrChange w:id="5080"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49B1471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81" w:author="Andres Sierra" w:date="2024-05-24T15:46:00Z">
                  <w:rPr>
                    <w:rFonts w:ascii="Calibri" w:eastAsia="Times New Roman" w:hAnsi="Calibri" w:cs="Calibri"/>
                    <w:color w:val="000000"/>
                    <w:lang w:eastAsia="es-CO"/>
                  </w:rPr>
                </w:rPrChange>
              </w:rPr>
              <w:pPrChange w:id="508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83"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5084"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310258A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85" w:author="Andres Sierra" w:date="2024-05-24T15:46:00Z">
                  <w:rPr>
                    <w:rFonts w:ascii="Calibri" w:eastAsia="Times New Roman" w:hAnsi="Calibri" w:cs="Calibri"/>
                    <w:color w:val="000000"/>
                    <w:lang w:eastAsia="es-CO"/>
                  </w:rPr>
                </w:rPrChange>
              </w:rPr>
              <w:pPrChange w:id="508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87" w:author="Andres Sierra" w:date="2024-05-24T15:46:00Z">
                  <w:rPr>
                    <w:rFonts w:ascii="Calibri" w:eastAsia="Times New Roman" w:hAnsi="Calibri" w:cs="Calibri"/>
                    <w:color w:val="000000"/>
                    <w:lang w:eastAsia="es-CO"/>
                  </w:rPr>
                </w:rPrChange>
              </w:rPr>
              <w:t>5° 14' 16.454" N</w:t>
            </w:r>
          </w:p>
        </w:tc>
        <w:tc>
          <w:tcPr>
            <w:tcW w:w="1358" w:type="pct"/>
            <w:tcBorders>
              <w:top w:val="nil"/>
              <w:left w:val="nil"/>
              <w:bottom w:val="single" w:sz="4" w:space="0" w:color="auto"/>
              <w:right w:val="single" w:sz="4" w:space="0" w:color="auto"/>
            </w:tcBorders>
            <w:shd w:val="clear" w:color="auto" w:fill="auto"/>
            <w:noWrap/>
            <w:vAlign w:val="bottom"/>
            <w:hideMark/>
            <w:tcPrChange w:id="5088"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20F400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89" w:author="Andres Sierra" w:date="2024-05-24T15:46:00Z">
                  <w:rPr>
                    <w:rFonts w:ascii="Calibri" w:eastAsia="Times New Roman" w:hAnsi="Calibri" w:cs="Calibri"/>
                    <w:color w:val="000000"/>
                    <w:lang w:eastAsia="es-CO"/>
                  </w:rPr>
                </w:rPrChange>
              </w:rPr>
              <w:pPrChange w:id="509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91" w:author="Andres Sierra" w:date="2024-05-24T15:46:00Z">
                  <w:rPr>
                    <w:rFonts w:ascii="Calibri" w:eastAsia="Times New Roman" w:hAnsi="Calibri" w:cs="Calibri"/>
                    <w:color w:val="000000"/>
                    <w:lang w:eastAsia="es-CO"/>
                  </w:rPr>
                </w:rPrChange>
              </w:rPr>
              <w:t>70° 25' 57.859" W</w:t>
            </w:r>
          </w:p>
        </w:tc>
      </w:tr>
      <w:tr w:rsidR="005448C3" w:rsidRPr="009741A7" w14:paraId="2CDF529F" w14:textId="77777777" w:rsidTr="008611C8">
        <w:trPr>
          <w:trHeight w:val="227"/>
          <w:jc w:val="center"/>
          <w:trPrChange w:id="5092"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093"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05FC57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94" w:author="Andres Sierra" w:date="2024-05-24T15:46:00Z">
                  <w:rPr>
                    <w:rFonts w:ascii="Calibri" w:eastAsia="Times New Roman" w:hAnsi="Calibri" w:cs="Calibri"/>
                    <w:color w:val="000000"/>
                    <w:lang w:eastAsia="es-CO"/>
                  </w:rPr>
                </w:rPrChange>
              </w:rPr>
              <w:pPrChange w:id="509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096" w:author="Andres Sierra" w:date="2024-05-24T15:46:00Z">
                  <w:rPr>
                    <w:rFonts w:ascii="Calibri" w:eastAsia="Times New Roman" w:hAnsi="Calibri" w:cs="Calibri"/>
                    <w:color w:val="000000"/>
                    <w:lang w:eastAsia="es-CO"/>
                  </w:rPr>
                </w:rPrChange>
              </w:rPr>
              <w:t>dor_1_28</w:t>
            </w:r>
          </w:p>
        </w:tc>
        <w:tc>
          <w:tcPr>
            <w:tcW w:w="985" w:type="pct"/>
            <w:tcBorders>
              <w:top w:val="nil"/>
              <w:left w:val="nil"/>
              <w:bottom w:val="single" w:sz="4" w:space="0" w:color="auto"/>
              <w:right w:val="single" w:sz="4" w:space="0" w:color="auto"/>
            </w:tcBorders>
            <w:shd w:val="clear" w:color="auto" w:fill="auto"/>
            <w:noWrap/>
            <w:hideMark/>
            <w:tcPrChange w:id="5097"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5526798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098" w:author="Andres Sierra" w:date="2024-05-24T15:46:00Z">
                  <w:rPr>
                    <w:rFonts w:ascii="Calibri" w:eastAsia="Times New Roman" w:hAnsi="Calibri" w:cs="Calibri"/>
                    <w:color w:val="000000"/>
                    <w:lang w:eastAsia="es-CO"/>
                  </w:rPr>
                </w:rPrChange>
              </w:rPr>
              <w:pPrChange w:id="509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00"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5101"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40105AE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02" w:author="Andres Sierra" w:date="2024-05-24T15:46:00Z">
                  <w:rPr>
                    <w:rFonts w:ascii="Calibri" w:eastAsia="Times New Roman" w:hAnsi="Calibri" w:cs="Calibri"/>
                    <w:color w:val="000000"/>
                    <w:lang w:eastAsia="es-CO"/>
                  </w:rPr>
                </w:rPrChange>
              </w:rPr>
              <w:pPrChange w:id="510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04" w:author="Andres Sierra" w:date="2024-05-24T15:46:00Z">
                  <w:rPr>
                    <w:rFonts w:ascii="Calibri" w:eastAsia="Times New Roman" w:hAnsi="Calibri" w:cs="Calibri"/>
                    <w:color w:val="000000"/>
                    <w:lang w:eastAsia="es-CO"/>
                  </w:rPr>
                </w:rPrChange>
              </w:rPr>
              <w:t>5° 26' 30.055" N</w:t>
            </w:r>
          </w:p>
        </w:tc>
        <w:tc>
          <w:tcPr>
            <w:tcW w:w="1358" w:type="pct"/>
            <w:tcBorders>
              <w:top w:val="nil"/>
              <w:left w:val="nil"/>
              <w:bottom w:val="single" w:sz="4" w:space="0" w:color="auto"/>
              <w:right w:val="single" w:sz="4" w:space="0" w:color="auto"/>
            </w:tcBorders>
            <w:shd w:val="clear" w:color="auto" w:fill="auto"/>
            <w:noWrap/>
            <w:vAlign w:val="bottom"/>
            <w:hideMark/>
            <w:tcPrChange w:id="5105"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E7D02C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06" w:author="Andres Sierra" w:date="2024-05-24T15:46:00Z">
                  <w:rPr>
                    <w:rFonts w:ascii="Calibri" w:eastAsia="Times New Roman" w:hAnsi="Calibri" w:cs="Calibri"/>
                    <w:color w:val="000000"/>
                    <w:lang w:eastAsia="es-CO"/>
                  </w:rPr>
                </w:rPrChange>
              </w:rPr>
              <w:pPrChange w:id="510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08" w:author="Andres Sierra" w:date="2024-05-24T15:46:00Z">
                  <w:rPr>
                    <w:rFonts w:ascii="Calibri" w:eastAsia="Times New Roman" w:hAnsi="Calibri" w:cs="Calibri"/>
                    <w:color w:val="000000"/>
                    <w:lang w:eastAsia="es-CO"/>
                  </w:rPr>
                </w:rPrChange>
              </w:rPr>
              <w:t>69° 29' 17.168" W</w:t>
            </w:r>
          </w:p>
        </w:tc>
      </w:tr>
      <w:tr w:rsidR="005448C3" w:rsidRPr="009741A7" w14:paraId="5C687BA6" w14:textId="77777777" w:rsidTr="008611C8">
        <w:trPr>
          <w:trHeight w:val="227"/>
          <w:jc w:val="center"/>
          <w:trPrChange w:id="5109"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110"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E71738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11" w:author="Andres Sierra" w:date="2024-05-24T15:46:00Z">
                  <w:rPr>
                    <w:rFonts w:ascii="Calibri" w:eastAsia="Times New Roman" w:hAnsi="Calibri" w:cs="Calibri"/>
                    <w:color w:val="000000"/>
                    <w:lang w:eastAsia="es-CO"/>
                  </w:rPr>
                </w:rPrChange>
              </w:rPr>
              <w:pPrChange w:id="511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13" w:author="Andres Sierra" w:date="2024-05-24T15:46:00Z">
                  <w:rPr>
                    <w:rFonts w:ascii="Calibri" w:eastAsia="Times New Roman" w:hAnsi="Calibri" w:cs="Calibri"/>
                    <w:color w:val="000000"/>
                    <w:lang w:eastAsia="es-CO"/>
                  </w:rPr>
                </w:rPrChange>
              </w:rPr>
              <w:t>dor_1_26</w:t>
            </w:r>
          </w:p>
        </w:tc>
        <w:tc>
          <w:tcPr>
            <w:tcW w:w="985" w:type="pct"/>
            <w:tcBorders>
              <w:top w:val="nil"/>
              <w:left w:val="nil"/>
              <w:bottom w:val="single" w:sz="4" w:space="0" w:color="auto"/>
              <w:right w:val="single" w:sz="4" w:space="0" w:color="auto"/>
            </w:tcBorders>
            <w:shd w:val="clear" w:color="auto" w:fill="auto"/>
            <w:noWrap/>
            <w:hideMark/>
            <w:tcPrChange w:id="5114"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316AE79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15" w:author="Andres Sierra" w:date="2024-05-24T15:46:00Z">
                  <w:rPr>
                    <w:rFonts w:ascii="Calibri" w:eastAsia="Times New Roman" w:hAnsi="Calibri" w:cs="Calibri"/>
                    <w:color w:val="000000"/>
                    <w:lang w:eastAsia="es-CO"/>
                  </w:rPr>
                </w:rPrChange>
              </w:rPr>
              <w:pPrChange w:id="511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17"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5118"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6D43D0B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19" w:author="Andres Sierra" w:date="2024-05-24T15:46:00Z">
                  <w:rPr>
                    <w:rFonts w:ascii="Calibri" w:eastAsia="Times New Roman" w:hAnsi="Calibri" w:cs="Calibri"/>
                    <w:color w:val="000000"/>
                    <w:lang w:eastAsia="es-CO"/>
                  </w:rPr>
                </w:rPrChange>
              </w:rPr>
              <w:pPrChange w:id="512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21" w:author="Andres Sierra" w:date="2024-05-24T15:46:00Z">
                  <w:rPr>
                    <w:rFonts w:ascii="Calibri" w:eastAsia="Times New Roman" w:hAnsi="Calibri" w:cs="Calibri"/>
                    <w:color w:val="000000"/>
                    <w:lang w:eastAsia="es-CO"/>
                  </w:rPr>
                </w:rPrChange>
              </w:rPr>
              <w:t>5° 26' 55.260" N</w:t>
            </w:r>
          </w:p>
        </w:tc>
        <w:tc>
          <w:tcPr>
            <w:tcW w:w="1358" w:type="pct"/>
            <w:tcBorders>
              <w:top w:val="nil"/>
              <w:left w:val="nil"/>
              <w:bottom w:val="single" w:sz="4" w:space="0" w:color="auto"/>
              <w:right w:val="single" w:sz="4" w:space="0" w:color="auto"/>
            </w:tcBorders>
            <w:shd w:val="clear" w:color="auto" w:fill="auto"/>
            <w:noWrap/>
            <w:vAlign w:val="bottom"/>
            <w:hideMark/>
            <w:tcPrChange w:id="5122"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5DA9F6A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23" w:author="Andres Sierra" w:date="2024-05-24T15:46:00Z">
                  <w:rPr>
                    <w:rFonts w:ascii="Calibri" w:eastAsia="Times New Roman" w:hAnsi="Calibri" w:cs="Calibri"/>
                    <w:color w:val="000000"/>
                    <w:lang w:eastAsia="es-CO"/>
                  </w:rPr>
                </w:rPrChange>
              </w:rPr>
              <w:pPrChange w:id="512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25" w:author="Andres Sierra" w:date="2024-05-24T15:46:00Z">
                  <w:rPr>
                    <w:rFonts w:ascii="Calibri" w:eastAsia="Times New Roman" w:hAnsi="Calibri" w:cs="Calibri"/>
                    <w:color w:val="000000"/>
                    <w:lang w:eastAsia="es-CO"/>
                  </w:rPr>
                </w:rPrChange>
              </w:rPr>
              <w:t>69° 27' 57.714" W</w:t>
            </w:r>
          </w:p>
        </w:tc>
      </w:tr>
      <w:tr w:rsidR="005448C3" w:rsidRPr="009741A7" w14:paraId="3C168F03" w14:textId="77777777" w:rsidTr="008611C8">
        <w:trPr>
          <w:trHeight w:val="227"/>
          <w:jc w:val="center"/>
          <w:trPrChange w:id="5126"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127"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F5C695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28" w:author="Andres Sierra" w:date="2024-05-24T15:46:00Z">
                  <w:rPr>
                    <w:rFonts w:ascii="Calibri" w:eastAsia="Times New Roman" w:hAnsi="Calibri" w:cs="Calibri"/>
                    <w:color w:val="000000"/>
                    <w:lang w:eastAsia="es-CO"/>
                  </w:rPr>
                </w:rPrChange>
              </w:rPr>
              <w:pPrChange w:id="512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30" w:author="Andres Sierra" w:date="2024-05-24T15:46:00Z">
                  <w:rPr>
                    <w:rFonts w:ascii="Calibri" w:eastAsia="Times New Roman" w:hAnsi="Calibri" w:cs="Calibri"/>
                    <w:color w:val="000000"/>
                    <w:lang w:eastAsia="es-CO"/>
                  </w:rPr>
                </w:rPrChange>
              </w:rPr>
              <w:t>olp_2_5</w:t>
            </w:r>
          </w:p>
        </w:tc>
        <w:tc>
          <w:tcPr>
            <w:tcW w:w="985" w:type="pct"/>
            <w:tcBorders>
              <w:top w:val="nil"/>
              <w:left w:val="nil"/>
              <w:bottom w:val="single" w:sz="4" w:space="0" w:color="auto"/>
              <w:right w:val="single" w:sz="4" w:space="0" w:color="auto"/>
            </w:tcBorders>
            <w:shd w:val="clear" w:color="auto" w:fill="auto"/>
            <w:noWrap/>
            <w:hideMark/>
            <w:tcPrChange w:id="5131"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074321B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32" w:author="Andres Sierra" w:date="2024-05-24T15:46:00Z">
                  <w:rPr>
                    <w:rFonts w:ascii="Calibri" w:eastAsia="Times New Roman" w:hAnsi="Calibri" w:cs="Calibri"/>
                    <w:color w:val="000000"/>
                    <w:lang w:eastAsia="es-CO"/>
                  </w:rPr>
                </w:rPrChange>
              </w:rPr>
              <w:pPrChange w:id="513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34"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5135"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3571A99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36" w:author="Andres Sierra" w:date="2024-05-24T15:46:00Z">
                  <w:rPr>
                    <w:rFonts w:ascii="Calibri" w:eastAsia="Times New Roman" w:hAnsi="Calibri" w:cs="Calibri"/>
                    <w:color w:val="000000"/>
                    <w:lang w:eastAsia="es-CO"/>
                  </w:rPr>
                </w:rPrChange>
              </w:rPr>
              <w:pPrChange w:id="513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38" w:author="Andres Sierra" w:date="2024-05-24T15:46:00Z">
                  <w:rPr>
                    <w:rFonts w:ascii="Calibri" w:eastAsia="Times New Roman" w:hAnsi="Calibri" w:cs="Calibri"/>
                    <w:color w:val="000000"/>
                    <w:lang w:eastAsia="es-CO"/>
                  </w:rPr>
                </w:rPrChange>
              </w:rPr>
              <w:t>5° 14' 6.086" N</w:t>
            </w:r>
          </w:p>
        </w:tc>
        <w:tc>
          <w:tcPr>
            <w:tcW w:w="1358" w:type="pct"/>
            <w:tcBorders>
              <w:top w:val="nil"/>
              <w:left w:val="nil"/>
              <w:bottom w:val="single" w:sz="4" w:space="0" w:color="auto"/>
              <w:right w:val="single" w:sz="4" w:space="0" w:color="auto"/>
            </w:tcBorders>
            <w:shd w:val="clear" w:color="auto" w:fill="auto"/>
            <w:noWrap/>
            <w:vAlign w:val="bottom"/>
            <w:hideMark/>
            <w:tcPrChange w:id="5139"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648421E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40" w:author="Andres Sierra" w:date="2024-05-24T15:46:00Z">
                  <w:rPr>
                    <w:rFonts w:ascii="Calibri" w:eastAsia="Times New Roman" w:hAnsi="Calibri" w:cs="Calibri"/>
                    <w:color w:val="000000"/>
                    <w:lang w:eastAsia="es-CO"/>
                  </w:rPr>
                </w:rPrChange>
              </w:rPr>
              <w:pPrChange w:id="514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42" w:author="Andres Sierra" w:date="2024-05-24T15:46:00Z">
                  <w:rPr>
                    <w:rFonts w:ascii="Calibri" w:eastAsia="Times New Roman" w:hAnsi="Calibri" w:cs="Calibri"/>
                    <w:color w:val="000000"/>
                    <w:lang w:eastAsia="es-CO"/>
                  </w:rPr>
                </w:rPrChange>
              </w:rPr>
              <w:t>70° 25' 44.255" W</w:t>
            </w:r>
          </w:p>
        </w:tc>
      </w:tr>
      <w:tr w:rsidR="005448C3" w:rsidRPr="009741A7" w14:paraId="3598E90A" w14:textId="77777777" w:rsidTr="008611C8">
        <w:trPr>
          <w:trHeight w:val="227"/>
          <w:jc w:val="center"/>
          <w:trPrChange w:id="5143"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144"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87940F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45" w:author="Andres Sierra" w:date="2024-05-24T15:46:00Z">
                  <w:rPr>
                    <w:rFonts w:ascii="Calibri" w:eastAsia="Times New Roman" w:hAnsi="Calibri" w:cs="Calibri"/>
                    <w:color w:val="000000"/>
                    <w:lang w:eastAsia="es-CO"/>
                  </w:rPr>
                </w:rPrChange>
              </w:rPr>
              <w:pPrChange w:id="514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47" w:author="Andres Sierra" w:date="2024-05-24T15:46:00Z">
                  <w:rPr>
                    <w:rFonts w:ascii="Calibri" w:eastAsia="Times New Roman" w:hAnsi="Calibri" w:cs="Calibri"/>
                    <w:color w:val="000000"/>
                    <w:lang w:eastAsia="es-CO"/>
                  </w:rPr>
                </w:rPrChange>
              </w:rPr>
              <w:t>dor_1_9</w:t>
            </w:r>
          </w:p>
        </w:tc>
        <w:tc>
          <w:tcPr>
            <w:tcW w:w="985" w:type="pct"/>
            <w:tcBorders>
              <w:top w:val="nil"/>
              <w:left w:val="nil"/>
              <w:bottom w:val="single" w:sz="4" w:space="0" w:color="auto"/>
              <w:right w:val="single" w:sz="4" w:space="0" w:color="auto"/>
            </w:tcBorders>
            <w:shd w:val="clear" w:color="auto" w:fill="auto"/>
            <w:noWrap/>
            <w:hideMark/>
            <w:tcPrChange w:id="5148"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6EBE9D5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49" w:author="Andres Sierra" w:date="2024-05-24T15:46:00Z">
                  <w:rPr>
                    <w:rFonts w:ascii="Calibri" w:eastAsia="Times New Roman" w:hAnsi="Calibri" w:cs="Calibri"/>
                    <w:color w:val="000000"/>
                    <w:lang w:eastAsia="es-CO"/>
                  </w:rPr>
                </w:rPrChange>
              </w:rPr>
              <w:pPrChange w:id="515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51"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5152"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21A63F3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53" w:author="Andres Sierra" w:date="2024-05-24T15:46:00Z">
                  <w:rPr>
                    <w:rFonts w:ascii="Calibri" w:eastAsia="Times New Roman" w:hAnsi="Calibri" w:cs="Calibri"/>
                    <w:color w:val="000000"/>
                    <w:lang w:eastAsia="es-CO"/>
                  </w:rPr>
                </w:rPrChange>
              </w:rPr>
              <w:pPrChange w:id="515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55" w:author="Andres Sierra" w:date="2024-05-24T15:46:00Z">
                  <w:rPr>
                    <w:rFonts w:ascii="Calibri" w:eastAsia="Times New Roman" w:hAnsi="Calibri" w:cs="Calibri"/>
                    <w:color w:val="000000"/>
                    <w:lang w:eastAsia="es-CO"/>
                  </w:rPr>
                </w:rPrChange>
              </w:rPr>
              <w:t>5° 26' 41.615" N</w:t>
            </w:r>
          </w:p>
        </w:tc>
        <w:tc>
          <w:tcPr>
            <w:tcW w:w="1358" w:type="pct"/>
            <w:tcBorders>
              <w:top w:val="nil"/>
              <w:left w:val="nil"/>
              <w:bottom w:val="single" w:sz="4" w:space="0" w:color="auto"/>
              <w:right w:val="single" w:sz="4" w:space="0" w:color="auto"/>
            </w:tcBorders>
            <w:shd w:val="clear" w:color="auto" w:fill="auto"/>
            <w:noWrap/>
            <w:vAlign w:val="bottom"/>
            <w:hideMark/>
            <w:tcPrChange w:id="5156"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01D3CE2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57" w:author="Andres Sierra" w:date="2024-05-24T15:46:00Z">
                  <w:rPr>
                    <w:rFonts w:ascii="Calibri" w:eastAsia="Times New Roman" w:hAnsi="Calibri" w:cs="Calibri"/>
                    <w:color w:val="000000"/>
                    <w:lang w:eastAsia="es-CO"/>
                  </w:rPr>
                </w:rPrChange>
              </w:rPr>
              <w:pPrChange w:id="515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59" w:author="Andres Sierra" w:date="2024-05-24T15:46:00Z">
                  <w:rPr>
                    <w:rFonts w:ascii="Calibri" w:eastAsia="Times New Roman" w:hAnsi="Calibri" w:cs="Calibri"/>
                    <w:color w:val="000000"/>
                    <w:lang w:eastAsia="es-CO"/>
                  </w:rPr>
                </w:rPrChange>
              </w:rPr>
              <w:t>69° 29' 39.970" W</w:t>
            </w:r>
          </w:p>
        </w:tc>
      </w:tr>
      <w:tr w:rsidR="005448C3" w:rsidRPr="009741A7" w14:paraId="249FF906" w14:textId="77777777" w:rsidTr="008611C8">
        <w:trPr>
          <w:trHeight w:val="227"/>
          <w:jc w:val="center"/>
          <w:trPrChange w:id="5160"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161"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630FEE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62" w:author="Andres Sierra" w:date="2024-05-24T15:46:00Z">
                  <w:rPr>
                    <w:rFonts w:ascii="Calibri" w:eastAsia="Times New Roman" w:hAnsi="Calibri" w:cs="Calibri"/>
                    <w:color w:val="000000"/>
                    <w:lang w:eastAsia="es-CO"/>
                  </w:rPr>
                </w:rPrChange>
              </w:rPr>
              <w:pPrChange w:id="516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64" w:author="Andres Sierra" w:date="2024-05-24T15:46:00Z">
                  <w:rPr>
                    <w:rFonts w:ascii="Calibri" w:eastAsia="Times New Roman" w:hAnsi="Calibri" w:cs="Calibri"/>
                    <w:color w:val="000000"/>
                    <w:lang w:eastAsia="es-CO"/>
                  </w:rPr>
                </w:rPrChange>
              </w:rPr>
              <w:t>olp_1_10</w:t>
            </w:r>
          </w:p>
        </w:tc>
        <w:tc>
          <w:tcPr>
            <w:tcW w:w="985" w:type="pct"/>
            <w:tcBorders>
              <w:top w:val="nil"/>
              <w:left w:val="nil"/>
              <w:bottom w:val="single" w:sz="4" w:space="0" w:color="auto"/>
              <w:right w:val="single" w:sz="4" w:space="0" w:color="auto"/>
            </w:tcBorders>
            <w:shd w:val="clear" w:color="auto" w:fill="auto"/>
            <w:noWrap/>
            <w:hideMark/>
            <w:tcPrChange w:id="5165"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60B08FD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66" w:author="Andres Sierra" w:date="2024-05-24T15:46:00Z">
                  <w:rPr>
                    <w:rFonts w:ascii="Calibri" w:eastAsia="Times New Roman" w:hAnsi="Calibri" w:cs="Calibri"/>
                    <w:color w:val="000000"/>
                    <w:lang w:eastAsia="es-CO"/>
                  </w:rPr>
                </w:rPrChange>
              </w:rPr>
              <w:pPrChange w:id="516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68"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5169"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708BA28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70" w:author="Andres Sierra" w:date="2024-05-24T15:46:00Z">
                  <w:rPr>
                    <w:rFonts w:ascii="Calibri" w:eastAsia="Times New Roman" w:hAnsi="Calibri" w:cs="Calibri"/>
                    <w:color w:val="000000"/>
                    <w:lang w:eastAsia="es-CO"/>
                  </w:rPr>
                </w:rPrChange>
              </w:rPr>
              <w:pPrChange w:id="517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72" w:author="Andres Sierra" w:date="2024-05-24T15:46:00Z">
                  <w:rPr>
                    <w:rFonts w:ascii="Calibri" w:eastAsia="Times New Roman" w:hAnsi="Calibri" w:cs="Calibri"/>
                    <w:color w:val="000000"/>
                    <w:lang w:eastAsia="es-CO"/>
                  </w:rPr>
                </w:rPrChange>
              </w:rPr>
              <w:t>5° 14' 35.198" N</w:t>
            </w:r>
          </w:p>
        </w:tc>
        <w:tc>
          <w:tcPr>
            <w:tcW w:w="1358" w:type="pct"/>
            <w:tcBorders>
              <w:top w:val="nil"/>
              <w:left w:val="nil"/>
              <w:bottom w:val="single" w:sz="4" w:space="0" w:color="auto"/>
              <w:right w:val="single" w:sz="4" w:space="0" w:color="auto"/>
            </w:tcBorders>
            <w:shd w:val="clear" w:color="auto" w:fill="auto"/>
            <w:noWrap/>
            <w:vAlign w:val="bottom"/>
            <w:hideMark/>
            <w:tcPrChange w:id="5173"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37E6999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74" w:author="Andres Sierra" w:date="2024-05-24T15:46:00Z">
                  <w:rPr>
                    <w:rFonts w:ascii="Calibri" w:eastAsia="Times New Roman" w:hAnsi="Calibri" w:cs="Calibri"/>
                    <w:color w:val="000000"/>
                    <w:lang w:eastAsia="es-CO"/>
                  </w:rPr>
                </w:rPrChange>
              </w:rPr>
              <w:pPrChange w:id="517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76" w:author="Andres Sierra" w:date="2024-05-24T15:46:00Z">
                  <w:rPr>
                    <w:rFonts w:ascii="Calibri" w:eastAsia="Times New Roman" w:hAnsi="Calibri" w:cs="Calibri"/>
                    <w:color w:val="000000"/>
                    <w:lang w:eastAsia="es-CO"/>
                  </w:rPr>
                </w:rPrChange>
              </w:rPr>
              <w:t>70° 24' 28.286" W</w:t>
            </w:r>
          </w:p>
        </w:tc>
      </w:tr>
      <w:tr w:rsidR="005448C3" w:rsidRPr="009741A7" w14:paraId="1D0A0F74" w14:textId="77777777" w:rsidTr="008611C8">
        <w:trPr>
          <w:trHeight w:val="227"/>
          <w:jc w:val="center"/>
          <w:trPrChange w:id="5177"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178"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8211E9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79" w:author="Andres Sierra" w:date="2024-05-24T15:46:00Z">
                  <w:rPr>
                    <w:rFonts w:ascii="Calibri" w:eastAsia="Times New Roman" w:hAnsi="Calibri" w:cs="Calibri"/>
                    <w:color w:val="000000"/>
                    <w:lang w:eastAsia="es-CO"/>
                  </w:rPr>
                </w:rPrChange>
              </w:rPr>
              <w:pPrChange w:id="518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81" w:author="Andres Sierra" w:date="2024-05-24T15:46:00Z">
                  <w:rPr>
                    <w:rFonts w:ascii="Calibri" w:eastAsia="Times New Roman" w:hAnsi="Calibri" w:cs="Calibri"/>
                    <w:color w:val="000000"/>
                    <w:lang w:eastAsia="es-CO"/>
                  </w:rPr>
                </w:rPrChange>
              </w:rPr>
              <w:t>olp_2_3</w:t>
            </w:r>
          </w:p>
        </w:tc>
        <w:tc>
          <w:tcPr>
            <w:tcW w:w="985" w:type="pct"/>
            <w:tcBorders>
              <w:top w:val="nil"/>
              <w:left w:val="nil"/>
              <w:bottom w:val="single" w:sz="4" w:space="0" w:color="auto"/>
              <w:right w:val="single" w:sz="4" w:space="0" w:color="auto"/>
            </w:tcBorders>
            <w:shd w:val="clear" w:color="auto" w:fill="auto"/>
            <w:noWrap/>
            <w:hideMark/>
            <w:tcPrChange w:id="5182"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19A0592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83" w:author="Andres Sierra" w:date="2024-05-24T15:46:00Z">
                  <w:rPr>
                    <w:rFonts w:ascii="Calibri" w:eastAsia="Times New Roman" w:hAnsi="Calibri" w:cs="Calibri"/>
                    <w:color w:val="000000"/>
                    <w:lang w:eastAsia="es-CO"/>
                  </w:rPr>
                </w:rPrChange>
              </w:rPr>
              <w:pPrChange w:id="518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85"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5186"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3789317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87" w:author="Andres Sierra" w:date="2024-05-24T15:46:00Z">
                  <w:rPr>
                    <w:rFonts w:ascii="Calibri" w:eastAsia="Times New Roman" w:hAnsi="Calibri" w:cs="Calibri"/>
                    <w:color w:val="000000"/>
                    <w:lang w:eastAsia="es-CO"/>
                  </w:rPr>
                </w:rPrChange>
              </w:rPr>
              <w:pPrChange w:id="518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89" w:author="Andres Sierra" w:date="2024-05-24T15:46:00Z">
                  <w:rPr>
                    <w:rFonts w:ascii="Calibri" w:eastAsia="Times New Roman" w:hAnsi="Calibri" w:cs="Calibri"/>
                    <w:color w:val="000000"/>
                    <w:lang w:eastAsia="es-CO"/>
                  </w:rPr>
                </w:rPrChange>
              </w:rPr>
              <w:t>5° 14' 13.520" N</w:t>
            </w:r>
          </w:p>
        </w:tc>
        <w:tc>
          <w:tcPr>
            <w:tcW w:w="1358" w:type="pct"/>
            <w:tcBorders>
              <w:top w:val="nil"/>
              <w:left w:val="nil"/>
              <w:bottom w:val="single" w:sz="4" w:space="0" w:color="auto"/>
              <w:right w:val="single" w:sz="4" w:space="0" w:color="auto"/>
            </w:tcBorders>
            <w:shd w:val="clear" w:color="auto" w:fill="auto"/>
            <w:noWrap/>
            <w:vAlign w:val="bottom"/>
            <w:hideMark/>
            <w:tcPrChange w:id="5190"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253C801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91" w:author="Andres Sierra" w:date="2024-05-24T15:46:00Z">
                  <w:rPr>
                    <w:rFonts w:ascii="Calibri" w:eastAsia="Times New Roman" w:hAnsi="Calibri" w:cs="Calibri"/>
                    <w:color w:val="000000"/>
                    <w:lang w:eastAsia="es-CO"/>
                  </w:rPr>
                </w:rPrChange>
              </w:rPr>
              <w:pPrChange w:id="519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193" w:author="Andres Sierra" w:date="2024-05-24T15:46:00Z">
                  <w:rPr>
                    <w:rFonts w:ascii="Calibri" w:eastAsia="Times New Roman" w:hAnsi="Calibri" w:cs="Calibri"/>
                    <w:color w:val="000000"/>
                    <w:lang w:eastAsia="es-CO"/>
                  </w:rPr>
                </w:rPrChange>
              </w:rPr>
              <w:t>70° 26' 25.586" W</w:t>
            </w:r>
          </w:p>
        </w:tc>
      </w:tr>
      <w:tr w:rsidR="005448C3" w:rsidRPr="009741A7" w14:paraId="440F5DF8" w14:textId="77777777" w:rsidTr="008611C8">
        <w:trPr>
          <w:trHeight w:val="227"/>
          <w:jc w:val="center"/>
          <w:trPrChange w:id="5194"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195"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5FF919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196" w:author="Andres Sierra" w:date="2024-05-24T15:46:00Z">
                  <w:rPr>
                    <w:rFonts w:ascii="Calibri" w:eastAsia="Times New Roman" w:hAnsi="Calibri" w:cs="Calibri"/>
                    <w:color w:val="000000"/>
                    <w:lang w:eastAsia="es-CO"/>
                  </w:rPr>
                </w:rPrChange>
              </w:rPr>
              <w:pPrChange w:id="5197" w:author="Andres Sierra" w:date="2024-05-24T12:21:00Z">
                <w:pPr>
                  <w:spacing w:after="0" w:line="240" w:lineRule="auto"/>
                  <w:jc w:val="left"/>
                </w:pPr>
              </w:pPrChange>
            </w:pPr>
            <w:ins w:id="5198" w:author="Andres Sierra" w:date="2024-05-22T15:05:00Z">
              <w:r w:rsidRPr="009741A7">
                <w:rPr>
                  <w:rFonts w:ascii="Calibri" w:eastAsia="Times New Roman" w:hAnsi="Calibri" w:cs="Calibri"/>
                  <w:color w:val="000000"/>
                  <w:sz w:val="18"/>
                  <w:szCs w:val="18"/>
                  <w:lang w:eastAsia="es-CO"/>
                  <w:rPrChange w:id="5199" w:author="Andres Sierra" w:date="2024-05-24T15:46:00Z">
                    <w:rPr>
                      <w:rFonts w:ascii="Calibri" w:eastAsia="Times New Roman" w:hAnsi="Calibri" w:cs="Calibri"/>
                      <w:color w:val="000000"/>
                      <w:lang w:eastAsia="es-CO"/>
                    </w:rPr>
                  </w:rPrChange>
                </w:rPr>
                <w:lastRenderedPageBreak/>
                <w:t>red</w:t>
              </w:r>
            </w:ins>
            <w:r w:rsidRPr="009741A7">
              <w:rPr>
                <w:rFonts w:ascii="Calibri" w:eastAsia="Times New Roman" w:hAnsi="Calibri" w:cs="Calibri"/>
                <w:color w:val="000000"/>
                <w:sz w:val="18"/>
                <w:szCs w:val="18"/>
                <w:lang w:eastAsia="es-CO"/>
                <w:rPrChange w:id="5200" w:author="Andres Sierra" w:date="2024-05-24T15:46:00Z">
                  <w:rPr>
                    <w:rFonts w:ascii="Calibri" w:eastAsia="Times New Roman" w:hAnsi="Calibri" w:cs="Calibri"/>
                    <w:color w:val="000000"/>
                    <w:lang w:eastAsia="es-CO"/>
                  </w:rPr>
                </w:rPrChange>
              </w:rPr>
              <w:t>_1_4</w:t>
            </w:r>
          </w:p>
        </w:tc>
        <w:tc>
          <w:tcPr>
            <w:tcW w:w="985" w:type="pct"/>
            <w:tcBorders>
              <w:top w:val="nil"/>
              <w:left w:val="nil"/>
              <w:bottom w:val="single" w:sz="4" w:space="0" w:color="auto"/>
              <w:right w:val="single" w:sz="4" w:space="0" w:color="auto"/>
            </w:tcBorders>
            <w:shd w:val="clear" w:color="auto" w:fill="auto"/>
            <w:noWrap/>
            <w:hideMark/>
            <w:tcPrChange w:id="5201"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5881D78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02" w:author="Andres Sierra" w:date="2024-05-24T15:46:00Z">
                  <w:rPr>
                    <w:rFonts w:ascii="Calibri" w:eastAsia="Times New Roman" w:hAnsi="Calibri" w:cs="Calibri"/>
                    <w:color w:val="000000"/>
                    <w:lang w:eastAsia="es-CO"/>
                  </w:rPr>
                </w:rPrChange>
              </w:rPr>
              <w:pPrChange w:id="520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04"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5205"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083719D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06" w:author="Andres Sierra" w:date="2024-05-24T15:46:00Z">
                  <w:rPr>
                    <w:rFonts w:ascii="Calibri" w:eastAsia="Times New Roman" w:hAnsi="Calibri" w:cs="Calibri"/>
                    <w:color w:val="000000"/>
                    <w:lang w:eastAsia="es-CO"/>
                  </w:rPr>
                </w:rPrChange>
              </w:rPr>
              <w:pPrChange w:id="520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08" w:author="Andres Sierra" w:date="2024-05-24T15:46:00Z">
                  <w:rPr>
                    <w:rFonts w:ascii="Calibri" w:eastAsia="Times New Roman" w:hAnsi="Calibri" w:cs="Calibri"/>
                    <w:color w:val="000000"/>
                    <w:lang w:eastAsia="es-CO"/>
                  </w:rPr>
                </w:rPrChange>
              </w:rPr>
              <w:t>5° 34' 37.350" N</w:t>
            </w:r>
          </w:p>
        </w:tc>
        <w:tc>
          <w:tcPr>
            <w:tcW w:w="1358" w:type="pct"/>
            <w:tcBorders>
              <w:top w:val="nil"/>
              <w:left w:val="nil"/>
              <w:bottom w:val="single" w:sz="4" w:space="0" w:color="auto"/>
              <w:right w:val="single" w:sz="4" w:space="0" w:color="auto"/>
            </w:tcBorders>
            <w:shd w:val="clear" w:color="auto" w:fill="auto"/>
            <w:noWrap/>
            <w:vAlign w:val="bottom"/>
            <w:hideMark/>
            <w:tcPrChange w:id="5209"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4E5EF0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10" w:author="Andres Sierra" w:date="2024-05-24T15:46:00Z">
                  <w:rPr>
                    <w:rFonts w:ascii="Calibri" w:eastAsia="Times New Roman" w:hAnsi="Calibri" w:cs="Calibri"/>
                    <w:color w:val="000000"/>
                    <w:lang w:eastAsia="es-CO"/>
                  </w:rPr>
                </w:rPrChange>
              </w:rPr>
              <w:pPrChange w:id="521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12" w:author="Andres Sierra" w:date="2024-05-24T15:46:00Z">
                  <w:rPr>
                    <w:rFonts w:ascii="Calibri" w:eastAsia="Times New Roman" w:hAnsi="Calibri" w:cs="Calibri"/>
                    <w:color w:val="000000"/>
                    <w:lang w:eastAsia="es-CO"/>
                  </w:rPr>
                </w:rPrChange>
              </w:rPr>
              <w:t>69° 55' 50.550" W</w:t>
            </w:r>
          </w:p>
        </w:tc>
      </w:tr>
      <w:tr w:rsidR="005448C3" w:rsidRPr="009741A7" w14:paraId="4753B2E0" w14:textId="77777777" w:rsidTr="008611C8">
        <w:trPr>
          <w:trHeight w:val="227"/>
          <w:jc w:val="center"/>
          <w:trPrChange w:id="5213"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214"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C94D40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15" w:author="Andres Sierra" w:date="2024-05-24T15:46:00Z">
                  <w:rPr>
                    <w:rFonts w:ascii="Calibri" w:eastAsia="Times New Roman" w:hAnsi="Calibri" w:cs="Calibri"/>
                    <w:color w:val="000000"/>
                    <w:lang w:eastAsia="es-CO"/>
                  </w:rPr>
                </w:rPrChange>
              </w:rPr>
              <w:pPrChange w:id="521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17" w:author="Andres Sierra" w:date="2024-05-24T15:46:00Z">
                  <w:rPr>
                    <w:rFonts w:ascii="Calibri" w:eastAsia="Times New Roman" w:hAnsi="Calibri" w:cs="Calibri"/>
                    <w:color w:val="000000"/>
                    <w:lang w:eastAsia="es-CO"/>
                  </w:rPr>
                </w:rPrChange>
              </w:rPr>
              <w:t>olp_2_4</w:t>
            </w:r>
          </w:p>
        </w:tc>
        <w:tc>
          <w:tcPr>
            <w:tcW w:w="985" w:type="pct"/>
            <w:tcBorders>
              <w:top w:val="nil"/>
              <w:left w:val="nil"/>
              <w:bottom w:val="single" w:sz="4" w:space="0" w:color="auto"/>
              <w:right w:val="single" w:sz="4" w:space="0" w:color="auto"/>
            </w:tcBorders>
            <w:shd w:val="clear" w:color="auto" w:fill="auto"/>
            <w:noWrap/>
            <w:hideMark/>
            <w:tcPrChange w:id="5218"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1497D23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19" w:author="Andres Sierra" w:date="2024-05-24T15:46:00Z">
                  <w:rPr>
                    <w:rFonts w:ascii="Calibri" w:eastAsia="Times New Roman" w:hAnsi="Calibri" w:cs="Calibri"/>
                    <w:color w:val="000000"/>
                    <w:lang w:eastAsia="es-CO"/>
                  </w:rPr>
                </w:rPrChange>
              </w:rPr>
              <w:pPrChange w:id="522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21"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5222"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1F68332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23" w:author="Andres Sierra" w:date="2024-05-24T15:46:00Z">
                  <w:rPr>
                    <w:rFonts w:ascii="Calibri" w:eastAsia="Times New Roman" w:hAnsi="Calibri" w:cs="Calibri"/>
                    <w:color w:val="000000"/>
                    <w:lang w:eastAsia="es-CO"/>
                  </w:rPr>
                </w:rPrChange>
              </w:rPr>
              <w:pPrChange w:id="522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25" w:author="Andres Sierra" w:date="2024-05-24T15:46:00Z">
                  <w:rPr>
                    <w:rFonts w:ascii="Calibri" w:eastAsia="Times New Roman" w:hAnsi="Calibri" w:cs="Calibri"/>
                    <w:color w:val="000000"/>
                    <w:lang w:eastAsia="es-CO"/>
                  </w:rPr>
                </w:rPrChange>
              </w:rPr>
              <w:t>5° 14' 26.650" N</w:t>
            </w:r>
          </w:p>
        </w:tc>
        <w:tc>
          <w:tcPr>
            <w:tcW w:w="1358" w:type="pct"/>
            <w:tcBorders>
              <w:top w:val="nil"/>
              <w:left w:val="nil"/>
              <w:bottom w:val="single" w:sz="4" w:space="0" w:color="auto"/>
              <w:right w:val="single" w:sz="4" w:space="0" w:color="auto"/>
            </w:tcBorders>
            <w:shd w:val="clear" w:color="auto" w:fill="auto"/>
            <w:noWrap/>
            <w:vAlign w:val="bottom"/>
            <w:hideMark/>
            <w:tcPrChange w:id="5226"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7B7EB78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27" w:author="Andres Sierra" w:date="2024-05-24T15:46:00Z">
                  <w:rPr>
                    <w:rFonts w:ascii="Calibri" w:eastAsia="Times New Roman" w:hAnsi="Calibri" w:cs="Calibri"/>
                    <w:color w:val="000000"/>
                    <w:lang w:eastAsia="es-CO"/>
                  </w:rPr>
                </w:rPrChange>
              </w:rPr>
              <w:pPrChange w:id="522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29" w:author="Andres Sierra" w:date="2024-05-24T15:46:00Z">
                  <w:rPr>
                    <w:rFonts w:ascii="Calibri" w:eastAsia="Times New Roman" w:hAnsi="Calibri" w:cs="Calibri"/>
                    <w:color w:val="000000"/>
                    <w:lang w:eastAsia="es-CO"/>
                  </w:rPr>
                </w:rPrChange>
              </w:rPr>
              <w:t>70° 25' 27.015" W</w:t>
            </w:r>
          </w:p>
        </w:tc>
      </w:tr>
      <w:tr w:rsidR="005448C3" w:rsidRPr="009741A7" w14:paraId="6D5B90ED" w14:textId="77777777" w:rsidTr="008611C8">
        <w:trPr>
          <w:trHeight w:val="227"/>
          <w:jc w:val="center"/>
          <w:trPrChange w:id="5230"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231"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102068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32" w:author="Andres Sierra" w:date="2024-05-24T15:46:00Z">
                  <w:rPr>
                    <w:rFonts w:ascii="Calibri" w:eastAsia="Times New Roman" w:hAnsi="Calibri" w:cs="Calibri"/>
                    <w:color w:val="000000"/>
                    <w:lang w:eastAsia="es-CO"/>
                  </w:rPr>
                </w:rPrChange>
              </w:rPr>
              <w:pPrChange w:id="523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34" w:author="Andres Sierra" w:date="2024-05-24T15:46:00Z">
                  <w:rPr>
                    <w:rFonts w:ascii="Calibri" w:eastAsia="Times New Roman" w:hAnsi="Calibri" w:cs="Calibri"/>
                    <w:color w:val="000000"/>
                    <w:lang w:eastAsia="es-CO"/>
                  </w:rPr>
                </w:rPrChange>
              </w:rPr>
              <w:t>olp_1_24</w:t>
            </w:r>
          </w:p>
        </w:tc>
        <w:tc>
          <w:tcPr>
            <w:tcW w:w="985" w:type="pct"/>
            <w:tcBorders>
              <w:top w:val="nil"/>
              <w:left w:val="nil"/>
              <w:bottom w:val="single" w:sz="4" w:space="0" w:color="auto"/>
              <w:right w:val="single" w:sz="4" w:space="0" w:color="auto"/>
            </w:tcBorders>
            <w:shd w:val="clear" w:color="auto" w:fill="auto"/>
            <w:noWrap/>
            <w:hideMark/>
            <w:tcPrChange w:id="5235"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75C149F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36" w:author="Andres Sierra" w:date="2024-05-24T15:46:00Z">
                  <w:rPr>
                    <w:rFonts w:ascii="Calibri" w:eastAsia="Times New Roman" w:hAnsi="Calibri" w:cs="Calibri"/>
                    <w:color w:val="000000"/>
                    <w:lang w:eastAsia="es-CO"/>
                  </w:rPr>
                </w:rPrChange>
              </w:rPr>
              <w:pPrChange w:id="523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38"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5239"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1340BDA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40" w:author="Andres Sierra" w:date="2024-05-24T15:46:00Z">
                  <w:rPr>
                    <w:rFonts w:ascii="Calibri" w:eastAsia="Times New Roman" w:hAnsi="Calibri" w:cs="Calibri"/>
                    <w:color w:val="000000"/>
                    <w:lang w:eastAsia="es-CO"/>
                  </w:rPr>
                </w:rPrChange>
              </w:rPr>
              <w:pPrChange w:id="524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42" w:author="Andres Sierra" w:date="2024-05-24T15:46:00Z">
                  <w:rPr>
                    <w:rFonts w:ascii="Calibri" w:eastAsia="Times New Roman" w:hAnsi="Calibri" w:cs="Calibri"/>
                    <w:color w:val="000000"/>
                    <w:lang w:eastAsia="es-CO"/>
                  </w:rPr>
                </w:rPrChange>
              </w:rPr>
              <w:t>5° 12' 56.800" N</w:t>
            </w:r>
          </w:p>
        </w:tc>
        <w:tc>
          <w:tcPr>
            <w:tcW w:w="1358" w:type="pct"/>
            <w:tcBorders>
              <w:top w:val="nil"/>
              <w:left w:val="nil"/>
              <w:bottom w:val="single" w:sz="4" w:space="0" w:color="auto"/>
              <w:right w:val="single" w:sz="4" w:space="0" w:color="auto"/>
            </w:tcBorders>
            <w:shd w:val="clear" w:color="auto" w:fill="auto"/>
            <w:noWrap/>
            <w:vAlign w:val="bottom"/>
            <w:hideMark/>
            <w:tcPrChange w:id="5243"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35B7F5C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44" w:author="Andres Sierra" w:date="2024-05-24T15:46:00Z">
                  <w:rPr>
                    <w:rFonts w:ascii="Calibri" w:eastAsia="Times New Roman" w:hAnsi="Calibri" w:cs="Calibri"/>
                    <w:color w:val="000000"/>
                    <w:lang w:eastAsia="es-CO"/>
                  </w:rPr>
                </w:rPrChange>
              </w:rPr>
              <w:pPrChange w:id="524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46" w:author="Andres Sierra" w:date="2024-05-24T15:46:00Z">
                  <w:rPr>
                    <w:rFonts w:ascii="Calibri" w:eastAsia="Times New Roman" w:hAnsi="Calibri" w:cs="Calibri"/>
                    <w:color w:val="000000"/>
                    <w:lang w:eastAsia="es-CO"/>
                  </w:rPr>
                </w:rPrChange>
              </w:rPr>
              <w:t>70° 27' 8.100" W</w:t>
            </w:r>
          </w:p>
        </w:tc>
      </w:tr>
      <w:tr w:rsidR="005448C3" w:rsidRPr="009741A7" w14:paraId="38D69F72" w14:textId="77777777" w:rsidTr="008611C8">
        <w:trPr>
          <w:trHeight w:val="227"/>
          <w:jc w:val="center"/>
          <w:trPrChange w:id="5247"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248"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CD3CD8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49" w:author="Andres Sierra" w:date="2024-05-24T15:46:00Z">
                  <w:rPr>
                    <w:rFonts w:ascii="Calibri" w:eastAsia="Times New Roman" w:hAnsi="Calibri" w:cs="Calibri"/>
                    <w:color w:val="000000"/>
                    <w:lang w:eastAsia="es-CO"/>
                  </w:rPr>
                </w:rPrChange>
              </w:rPr>
              <w:pPrChange w:id="525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51" w:author="Andres Sierra" w:date="2024-05-24T15:46:00Z">
                  <w:rPr>
                    <w:rFonts w:ascii="Calibri" w:eastAsia="Times New Roman" w:hAnsi="Calibri" w:cs="Calibri"/>
                    <w:color w:val="000000"/>
                    <w:lang w:eastAsia="es-CO"/>
                  </w:rPr>
                </w:rPrChange>
              </w:rPr>
              <w:t>olp_1_23</w:t>
            </w:r>
          </w:p>
        </w:tc>
        <w:tc>
          <w:tcPr>
            <w:tcW w:w="985" w:type="pct"/>
            <w:tcBorders>
              <w:top w:val="nil"/>
              <w:left w:val="nil"/>
              <w:bottom w:val="single" w:sz="4" w:space="0" w:color="auto"/>
              <w:right w:val="single" w:sz="4" w:space="0" w:color="auto"/>
            </w:tcBorders>
            <w:shd w:val="clear" w:color="auto" w:fill="auto"/>
            <w:noWrap/>
            <w:hideMark/>
            <w:tcPrChange w:id="5252"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1481AB5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53" w:author="Andres Sierra" w:date="2024-05-24T15:46:00Z">
                  <w:rPr>
                    <w:rFonts w:ascii="Calibri" w:eastAsia="Times New Roman" w:hAnsi="Calibri" w:cs="Calibri"/>
                    <w:color w:val="000000"/>
                    <w:lang w:eastAsia="es-CO"/>
                  </w:rPr>
                </w:rPrChange>
              </w:rPr>
              <w:pPrChange w:id="525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55" w:author="Andres Sierra" w:date="2024-05-24T15:46:00Z">
                  <w:rPr>
                    <w:rFonts w:ascii="Calibri" w:eastAsia="Times New Roman" w:hAnsi="Calibri" w:cs="Calibri"/>
                    <w:color w:val="000000"/>
                    <w:lang w:eastAsia="es-CO"/>
                  </w:rPr>
                </w:rPrChange>
              </w:rPr>
              <w:t>Steady</w:t>
            </w:r>
          </w:p>
        </w:tc>
        <w:tc>
          <w:tcPr>
            <w:tcW w:w="1370" w:type="pct"/>
            <w:tcBorders>
              <w:top w:val="nil"/>
              <w:left w:val="nil"/>
              <w:bottom w:val="single" w:sz="4" w:space="0" w:color="auto"/>
              <w:right w:val="single" w:sz="4" w:space="0" w:color="auto"/>
            </w:tcBorders>
            <w:shd w:val="clear" w:color="auto" w:fill="auto"/>
            <w:noWrap/>
            <w:vAlign w:val="bottom"/>
            <w:hideMark/>
            <w:tcPrChange w:id="5256"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4D97BC1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57" w:author="Andres Sierra" w:date="2024-05-24T15:46:00Z">
                  <w:rPr>
                    <w:rFonts w:ascii="Calibri" w:eastAsia="Times New Roman" w:hAnsi="Calibri" w:cs="Calibri"/>
                    <w:color w:val="000000"/>
                    <w:lang w:eastAsia="es-CO"/>
                  </w:rPr>
                </w:rPrChange>
              </w:rPr>
              <w:pPrChange w:id="525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59" w:author="Andres Sierra" w:date="2024-05-24T15:46:00Z">
                  <w:rPr>
                    <w:rFonts w:ascii="Calibri" w:eastAsia="Times New Roman" w:hAnsi="Calibri" w:cs="Calibri"/>
                    <w:color w:val="000000"/>
                    <w:lang w:eastAsia="es-CO"/>
                  </w:rPr>
                </w:rPrChange>
              </w:rPr>
              <w:t>5° 13' 7.700" N</w:t>
            </w:r>
          </w:p>
        </w:tc>
        <w:tc>
          <w:tcPr>
            <w:tcW w:w="1358" w:type="pct"/>
            <w:tcBorders>
              <w:top w:val="nil"/>
              <w:left w:val="nil"/>
              <w:bottom w:val="single" w:sz="4" w:space="0" w:color="auto"/>
              <w:right w:val="single" w:sz="4" w:space="0" w:color="auto"/>
            </w:tcBorders>
            <w:shd w:val="clear" w:color="auto" w:fill="auto"/>
            <w:noWrap/>
            <w:vAlign w:val="bottom"/>
            <w:hideMark/>
            <w:tcPrChange w:id="5260"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5118A09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61" w:author="Andres Sierra" w:date="2024-05-24T15:46:00Z">
                  <w:rPr>
                    <w:rFonts w:ascii="Calibri" w:eastAsia="Times New Roman" w:hAnsi="Calibri" w:cs="Calibri"/>
                    <w:color w:val="000000"/>
                    <w:lang w:eastAsia="es-CO"/>
                  </w:rPr>
                </w:rPrChange>
              </w:rPr>
              <w:pPrChange w:id="526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63" w:author="Andres Sierra" w:date="2024-05-24T15:46:00Z">
                  <w:rPr>
                    <w:rFonts w:ascii="Calibri" w:eastAsia="Times New Roman" w:hAnsi="Calibri" w:cs="Calibri"/>
                    <w:color w:val="000000"/>
                    <w:lang w:eastAsia="es-CO"/>
                  </w:rPr>
                </w:rPrChange>
              </w:rPr>
              <w:t>70° 27' 25.600" W</w:t>
            </w:r>
          </w:p>
        </w:tc>
      </w:tr>
      <w:tr w:rsidR="005448C3" w:rsidRPr="009741A7" w14:paraId="5DD06635" w14:textId="77777777" w:rsidTr="008611C8">
        <w:trPr>
          <w:trHeight w:val="227"/>
          <w:jc w:val="center"/>
          <w:trPrChange w:id="5264"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265"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CAFAE4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66" w:author="Andres Sierra" w:date="2024-05-24T15:46:00Z">
                  <w:rPr>
                    <w:rFonts w:ascii="Calibri" w:eastAsia="Times New Roman" w:hAnsi="Calibri" w:cs="Calibri"/>
                    <w:color w:val="000000"/>
                    <w:lang w:eastAsia="es-CO"/>
                  </w:rPr>
                </w:rPrChange>
              </w:rPr>
              <w:pPrChange w:id="526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68" w:author="Andres Sierra" w:date="2024-05-24T15:46:00Z">
                  <w:rPr>
                    <w:rFonts w:ascii="Calibri" w:eastAsia="Times New Roman" w:hAnsi="Calibri" w:cs="Calibri"/>
                    <w:color w:val="000000"/>
                    <w:lang w:eastAsia="es-CO"/>
                  </w:rPr>
                </w:rPrChange>
              </w:rPr>
              <w:t>dor_1_29</w:t>
            </w:r>
          </w:p>
        </w:tc>
        <w:tc>
          <w:tcPr>
            <w:tcW w:w="985" w:type="pct"/>
            <w:tcBorders>
              <w:top w:val="nil"/>
              <w:left w:val="nil"/>
              <w:bottom w:val="single" w:sz="4" w:space="0" w:color="auto"/>
              <w:right w:val="single" w:sz="4" w:space="0" w:color="auto"/>
            </w:tcBorders>
            <w:shd w:val="clear" w:color="auto" w:fill="auto"/>
            <w:noWrap/>
            <w:vAlign w:val="bottom"/>
            <w:hideMark/>
            <w:tcPrChange w:id="5269"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1ABDE02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70" w:author="Andres Sierra" w:date="2024-05-24T15:46:00Z">
                  <w:rPr>
                    <w:rFonts w:ascii="Calibri" w:eastAsia="Times New Roman" w:hAnsi="Calibri" w:cs="Calibri"/>
                    <w:color w:val="000000"/>
                    <w:lang w:eastAsia="es-CO"/>
                  </w:rPr>
                </w:rPrChange>
              </w:rPr>
              <w:pPrChange w:id="527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72"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273"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014C92B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74" w:author="Andres Sierra" w:date="2024-05-24T15:46:00Z">
                  <w:rPr>
                    <w:rFonts w:ascii="Calibri" w:eastAsia="Times New Roman" w:hAnsi="Calibri" w:cs="Calibri"/>
                    <w:color w:val="000000"/>
                    <w:lang w:eastAsia="es-CO"/>
                  </w:rPr>
                </w:rPrChange>
              </w:rPr>
              <w:pPrChange w:id="527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76" w:author="Andres Sierra" w:date="2024-05-24T15:46:00Z">
                  <w:rPr>
                    <w:rFonts w:ascii="Calibri" w:eastAsia="Times New Roman" w:hAnsi="Calibri" w:cs="Calibri"/>
                    <w:color w:val="000000"/>
                    <w:lang w:eastAsia="es-CO"/>
                  </w:rPr>
                </w:rPrChange>
              </w:rPr>
              <w:t>5° 27' 4.367" N</w:t>
            </w:r>
          </w:p>
        </w:tc>
        <w:tc>
          <w:tcPr>
            <w:tcW w:w="1358" w:type="pct"/>
            <w:tcBorders>
              <w:top w:val="nil"/>
              <w:left w:val="nil"/>
              <w:bottom w:val="single" w:sz="4" w:space="0" w:color="auto"/>
              <w:right w:val="single" w:sz="4" w:space="0" w:color="auto"/>
            </w:tcBorders>
            <w:shd w:val="clear" w:color="auto" w:fill="auto"/>
            <w:noWrap/>
            <w:vAlign w:val="bottom"/>
            <w:hideMark/>
            <w:tcPrChange w:id="5277"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71A4E41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78" w:author="Andres Sierra" w:date="2024-05-24T15:46:00Z">
                  <w:rPr>
                    <w:rFonts w:ascii="Calibri" w:eastAsia="Times New Roman" w:hAnsi="Calibri" w:cs="Calibri"/>
                    <w:color w:val="000000"/>
                    <w:lang w:eastAsia="es-CO"/>
                  </w:rPr>
                </w:rPrChange>
              </w:rPr>
              <w:pPrChange w:id="527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80" w:author="Andres Sierra" w:date="2024-05-24T15:46:00Z">
                  <w:rPr>
                    <w:rFonts w:ascii="Calibri" w:eastAsia="Times New Roman" w:hAnsi="Calibri" w:cs="Calibri"/>
                    <w:color w:val="000000"/>
                    <w:lang w:eastAsia="es-CO"/>
                  </w:rPr>
                </w:rPrChange>
              </w:rPr>
              <w:t>69° 29' 20.995" W</w:t>
            </w:r>
          </w:p>
        </w:tc>
      </w:tr>
      <w:tr w:rsidR="005448C3" w:rsidRPr="009741A7" w14:paraId="648A300A" w14:textId="77777777" w:rsidTr="008611C8">
        <w:trPr>
          <w:trHeight w:val="227"/>
          <w:jc w:val="center"/>
          <w:trPrChange w:id="5281"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282"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EEDE8A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83" w:author="Andres Sierra" w:date="2024-05-24T15:46:00Z">
                  <w:rPr>
                    <w:rFonts w:ascii="Calibri" w:eastAsia="Times New Roman" w:hAnsi="Calibri" w:cs="Calibri"/>
                    <w:color w:val="000000"/>
                    <w:lang w:eastAsia="es-CO"/>
                  </w:rPr>
                </w:rPrChange>
              </w:rPr>
              <w:pPrChange w:id="5284" w:author="Andres Sierra" w:date="2024-05-24T12:21:00Z">
                <w:pPr>
                  <w:spacing w:after="0" w:line="240" w:lineRule="auto"/>
                  <w:jc w:val="left"/>
                </w:pPr>
              </w:pPrChange>
            </w:pPr>
            <w:ins w:id="5285" w:author="Andres Sierra" w:date="2024-05-22T15:05:00Z">
              <w:r w:rsidRPr="009741A7">
                <w:rPr>
                  <w:rFonts w:ascii="Calibri" w:eastAsia="Times New Roman" w:hAnsi="Calibri" w:cs="Calibri"/>
                  <w:color w:val="000000"/>
                  <w:sz w:val="18"/>
                  <w:szCs w:val="18"/>
                  <w:lang w:eastAsia="es-CO"/>
                  <w:rPrChange w:id="5286" w:author="Andres Sierra" w:date="2024-05-24T15:46:00Z">
                    <w:rPr>
                      <w:rFonts w:ascii="Calibri" w:eastAsia="Times New Roman" w:hAnsi="Calibri" w:cs="Calibri"/>
                      <w:color w:val="000000"/>
                      <w:lang w:eastAsia="es-CO"/>
                    </w:rPr>
                  </w:rPrChange>
                </w:rPr>
                <w:t>re</w:t>
              </w:r>
            </w:ins>
            <w:ins w:id="5287" w:author="Andres Sierra" w:date="2024-05-22T15:06:00Z">
              <w:r w:rsidRPr="009741A7">
                <w:rPr>
                  <w:rFonts w:ascii="Calibri" w:eastAsia="Times New Roman" w:hAnsi="Calibri" w:cs="Calibri"/>
                  <w:color w:val="000000"/>
                  <w:sz w:val="18"/>
                  <w:szCs w:val="18"/>
                  <w:lang w:eastAsia="es-CO"/>
                  <w:rPrChange w:id="5288" w:author="Andres Sierra" w:date="2024-05-24T15:46:00Z">
                    <w:rPr>
                      <w:rFonts w:ascii="Calibri" w:eastAsia="Times New Roman" w:hAnsi="Calibri" w:cs="Calibri"/>
                      <w:color w:val="000000"/>
                      <w:lang w:eastAsia="es-CO"/>
                    </w:rPr>
                  </w:rPrChange>
                </w:rPr>
                <w:t>d</w:t>
              </w:r>
            </w:ins>
            <w:r w:rsidRPr="009741A7">
              <w:rPr>
                <w:rFonts w:ascii="Calibri" w:eastAsia="Times New Roman" w:hAnsi="Calibri" w:cs="Calibri"/>
                <w:color w:val="000000"/>
                <w:sz w:val="18"/>
                <w:szCs w:val="18"/>
                <w:lang w:eastAsia="es-CO"/>
                <w:rPrChange w:id="5289" w:author="Andres Sierra" w:date="2024-05-24T15:46:00Z">
                  <w:rPr>
                    <w:rFonts w:ascii="Calibri" w:eastAsia="Times New Roman" w:hAnsi="Calibri" w:cs="Calibri"/>
                    <w:color w:val="000000"/>
                    <w:lang w:eastAsia="es-CO"/>
                  </w:rPr>
                </w:rPrChange>
              </w:rPr>
              <w:t>_1_22</w:t>
            </w:r>
          </w:p>
        </w:tc>
        <w:tc>
          <w:tcPr>
            <w:tcW w:w="985" w:type="pct"/>
            <w:tcBorders>
              <w:top w:val="nil"/>
              <w:left w:val="nil"/>
              <w:bottom w:val="single" w:sz="4" w:space="0" w:color="auto"/>
              <w:right w:val="single" w:sz="4" w:space="0" w:color="auto"/>
            </w:tcBorders>
            <w:shd w:val="clear" w:color="auto" w:fill="auto"/>
            <w:noWrap/>
            <w:hideMark/>
            <w:tcPrChange w:id="5290"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2804247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91" w:author="Andres Sierra" w:date="2024-05-24T15:46:00Z">
                  <w:rPr>
                    <w:rFonts w:ascii="Calibri" w:eastAsia="Times New Roman" w:hAnsi="Calibri" w:cs="Calibri"/>
                    <w:color w:val="000000"/>
                    <w:lang w:eastAsia="es-CO"/>
                  </w:rPr>
                </w:rPrChange>
              </w:rPr>
              <w:pPrChange w:id="529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93"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294"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41F8C1F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95" w:author="Andres Sierra" w:date="2024-05-24T15:46:00Z">
                  <w:rPr>
                    <w:rFonts w:ascii="Calibri" w:eastAsia="Times New Roman" w:hAnsi="Calibri" w:cs="Calibri"/>
                    <w:color w:val="000000"/>
                    <w:lang w:eastAsia="es-CO"/>
                  </w:rPr>
                </w:rPrChange>
              </w:rPr>
              <w:pPrChange w:id="529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297" w:author="Andres Sierra" w:date="2024-05-24T15:46:00Z">
                  <w:rPr>
                    <w:rFonts w:ascii="Calibri" w:eastAsia="Times New Roman" w:hAnsi="Calibri" w:cs="Calibri"/>
                    <w:color w:val="000000"/>
                    <w:lang w:eastAsia="es-CO"/>
                  </w:rPr>
                </w:rPrChange>
              </w:rPr>
              <w:t>5° 34' 18.170" N</w:t>
            </w:r>
          </w:p>
        </w:tc>
        <w:tc>
          <w:tcPr>
            <w:tcW w:w="1358" w:type="pct"/>
            <w:tcBorders>
              <w:top w:val="nil"/>
              <w:left w:val="nil"/>
              <w:bottom w:val="single" w:sz="4" w:space="0" w:color="auto"/>
              <w:right w:val="single" w:sz="4" w:space="0" w:color="auto"/>
            </w:tcBorders>
            <w:shd w:val="clear" w:color="auto" w:fill="auto"/>
            <w:noWrap/>
            <w:vAlign w:val="bottom"/>
            <w:hideMark/>
            <w:tcPrChange w:id="5298"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7F36633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299" w:author="Andres Sierra" w:date="2024-05-24T15:46:00Z">
                  <w:rPr>
                    <w:rFonts w:ascii="Calibri" w:eastAsia="Times New Roman" w:hAnsi="Calibri" w:cs="Calibri"/>
                    <w:color w:val="000000"/>
                    <w:lang w:eastAsia="es-CO"/>
                  </w:rPr>
                </w:rPrChange>
              </w:rPr>
              <w:pPrChange w:id="530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01" w:author="Andres Sierra" w:date="2024-05-24T15:46:00Z">
                  <w:rPr>
                    <w:rFonts w:ascii="Calibri" w:eastAsia="Times New Roman" w:hAnsi="Calibri" w:cs="Calibri"/>
                    <w:color w:val="000000"/>
                    <w:lang w:eastAsia="es-CO"/>
                  </w:rPr>
                </w:rPrChange>
              </w:rPr>
              <w:t>69° 55' 47.140" W</w:t>
            </w:r>
          </w:p>
        </w:tc>
      </w:tr>
      <w:tr w:rsidR="005448C3" w:rsidRPr="009741A7" w14:paraId="28668FA7" w14:textId="77777777" w:rsidTr="008611C8">
        <w:trPr>
          <w:trHeight w:val="227"/>
          <w:jc w:val="center"/>
          <w:trPrChange w:id="5302"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303"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461ECD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04" w:author="Andres Sierra" w:date="2024-05-24T15:46:00Z">
                  <w:rPr>
                    <w:rFonts w:ascii="Calibri" w:eastAsia="Times New Roman" w:hAnsi="Calibri" w:cs="Calibri"/>
                    <w:color w:val="000000"/>
                    <w:lang w:eastAsia="es-CO"/>
                  </w:rPr>
                </w:rPrChange>
              </w:rPr>
              <w:pPrChange w:id="530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06" w:author="Andres Sierra" w:date="2024-05-24T15:46:00Z">
                  <w:rPr>
                    <w:rFonts w:ascii="Calibri" w:eastAsia="Times New Roman" w:hAnsi="Calibri" w:cs="Calibri"/>
                    <w:color w:val="000000"/>
                    <w:lang w:eastAsia="es-CO"/>
                  </w:rPr>
                </w:rPrChange>
              </w:rPr>
              <w:t>olp_1_16</w:t>
            </w:r>
          </w:p>
        </w:tc>
        <w:tc>
          <w:tcPr>
            <w:tcW w:w="985" w:type="pct"/>
            <w:tcBorders>
              <w:top w:val="nil"/>
              <w:left w:val="nil"/>
              <w:bottom w:val="single" w:sz="4" w:space="0" w:color="auto"/>
              <w:right w:val="single" w:sz="4" w:space="0" w:color="auto"/>
            </w:tcBorders>
            <w:shd w:val="clear" w:color="auto" w:fill="auto"/>
            <w:noWrap/>
            <w:hideMark/>
            <w:tcPrChange w:id="5307"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5BC7BB9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08" w:author="Andres Sierra" w:date="2024-05-24T15:46:00Z">
                  <w:rPr>
                    <w:rFonts w:ascii="Calibri" w:eastAsia="Times New Roman" w:hAnsi="Calibri" w:cs="Calibri"/>
                    <w:color w:val="000000"/>
                    <w:lang w:eastAsia="es-CO"/>
                  </w:rPr>
                </w:rPrChange>
              </w:rPr>
              <w:pPrChange w:id="530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10"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311"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18744E4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12" w:author="Andres Sierra" w:date="2024-05-24T15:46:00Z">
                  <w:rPr>
                    <w:rFonts w:ascii="Calibri" w:eastAsia="Times New Roman" w:hAnsi="Calibri" w:cs="Calibri"/>
                    <w:color w:val="000000"/>
                    <w:lang w:eastAsia="es-CO"/>
                  </w:rPr>
                </w:rPrChange>
              </w:rPr>
              <w:pPrChange w:id="531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14" w:author="Andres Sierra" w:date="2024-05-24T15:46:00Z">
                  <w:rPr>
                    <w:rFonts w:ascii="Calibri" w:eastAsia="Times New Roman" w:hAnsi="Calibri" w:cs="Calibri"/>
                    <w:color w:val="000000"/>
                    <w:lang w:eastAsia="es-CO"/>
                  </w:rPr>
                </w:rPrChange>
              </w:rPr>
              <w:t>5° 13' 1.040" N</w:t>
            </w:r>
          </w:p>
        </w:tc>
        <w:tc>
          <w:tcPr>
            <w:tcW w:w="1358" w:type="pct"/>
            <w:tcBorders>
              <w:top w:val="nil"/>
              <w:left w:val="nil"/>
              <w:bottom w:val="single" w:sz="4" w:space="0" w:color="auto"/>
              <w:right w:val="single" w:sz="4" w:space="0" w:color="auto"/>
            </w:tcBorders>
            <w:shd w:val="clear" w:color="auto" w:fill="auto"/>
            <w:noWrap/>
            <w:vAlign w:val="bottom"/>
            <w:hideMark/>
            <w:tcPrChange w:id="5315"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0EB92A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16" w:author="Andres Sierra" w:date="2024-05-24T15:46:00Z">
                  <w:rPr>
                    <w:rFonts w:ascii="Calibri" w:eastAsia="Times New Roman" w:hAnsi="Calibri" w:cs="Calibri"/>
                    <w:color w:val="000000"/>
                    <w:lang w:eastAsia="es-CO"/>
                  </w:rPr>
                </w:rPrChange>
              </w:rPr>
              <w:pPrChange w:id="531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18" w:author="Andres Sierra" w:date="2024-05-24T15:46:00Z">
                  <w:rPr>
                    <w:rFonts w:ascii="Calibri" w:eastAsia="Times New Roman" w:hAnsi="Calibri" w:cs="Calibri"/>
                    <w:color w:val="000000"/>
                    <w:lang w:eastAsia="es-CO"/>
                  </w:rPr>
                </w:rPrChange>
              </w:rPr>
              <w:t>70° 26' 32.215" W</w:t>
            </w:r>
          </w:p>
        </w:tc>
      </w:tr>
      <w:tr w:rsidR="005448C3" w:rsidRPr="009741A7" w14:paraId="546AC94D" w14:textId="77777777" w:rsidTr="008611C8">
        <w:trPr>
          <w:trHeight w:val="227"/>
          <w:jc w:val="center"/>
          <w:trPrChange w:id="5319"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320"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1A1B1D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21" w:author="Andres Sierra" w:date="2024-05-24T15:46:00Z">
                  <w:rPr>
                    <w:rFonts w:ascii="Calibri" w:eastAsia="Times New Roman" w:hAnsi="Calibri" w:cs="Calibri"/>
                    <w:color w:val="000000"/>
                    <w:lang w:eastAsia="es-CO"/>
                  </w:rPr>
                </w:rPrChange>
              </w:rPr>
              <w:pPrChange w:id="532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23" w:author="Andres Sierra" w:date="2024-05-24T15:46:00Z">
                  <w:rPr>
                    <w:rFonts w:ascii="Calibri" w:eastAsia="Times New Roman" w:hAnsi="Calibri" w:cs="Calibri"/>
                    <w:color w:val="000000"/>
                    <w:lang w:eastAsia="es-CO"/>
                  </w:rPr>
                </w:rPrChange>
              </w:rPr>
              <w:t>dor_1_11</w:t>
            </w:r>
          </w:p>
        </w:tc>
        <w:tc>
          <w:tcPr>
            <w:tcW w:w="985" w:type="pct"/>
            <w:tcBorders>
              <w:top w:val="nil"/>
              <w:left w:val="nil"/>
              <w:bottom w:val="single" w:sz="4" w:space="0" w:color="auto"/>
              <w:right w:val="single" w:sz="4" w:space="0" w:color="auto"/>
            </w:tcBorders>
            <w:shd w:val="clear" w:color="auto" w:fill="auto"/>
            <w:noWrap/>
            <w:hideMark/>
            <w:tcPrChange w:id="5324"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33314DF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25" w:author="Andres Sierra" w:date="2024-05-24T15:46:00Z">
                  <w:rPr>
                    <w:rFonts w:ascii="Calibri" w:eastAsia="Times New Roman" w:hAnsi="Calibri" w:cs="Calibri"/>
                    <w:color w:val="000000"/>
                    <w:lang w:eastAsia="es-CO"/>
                  </w:rPr>
                </w:rPrChange>
              </w:rPr>
              <w:pPrChange w:id="532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27"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328"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0588DF0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29" w:author="Andres Sierra" w:date="2024-05-24T15:46:00Z">
                  <w:rPr>
                    <w:rFonts w:ascii="Calibri" w:eastAsia="Times New Roman" w:hAnsi="Calibri" w:cs="Calibri"/>
                    <w:color w:val="000000"/>
                    <w:lang w:eastAsia="es-CO"/>
                  </w:rPr>
                </w:rPrChange>
              </w:rPr>
              <w:pPrChange w:id="533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31" w:author="Andres Sierra" w:date="2024-05-24T15:46:00Z">
                  <w:rPr>
                    <w:rFonts w:ascii="Calibri" w:eastAsia="Times New Roman" w:hAnsi="Calibri" w:cs="Calibri"/>
                    <w:color w:val="000000"/>
                    <w:lang w:eastAsia="es-CO"/>
                  </w:rPr>
                </w:rPrChange>
              </w:rPr>
              <w:t>5° 26' 15.473" N</w:t>
            </w:r>
          </w:p>
        </w:tc>
        <w:tc>
          <w:tcPr>
            <w:tcW w:w="1358" w:type="pct"/>
            <w:tcBorders>
              <w:top w:val="nil"/>
              <w:left w:val="nil"/>
              <w:bottom w:val="single" w:sz="4" w:space="0" w:color="auto"/>
              <w:right w:val="single" w:sz="4" w:space="0" w:color="auto"/>
            </w:tcBorders>
            <w:shd w:val="clear" w:color="auto" w:fill="auto"/>
            <w:noWrap/>
            <w:vAlign w:val="bottom"/>
            <w:hideMark/>
            <w:tcPrChange w:id="5332"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6EE14D9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33" w:author="Andres Sierra" w:date="2024-05-24T15:46:00Z">
                  <w:rPr>
                    <w:rFonts w:ascii="Calibri" w:eastAsia="Times New Roman" w:hAnsi="Calibri" w:cs="Calibri"/>
                    <w:color w:val="000000"/>
                    <w:lang w:eastAsia="es-CO"/>
                  </w:rPr>
                </w:rPrChange>
              </w:rPr>
              <w:pPrChange w:id="533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35" w:author="Andres Sierra" w:date="2024-05-24T15:46:00Z">
                  <w:rPr>
                    <w:rFonts w:ascii="Calibri" w:eastAsia="Times New Roman" w:hAnsi="Calibri" w:cs="Calibri"/>
                    <w:color w:val="000000"/>
                    <w:lang w:eastAsia="es-CO"/>
                  </w:rPr>
                </w:rPrChange>
              </w:rPr>
              <w:t>69° 29' 31.726" W</w:t>
            </w:r>
          </w:p>
        </w:tc>
      </w:tr>
      <w:tr w:rsidR="005448C3" w:rsidRPr="009741A7" w14:paraId="258DCD17" w14:textId="77777777" w:rsidTr="008611C8">
        <w:trPr>
          <w:trHeight w:val="227"/>
          <w:jc w:val="center"/>
          <w:trPrChange w:id="5336"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337"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FB9619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38" w:author="Andres Sierra" w:date="2024-05-24T15:46:00Z">
                  <w:rPr>
                    <w:rFonts w:ascii="Calibri" w:eastAsia="Times New Roman" w:hAnsi="Calibri" w:cs="Calibri"/>
                    <w:color w:val="000000"/>
                    <w:lang w:eastAsia="es-CO"/>
                  </w:rPr>
                </w:rPrChange>
              </w:rPr>
              <w:pPrChange w:id="533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40" w:author="Andres Sierra" w:date="2024-05-24T15:46:00Z">
                  <w:rPr>
                    <w:rFonts w:ascii="Calibri" w:eastAsia="Times New Roman" w:hAnsi="Calibri" w:cs="Calibri"/>
                    <w:color w:val="000000"/>
                    <w:lang w:eastAsia="es-CO"/>
                  </w:rPr>
                </w:rPrChange>
              </w:rPr>
              <w:t>olp_1_9</w:t>
            </w:r>
          </w:p>
        </w:tc>
        <w:tc>
          <w:tcPr>
            <w:tcW w:w="985" w:type="pct"/>
            <w:tcBorders>
              <w:top w:val="nil"/>
              <w:left w:val="nil"/>
              <w:bottom w:val="single" w:sz="4" w:space="0" w:color="auto"/>
              <w:right w:val="single" w:sz="4" w:space="0" w:color="auto"/>
            </w:tcBorders>
            <w:shd w:val="clear" w:color="auto" w:fill="auto"/>
            <w:noWrap/>
            <w:hideMark/>
            <w:tcPrChange w:id="5341"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25E2D1A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42" w:author="Andres Sierra" w:date="2024-05-24T15:46:00Z">
                  <w:rPr>
                    <w:rFonts w:ascii="Calibri" w:eastAsia="Times New Roman" w:hAnsi="Calibri" w:cs="Calibri"/>
                    <w:color w:val="000000"/>
                    <w:lang w:eastAsia="es-CO"/>
                  </w:rPr>
                </w:rPrChange>
              </w:rPr>
              <w:pPrChange w:id="534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44"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345"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0991B2B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46" w:author="Andres Sierra" w:date="2024-05-24T15:46:00Z">
                  <w:rPr>
                    <w:rFonts w:ascii="Calibri" w:eastAsia="Times New Roman" w:hAnsi="Calibri" w:cs="Calibri"/>
                    <w:color w:val="000000"/>
                    <w:lang w:eastAsia="es-CO"/>
                  </w:rPr>
                </w:rPrChange>
              </w:rPr>
              <w:pPrChange w:id="534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48" w:author="Andres Sierra" w:date="2024-05-24T15:46:00Z">
                  <w:rPr>
                    <w:rFonts w:ascii="Calibri" w:eastAsia="Times New Roman" w:hAnsi="Calibri" w:cs="Calibri"/>
                    <w:color w:val="000000"/>
                    <w:lang w:eastAsia="es-CO"/>
                  </w:rPr>
                </w:rPrChange>
              </w:rPr>
              <w:t>5° 14' 20.266" N</w:t>
            </w:r>
          </w:p>
        </w:tc>
        <w:tc>
          <w:tcPr>
            <w:tcW w:w="1358" w:type="pct"/>
            <w:tcBorders>
              <w:top w:val="nil"/>
              <w:left w:val="nil"/>
              <w:bottom w:val="single" w:sz="4" w:space="0" w:color="auto"/>
              <w:right w:val="single" w:sz="4" w:space="0" w:color="auto"/>
            </w:tcBorders>
            <w:shd w:val="clear" w:color="auto" w:fill="auto"/>
            <w:noWrap/>
            <w:vAlign w:val="bottom"/>
            <w:hideMark/>
            <w:tcPrChange w:id="5349"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3580B43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50" w:author="Andres Sierra" w:date="2024-05-24T15:46:00Z">
                  <w:rPr>
                    <w:rFonts w:ascii="Calibri" w:eastAsia="Times New Roman" w:hAnsi="Calibri" w:cs="Calibri"/>
                    <w:color w:val="000000"/>
                    <w:lang w:eastAsia="es-CO"/>
                  </w:rPr>
                </w:rPrChange>
              </w:rPr>
              <w:pPrChange w:id="535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52" w:author="Andres Sierra" w:date="2024-05-24T15:46:00Z">
                  <w:rPr>
                    <w:rFonts w:ascii="Calibri" w:eastAsia="Times New Roman" w:hAnsi="Calibri" w:cs="Calibri"/>
                    <w:color w:val="000000"/>
                    <w:lang w:eastAsia="es-CO"/>
                  </w:rPr>
                </w:rPrChange>
              </w:rPr>
              <w:t>70° 24' 39.195" W</w:t>
            </w:r>
          </w:p>
        </w:tc>
      </w:tr>
      <w:tr w:rsidR="005448C3" w:rsidRPr="009741A7" w14:paraId="3C655499" w14:textId="77777777" w:rsidTr="008611C8">
        <w:trPr>
          <w:trHeight w:val="227"/>
          <w:jc w:val="center"/>
          <w:trPrChange w:id="5353"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354"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C01A68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55" w:author="Andres Sierra" w:date="2024-05-24T15:46:00Z">
                  <w:rPr>
                    <w:rFonts w:ascii="Calibri" w:eastAsia="Times New Roman" w:hAnsi="Calibri" w:cs="Calibri"/>
                    <w:color w:val="000000"/>
                    <w:lang w:eastAsia="es-CO"/>
                  </w:rPr>
                </w:rPrChange>
              </w:rPr>
              <w:pPrChange w:id="535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57" w:author="Andres Sierra" w:date="2024-05-24T15:46:00Z">
                  <w:rPr>
                    <w:rFonts w:ascii="Calibri" w:eastAsia="Times New Roman" w:hAnsi="Calibri" w:cs="Calibri"/>
                    <w:color w:val="000000"/>
                    <w:lang w:eastAsia="es-CO"/>
                  </w:rPr>
                </w:rPrChange>
              </w:rPr>
              <w:t>olp_2_2</w:t>
            </w:r>
          </w:p>
        </w:tc>
        <w:tc>
          <w:tcPr>
            <w:tcW w:w="985" w:type="pct"/>
            <w:tcBorders>
              <w:top w:val="nil"/>
              <w:left w:val="nil"/>
              <w:bottom w:val="single" w:sz="4" w:space="0" w:color="auto"/>
              <w:right w:val="single" w:sz="4" w:space="0" w:color="auto"/>
            </w:tcBorders>
            <w:shd w:val="clear" w:color="auto" w:fill="auto"/>
            <w:noWrap/>
            <w:hideMark/>
            <w:tcPrChange w:id="5358"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765F35B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59" w:author="Andres Sierra" w:date="2024-05-24T15:46:00Z">
                  <w:rPr>
                    <w:rFonts w:ascii="Calibri" w:eastAsia="Times New Roman" w:hAnsi="Calibri" w:cs="Calibri"/>
                    <w:color w:val="000000"/>
                    <w:lang w:eastAsia="es-CO"/>
                  </w:rPr>
                </w:rPrChange>
              </w:rPr>
              <w:pPrChange w:id="536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61"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362"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3D9D1DD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63" w:author="Andres Sierra" w:date="2024-05-24T15:46:00Z">
                  <w:rPr>
                    <w:rFonts w:ascii="Calibri" w:eastAsia="Times New Roman" w:hAnsi="Calibri" w:cs="Calibri"/>
                    <w:color w:val="000000"/>
                    <w:lang w:eastAsia="es-CO"/>
                  </w:rPr>
                </w:rPrChange>
              </w:rPr>
              <w:pPrChange w:id="536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65" w:author="Andres Sierra" w:date="2024-05-24T15:46:00Z">
                  <w:rPr>
                    <w:rFonts w:ascii="Calibri" w:eastAsia="Times New Roman" w:hAnsi="Calibri" w:cs="Calibri"/>
                    <w:color w:val="000000"/>
                    <w:lang w:eastAsia="es-CO"/>
                  </w:rPr>
                </w:rPrChange>
              </w:rPr>
              <w:t>5° 14' 16.839" N</w:t>
            </w:r>
          </w:p>
        </w:tc>
        <w:tc>
          <w:tcPr>
            <w:tcW w:w="1358" w:type="pct"/>
            <w:tcBorders>
              <w:top w:val="nil"/>
              <w:left w:val="nil"/>
              <w:bottom w:val="single" w:sz="4" w:space="0" w:color="auto"/>
              <w:right w:val="single" w:sz="4" w:space="0" w:color="auto"/>
            </w:tcBorders>
            <w:shd w:val="clear" w:color="auto" w:fill="auto"/>
            <w:noWrap/>
            <w:vAlign w:val="bottom"/>
            <w:hideMark/>
            <w:tcPrChange w:id="5366"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F8F02A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67" w:author="Andres Sierra" w:date="2024-05-24T15:46:00Z">
                  <w:rPr>
                    <w:rFonts w:ascii="Calibri" w:eastAsia="Times New Roman" w:hAnsi="Calibri" w:cs="Calibri"/>
                    <w:color w:val="000000"/>
                    <w:lang w:eastAsia="es-CO"/>
                  </w:rPr>
                </w:rPrChange>
              </w:rPr>
              <w:pPrChange w:id="536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69" w:author="Andres Sierra" w:date="2024-05-24T15:46:00Z">
                  <w:rPr>
                    <w:rFonts w:ascii="Calibri" w:eastAsia="Times New Roman" w:hAnsi="Calibri" w:cs="Calibri"/>
                    <w:color w:val="000000"/>
                    <w:lang w:eastAsia="es-CO"/>
                  </w:rPr>
                </w:rPrChange>
              </w:rPr>
              <w:t>70° 26' 1.865" W</w:t>
            </w:r>
          </w:p>
        </w:tc>
      </w:tr>
      <w:tr w:rsidR="005448C3" w:rsidRPr="009741A7" w14:paraId="0E8D9FA6" w14:textId="77777777" w:rsidTr="008611C8">
        <w:trPr>
          <w:trHeight w:val="227"/>
          <w:jc w:val="center"/>
          <w:trPrChange w:id="5370"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371"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66B579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72" w:author="Andres Sierra" w:date="2024-05-24T15:46:00Z">
                  <w:rPr>
                    <w:rFonts w:ascii="Calibri" w:eastAsia="Times New Roman" w:hAnsi="Calibri" w:cs="Calibri"/>
                    <w:color w:val="000000"/>
                    <w:lang w:eastAsia="es-CO"/>
                  </w:rPr>
                </w:rPrChange>
              </w:rPr>
              <w:pPrChange w:id="537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74" w:author="Andres Sierra" w:date="2024-05-24T15:46:00Z">
                  <w:rPr>
                    <w:rFonts w:ascii="Calibri" w:eastAsia="Times New Roman" w:hAnsi="Calibri" w:cs="Calibri"/>
                    <w:color w:val="000000"/>
                    <w:lang w:eastAsia="es-CO"/>
                  </w:rPr>
                </w:rPrChange>
              </w:rPr>
              <w:t>olp_1_26</w:t>
            </w:r>
          </w:p>
        </w:tc>
        <w:tc>
          <w:tcPr>
            <w:tcW w:w="985" w:type="pct"/>
            <w:tcBorders>
              <w:top w:val="nil"/>
              <w:left w:val="nil"/>
              <w:bottom w:val="single" w:sz="4" w:space="0" w:color="auto"/>
              <w:right w:val="single" w:sz="4" w:space="0" w:color="auto"/>
            </w:tcBorders>
            <w:shd w:val="clear" w:color="auto" w:fill="auto"/>
            <w:noWrap/>
            <w:hideMark/>
            <w:tcPrChange w:id="5375"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2F0AEAF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76" w:author="Andres Sierra" w:date="2024-05-24T15:46:00Z">
                  <w:rPr>
                    <w:rFonts w:ascii="Calibri" w:eastAsia="Times New Roman" w:hAnsi="Calibri" w:cs="Calibri"/>
                    <w:color w:val="000000"/>
                    <w:lang w:eastAsia="es-CO"/>
                  </w:rPr>
                </w:rPrChange>
              </w:rPr>
              <w:pPrChange w:id="537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78"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379"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50E482F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80" w:author="Andres Sierra" w:date="2024-05-24T15:46:00Z">
                  <w:rPr>
                    <w:rFonts w:ascii="Calibri" w:eastAsia="Times New Roman" w:hAnsi="Calibri" w:cs="Calibri"/>
                    <w:color w:val="000000"/>
                    <w:lang w:eastAsia="es-CO"/>
                  </w:rPr>
                </w:rPrChange>
              </w:rPr>
              <w:pPrChange w:id="538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82" w:author="Andres Sierra" w:date="2024-05-24T15:46:00Z">
                  <w:rPr>
                    <w:rFonts w:ascii="Calibri" w:eastAsia="Times New Roman" w:hAnsi="Calibri" w:cs="Calibri"/>
                    <w:color w:val="000000"/>
                    <w:lang w:eastAsia="es-CO"/>
                  </w:rPr>
                </w:rPrChange>
              </w:rPr>
              <w:t>5° 13' 22.200" N</w:t>
            </w:r>
          </w:p>
        </w:tc>
        <w:tc>
          <w:tcPr>
            <w:tcW w:w="1358" w:type="pct"/>
            <w:tcBorders>
              <w:top w:val="nil"/>
              <w:left w:val="nil"/>
              <w:bottom w:val="single" w:sz="4" w:space="0" w:color="auto"/>
              <w:right w:val="single" w:sz="4" w:space="0" w:color="auto"/>
            </w:tcBorders>
            <w:shd w:val="clear" w:color="auto" w:fill="auto"/>
            <w:noWrap/>
            <w:vAlign w:val="bottom"/>
            <w:hideMark/>
            <w:tcPrChange w:id="5383"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6980D58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84" w:author="Andres Sierra" w:date="2024-05-24T15:46:00Z">
                  <w:rPr>
                    <w:rFonts w:ascii="Calibri" w:eastAsia="Times New Roman" w:hAnsi="Calibri" w:cs="Calibri"/>
                    <w:color w:val="000000"/>
                    <w:lang w:eastAsia="es-CO"/>
                  </w:rPr>
                </w:rPrChange>
              </w:rPr>
              <w:pPrChange w:id="538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86" w:author="Andres Sierra" w:date="2024-05-24T15:46:00Z">
                  <w:rPr>
                    <w:rFonts w:ascii="Calibri" w:eastAsia="Times New Roman" w:hAnsi="Calibri" w:cs="Calibri"/>
                    <w:color w:val="000000"/>
                    <w:lang w:eastAsia="es-CO"/>
                  </w:rPr>
                </w:rPrChange>
              </w:rPr>
              <w:t>70° 27' 1,600" W</w:t>
            </w:r>
          </w:p>
        </w:tc>
      </w:tr>
      <w:tr w:rsidR="005448C3" w:rsidRPr="009741A7" w14:paraId="6105AD6D" w14:textId="77777777" w:rsidTr="008611C8">
        <w:trPr>
          <w:trHeight w:val="227"/>
          <w:jc w:val="center"/>
          <w:trPrChange w:id="5387"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388"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A326ED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89" w:author="Andres Sierra" w:date="2024-05-24T15:46:00Z">
                  <w:rPr>
                    <w:rFonts w:ascii="Calibri" w:eastAsia="Times New Roman" w:hAnsi="Calibri" w:cs="Calibri"/>
                    <w:color w:val="000000"/>
                    <w:lang w:eastAsia="es-CO"/>
                  </w:rPr>
                </w:rPrChange>
              </w:rPr>
              <w:pPrChange w:id="539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91" w:author="Andres Sierra" w:date="2024-05-24T15:46:00Z">
                  <w:rPr>
                    <w:rFonts w:ascii="Calibri" w:eastAsia="Times New Roman" w:hAnsi="Calibri" w:cs="Calibri"/>
                    <w:color w:val="000000"/>
                    <w:lang w:eastAsia="es-CO"/>
                  </w:rPr>
                </w:rPrChange>
              </w:rPr>
              <w:t>dor_1_12</w:t>
            </w:r>
          </w:p>
        </w:tc>
        <w:tc>
          <w:tcPr>
            <w:tcW w:w="985" w:type="pct"/>
            <w:tcBorders>
              <w:top w:val="nil"/>
              <w:left w:val="nil"/>
              <w:bottom w:val="single" w:sz="4" w:space="0" w:color="auto"/>
              <w:right w:val="single" w:sz="4" w:space="0" w:color="auto"/>
            </w:tcBorders>
            <w:shd w:val="clear" w:color="auto" w:fill="auto"/>
            <w:noWrap/>
            <w:hideMark/>
            <w:tcPrChange w:id="5392"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2BD2BED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93" w:author="Andres Sierra" w:date="2024-05-24T15:46:00Z">
                  <w:rPr>
                    <w:rFonts w:ascii="Calibri" w:eastAsia="Times New Roman" w:hAnsi="Calibri" w:cs="Calibri"/>
                    <w:color w:val="000000"/>
                    <w:lang w:eastAsia="es-CO"/>
                  </w:rPr>
                </w:rPrChange>
              </w:rPr>
              <w:pPrChange w:id="539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95"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396"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4EEF1EC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397" w:author="Andres Sierra" w:date="2024-05-24T15:46:00Z">
                  <w:rPr>
                    <w:rFonts w:ascii="Calibri" w:eastAsia="Times New Roman" w:hAnsi="Calibri" w:cs="Calibri"/>
                    <w:color w:val="000000"/>
                    <w:lang w:eastAsia="es-CO"/>
                  </w:rPr>
                </w:rPrChange>
              </w:rPr>
              <w:pPrChange w:id="539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399" w:author="Andres Sierra" w:date="2024-05-24T15:46:00Z">
                  <w:rPr>
                    <w:rFonts w:ascii="Calibri" w:eastAsia="Times New Roman" w:hAnsi="Calibri" w:cs="Calibri"/>
                    <w:color w:val="000000"/>
                    <w:lang w:eastAsia="es-CO"/>
                  </w:rPr>
                </w:rPrChange>
              </w:rPr>
              <w:t>5° 27' 4.211" N</w:t>
            </w:r>
          </w:p>
        </w:tc>
        <w:tc>
          <w:tcPr>
            <w:tcW w:w="1358" w:type="pct"/>
            <w:tcBorders>
              <w:top w:val="nil"/>
              <w:left w:val="nil"/>
              <w:bottom w:val="single" w:sz="4" w:space="0" w:color="auto"/>
              <w:right w:val="single" w:sz="4" w:space="0" w:color="auto"/>
            </w:tcBorders>
            <w:shd w:val="clear" w:color="auto" w:fill="auto"/>
            <w:noWrap/>
            <w:vAlign w:val="bottom"/>
            <w:hideMark/>
            <w:tcPrChange w:id="5400"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67DBE9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01" w:author="Andres Sierra" w:date="2024-05-24T15:46:00Z">
                  <w:rPr>
                    <w:rFonts w:ascii="Calibri" w:eastAsia="Times New Roman" w:hAnsi="Calibri" w:cs="Calibri"/>
                    <w:color w:val="000000"/>
                    <w:lang w:eastAsia="es-CO"/>
                  </w:rPr>
                </w:rPrChange>
              </w:rPr>
              <w:pPrChange w:id="540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03" w:author="Andres Sierra" w:date="2024-05-24T15:46:00Z">
                  <w:rPr>
                    <w:rFonts w:ascii="Calibri" w:eastAsia="Times New Roman" w:hAnsi="Calibri" w:cs="Calibri"/>
                    <w:color w:val="000000"/>
                    <w:lang w:eastAsia="es-CO"/>
                  </w:rPr>
                </w:rPrChange>
              </w:rPr>
              <w:t>69° 28' 12.468" W</w:t>
            </w:r>
          </w:p>
        </w:tc>
      </w:tr>
      <w:tr w:rsidR="005448C3" w:rsidRPr="009741A7" w14:paraId="3B6CD8F0" w14:textId="77777777" w:rsidTr="008611C8">
        <w:trPr>
          <w:trHeight w:val="227"/>
          <w:jc w:val="center"/>
          <w:trPrChange w:id="5404"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405"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1DB112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06" w:author="Andres Sierra" w:date="2024-05-24T15:46:00Z">
                  <w:rPr>
                    <w:rFonts w:ascii="Calibri" w:eastAsia="Times New Roman" w:hAnsi="Calibri" w:cs="Calibri"/>
                    <w:color w:val="000000"/>
                    <w:lang w:eastAsia="es-CO"/>
                  </w:rPr>
                </w:rPrChange>
              </w:rPr>
              <w:pPrChange w:id="5407" w:author="Andres Sierra" w:date="2024-05-24T12:21:00Z">
                <w:pPr>
                  <w:spacing w:after="0" w:line="240" w:lineRule="auto"/>
                  <w:jc w:val="left"/>
                </w:pPr>
              </w:pPrChange>
            </w:pPr>
            <w:ins w:id="5408" w:author="Andres Sierra" w:date="2024-05-22T15:06:00Z">
              <w:r w:rsidRPr="009741A7">
                <w:rPr>
                  <w:rFonts w:ascii="Calibri" w:eastAsia="Times New Roman" w:hAnsi="Calibri" w:cs="Calibri"/>
                  <w:color w:val="000000"/>
                  <w:sz w:val="18"/>
                  <w:szCs w:val="18"/>
                  <w:lang w:eastAsia="es-CO"/>
                  <w:rPrChange w:id="5409"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5410" w:author="Andres Sierra" w:date="2024-05-24T15:46:00Z">
                  <w:rPr>
                    <w:rFonts w:ascii="Calibri" w:eastAsia="Times New Roman" w:hAnsi="Calibri" w:cs="Calibri"/>
                    <w:color w:val="000000"/>
                    <w:lang w:eastAsia="es-CO"/>
                  </w:rPr>
                </w:rPrChange>
              </w:rPr>
              <w:t>_1_23</w:t>
            </w:r>
          </w:p>
        </w:tc>
        <w:tc>
          <w:tcPr>
            <w:tcW w:w="985" w:type="pct"/>
            <w:tcBorders>
              <w:top w:val="nil"/>
              <w:left w:val="nil"/>
              <w:bottom w:val="single" w:sz="4" w:space="0" w:color="auto"/>
              <w:right w:val="single" w:sz="4" w:space="0" w:color="auto"/>
            </w:tcBorders>
            <w:shd w:val="clear" w:color="auto" w:fill="auto"/>
            <w:noWrap/>
            <w:hideMark/>
            <w:tcPrChange w:id="5411"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3C2CF35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12" w:author="Andres Sierra" w:date="2024-05-24T15:46:00Z">
                  <w:rPr>
                    <w:rFonts w:ascii="Calibri" w:eastAsia="Times New Roman" w:hAnsi="Calibri" w:cs="Calibri"/>
                    <w:color w:val="000000"/>
                    <w:lang w:eastAsia="es-CO"/>
                  </w:rPr>
                </w:rPrChange>
              </w:rPr>
              <w:pPrChange w:id="541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14"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415"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2380D82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16" w:author="Andres Sierra" w:date="2024-05-24T15:46:00Z">
                  <w:rPr>
                    <w:rFonts w:ascii="Calibri" w:eastAsia="Times New Roman" w:hAnsi="Calibri" w:cs="Calibri"/>
                    <w:color w:val="000000"/>
                    <w:lang w:eastAsia="es-CO"/>
                  </w:rPr>
                </w:rPrChange>
              </w:rPr>
              <w:pPrChange w:id="541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18" w:author="Andres Sierra" w:date="2024-05-24T15:46:00Z">
                  <w:rPr>
                    <w:rFonts w:ascii="Calibri" w:eastAsia="Times New Roman" w:hAnsi="Calibri" w:cs="Calibri"/>
                    <w:color w:val="000000"/>
                    <w:lang w:eastAsia="es-CO"/>
                  </w:rPr>
                </w:rPrChange>
              </w:rPr>
              <w:t>5° 34' 38.270" N</w:t>
            </w:r>
          </w:p>
        </w:tc>
        <w:tc>
          <w:tcPr>
            <w:tcW w:w="1358" w:type="pct"/>
            <w:tcBorders>
              <w:top w:val="nil"/>
              <w:left w:val="nil"/>
              <w:bottom w:val="single" w:sz="4" w:space="0" w:color="auto"/>
              <w:right w:val="single" w:sz="4" w:space="0" w:color="auto"/>
            </w:tcBorders>
            <w:shd w:val="clear" w:color="auto" w:fill="auto"/>
            <w:noWrap/>
            <w:vAlign w:val="bottom"/>
            <w:hideMark/>
            <w:tcPrChange w:id="5419"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20F03D5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20" w:author="Andres Sierra" w:date="2024-05-24T15:46:00Z">
                  <w:rPr>
                    <w:rFonts w:ascii="Calibri" w:eastAsia="Times New Roman" w:hAnsi="Calibri" w:cs="Calibri"/>
                    <w:color w:val="000000"/>
                    <w:lang w:eastAsia="es-CO"/>
                  </w:rPr>
                </w:rPrChange>
              </w:rPr>
              <w:pPrChange w:id="542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22" w:author="Andres Sierra" w:date="2024-05-24T15:46:00Z">
                  <w:rPr>
                    <w:rFonts w:ascii="Calibri" w:eastAsia="Times New Roman" w:hAnsi="Calibri" w:cs="Calibri"/>
                    <w:color w:val="000000"/>
                    <w:lang w:eastAsia="es-CO"/>
                  </w:rPr>
                </w:rPrChange>
              </w:rPr>
              <w:t>69° 56' 14.540" W</w:t>
            </w:r>
          </w:p>
        </w:tc>
      </w:tr>
      <w:tr w:rsidR="005448C3" w:rsidRPr="009741A7" w14:paraId="737C9A82" w14:textId="77777777" w:rsidTr="008611C8">
        <w:trPr>
          <w:trHeight w:val="227"/>
          <w:jc w:val="center"/>
          <w:trPrChange w:id="5423"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424"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9CB55D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25" w:author="Andres Sierra" w:date="2024-05-24T15:46:00Z">
                  <w:rPr>
                    <w:rFonts w:ascii="Calibri" w:eastAsia="Times New Roman" w:hAnsi="Calibri" w:cs="Calibri"/>
                    <w:color w:val="000000"/>
                    <w:lang w:eastAsia="es-CO"/>
                  </w:rPr>
                </w:rPrChange>
              </w:rPr>
              <w:pPrChange w:id="542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27" w:author="Andres Sierra" w:date="2024-05-24T15:46:00Z">
                  <w:rPr>
                    <w:rFonts w:ascii="Calibri" w:eastAsia="Times New Roman" w:hAnsi="Calibri" w:cs="Calibri"/>
                    <w:color w:val="000000"/>
                    <w:lang w:eastAsia="es-CO"/>
                  </w:rPr>
                </w:rPrChange>
              </w:rPr>
              <w:t>dor_1_40</w:t>
            </w:r>
          </w:p>
        </w:tc>
        <w:tc>
          <w:tcPr>
            <w:tcW w:w="985" w:type="pct"/>
            <w:tcBorders>
              <w:top w:val="nil"/>
              <w:left w:val="nil"/>
              <w:bottom w:val="single" w:sz="4" w:space="0" w:color="auto"/>
              <w:right w:val="single" w:sz="4" w:space="0" w:color="auto"/>
            </w:tcBorders>
            <w:shd w:val="clear" w:color="auto" w:fill="auto"/>
            <w:noWrap/>
            <w:hideMark/>
            <w:tcPrChange w:id="5428"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68A8ED1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29" w:author="Andres Sierra" w:date="2024-05-24T15:46:00Z">
                  <w:rPr>
                    <w:rFonts w:ascii="Calibri" w:eastAsia="Times New Roman" w:hAnsi="Calibri" w:cs="Calibri"/>
                    <w:color w:val="000000"/>
                    <w:lang w:eastAsia="es-CO"/>
                  </w:rPr>
                </w:rPrChange>
              </w:rPr>
              <w:pPrChange w:id="543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31"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432"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339CC9A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33" w:author="Andres Sierra" w:date="2024-05-24T15:46:00Z">
                  <w:rPr>
                    <w:rFonts w:ascii="Calibri" w:eastAsia="Times New Roman" w:hAnsi="Calibri" w:cs="Calibri"/>
                    <w:color w:val="000000"/>
                    <w:lang w:eastAsia="es-CO"/>
                  </w:rPr>
                </w:rPrChange>
              </w:rPr>
              <w:pPrChange w:id="543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35" w:author="Andres Sierra" w:date="2024-05-24T15:46:00Z">
                  <w:rPr>
                    <w:rFonts w:ascii="Calibri" w:eastAsia="Times New Roman" w:hAnsi="Calibri" w:cs="Calibri"/>
                    <w:color w:val="000000"/>
                    <w:lang w:eastAsia="es-CO"/>
                  </w:rPr>
                </w:rPrChange>
              </w:rPr>
              <w:t>5° 26' 33.887" N</w:t>
            </w:r>
          </w:p>
        </w:tc>
        <w:tc>
          <w:tcPr>
            <w:tcW w:w="1358" w:type="pct"/>
            <w:tcBorders>
              <w:top w:val="nil"/>
              <w:left w:val="nil"/>
              <w:bottom w:val="single" w:sz="4" w:space="0" w:color="auto"/>
              <w:right w:val="single" w:sz="4" w:space="0" w:color="auto"/>
            </w:tcBorders>
            <w:shd w:val="clear" w:color="auto" w:fill="auto"/>
            <w:noWrap/>
            <w:vAlign w:val="bottom"/>
            <w:hideMark/>
            <w:tcPrChange w:id="5436"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20F1B36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37" w:author="Andres Sierra" w:date="2024-05-24T15:46:00Z">
                  <w:rPr>
                    <w:rFonts w:ascii="Calibri" w:eastAsia="Times New Roman" w:hAnsi="Calibri" w:cs="Calibri"/>
                    <w:color w:val="000000"/>
                    <w:lang w:eastAsia="es-CO"/>
                  </w:rPr>
                </w:rPrChange>
              </w:rPr>
              <w:pPrChange w:id="543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39" w:author="Andres Sierra" w:date="2024-05-24T15:46:00Z">
                  <w:rPr>
                    <w:rFonts w:ascii="Calibri" w:eastAsia="Times New Roman" w:hAnsi="Calibri" w:cs="Calibri"/>
                    <w:color w:val="000000"/>
                    <w:lang w:eastAsia="es-CO"/>
                  </w:rPr>
                </w:rPrChange>
              </w:rPr>
              <w:t>69° 28' 41.897" W</w:t>
            </w:r>
          </w:p>
        </w:tc>
      </w:tr>
      <w:tr w:rsidR="005448C3" w:rsidRPr="009741A7" w14:paraId="28680A98" w14:textId="77777777" w:rsidTr="008611C8">
        <w:trPr>
          <w:trHeight w:val="227"/>
          <w:jc w:val="center"/>
          <w:trPrChange w:id="5440"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441"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E40657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42" w:author="Andres Sierra" w:date="2024-05-24T15:46:00Z">
                  <w:rPr>
                    <w:rFonts w:ascii="Calibri" w:eastAsia="Times New Roman" w:hAnsi="Calibri" w:cs="Calibri"/>
                    <w:color w:val="000000"/>
                    <w:lang w:eastAsia="es-CO"/>
                  </w:rPr>
                </w:rPrChange>
              </w:rPr>
              <w:pPrChange w:id="544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44" w:author="Andres Sierra" w:date="2024-05-24T15:46:00Z">
                  <w:rPr>
                    <w:rFonts w:ascii="Calibri" w:eastAsia="Times New Roman" w:hAnsi="Calibri" w:cs="Calibri"/>
                    <w:color w:val="000000"/>
                    <w:lang w:eastAsia="es-CO"/>
                  </w:rPr>
                </w:rPrChange>
              </w:rPr>
              <w:t>red_1_21</w:t>
            </w:r>
          </w:p>
        </w:tc>
        <w:tc>
          <w:tcPr>
            <w:tcW w:w="985" w:type="pct"/>
            <w:tcBorders>
              <w:top w:val="nil"/>
              <w:left w:val="nil"/>
              <w:bottom w:val="single" w:sz="4" w:space="0" w:color="auto"/>
              <w:right w:val="single" w:sz="4" w:space="0" w:color="auto"/>
            </w:tcBorders>
            <w:shd w:val="clear" w:color="auto" w:fill="auto"/>
            <w:noWrap/>
            <w:hideMark/>
            <w:tcPrChange w:id="5445"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5782346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46" w:author="Andres Sierra" w:date="2024-05-24T15:46:00Z">
                  <w:rPr>
                    <w:rFonts w:ascii="Calibri" w:eastAsia="Times New Roman" w:hAnsi="Calibri" w:cs="Calibri"/>
                    <w:color w:val="000000"/>
                    <w:lang w:eastAsia="es-CO"/>
                  </w:rPr>
                </w:rPrChange>
              </w:rPr>
              <w:pPrChange w:id="544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48"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449"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3921B5B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50" w:author="Andres Sierra" w:date="2024-05-24T15:46:00Z">
                  <w:rPr>
                    <w:rFonts w:ascii="Calibri" w:eastAsia="Times New Roman" w:hAnsi="Calibri" w:cs="Calibri"/>
                    <w:color w:val="000000"/>
                    <w:lang w:eastAsia="es-CO"/>
                  </w:rPr>
                </w:rPrChange>
              </w:rPr>
              <w:pPrChange w:id="545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52" w:author="Andres Sierra" w:date="2024-05-24T15:46:00Z">
                  <w:rPr>
                    <w:rFonts w:ascii="Calibri" w:eastAsia="Times New Roman" w:hAnsi="Calibri" w:cs="Calibri"/>
                    <w:color w:val="000000"/>
                    <w:lang w:eastAsia="es-CO"/>
                  </w:rPr>
                </w:rPrChange>
              </w:rPr>
              <w:t>5° 34' 18.450" N</w:t>
            </w:r>
          </w:p>
        </w:tc>
        <w:tc>
          <w:tcPr>
            <w:tcW w:w="1358" w:type="pct"/>
            <w:tcBorders>
              <w:top w:val="nil"/>
              <w:left w:val="nil"/>
              <w:bottom w:val="single" w:sz="4" w:space="0" w:color="auto"/>
              <w:right w:val="single" w:sz="4" w:space="0" w:color="auto"/>
            </w:tcBorders>
            <w:shd w:val="clear" w:color="auto" w:fill="auto"/>
            <w:noWrap/>
            <w:vAlign w:val="bottom"/>
            <w:hideMark/>
            <w:tcPrChange w:id="5453"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5D44832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54" w:author="Andres Sierra" w:date="2024-05-24T15:46:00Z">
                  <w:rPr>
                    <w:rFonts w:ascii="Calibri" w:eastAsia="Times New Roman" w:hAnsi="Calibri" w:cs="Calibri"/>
                    <w:color w:val="000000"/>
                    <w:lang w:eastAsia="es-CO"/>
                  </w:rPr>
                </w:rPrChange>
              </w:rPr>
              <w:pPrChange w:id="545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56" w:author="Andres Sierra" w:date="2024-05-24T15:46:00Z">
                  <w:rPr>
                    <w:rFonts w:ascii="Calibri" w:eastAsia="Times New Roman" w:hAnsi="Calibri" w:cs="Calibri"/>
                    <w:color w:val="000000"/>
                    <w:lang w:eastAsia="es-CO"/>
                  </w:rPr>
                </w:rPrChange>
              </w:rPr>
              <w:t>69° 54' 40.100" W</w:t>
            </w:r>
          </w:p>
        </w:tc>
      </w:tr>
      <w:tr w:rsidR="005448C3" w:rsidRPr="009741A7" w14:paraId="68214ECA" w14:textId="77777777" w:rsidTr="008611C8">
        <w:trPr>
          <w:trHeight w:val="227"/>
          <w:jc w:val="center"/>
          <w:trPrChange w:id="5457"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458"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A6B2F2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59" w:author="Andres Sierra" w:date="2024-05-24T15:46:00Z">
                  <w:rPr>
                    <w:rFonts w:ascii="Calibri" w:eastAsia="Times New Roman" w:hAnsi="Calibri" w:cs="Calibri"/>
                    <w:color w:val="000000"/>
                    <w:lang w:eastAsia="es-CO"/>
                  </w:rPr>
                </w:rPrChange>
              </w:rPr>
              <w:pPrChange w:id="546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61" w:author="Andres Sierra" w:date="2024-05-24T15:46:00Z">
                  <w:rPr>
                    <w:rFonts w:ascii="Calibri" w:eastAsia="Times New Roman" w:hAnsi="Calibri" w:cs="Calibri"/>
                    <w:color w:val="000000"/>
                    <w:lang w:eastAsia="es-CO"/>
                  </w:rPr>
                </w:rPrChange>
              </w:rPr>
              <w:t>dor_1_41</w:t>
            </w:r>
          </w:p>
        </w:tc>
        <w:tc>
          <w:tcPr>
            <w:tcW w:w="985" w:type="pct"/>
            <w:tcBorders>
              <w:top w:val="nil"/>
              <w:left w:val="nil"/>
              <w:bottom w:val="single" w:sz="4" w:space="0" w:color="auto"/>
              <w:right w:val="single" w:sz="4" w:space="0" w:color="auto"/>
            </w:tcBorders>
            <w:shd w:val="clear" w:color="auto" w:fill="auto"/>
            <w:noWrap/>
            <w:hideMark/>
            <w:tcPrChange w:id="5462"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3CFBCA8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63" w:author="Andres Sierra" w:date="2024-05-24T15:46:00Z">
                  <w:rPr>
                    <w:rFonts w:ascii="Calibri" w:eastAsia="Times New Roman" w:hAnsi="Calibri" w:cs="Calibri"/>
                    <w:color w:val="000000"/>
                    <w:lang w:eastAsia="es-CO"/>
                  </w:rPr>
                </w:rPrChange>
              </w:rPr>
              <w:pPrChange w:id="546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65"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466"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22953FB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67" w:author="Andres Sierra" w:date="2024-05-24T15:46:00Z">
                  <w:rPr>
                    <w:rFonts w:ascii="Calibri" w:eastAsia="Times New Roman" w:hAnsi="Calibri" w:cs="Calibri"/>
                    <w:color w:val="000000"/>
                    <w:lang w:eastAsia="es-CO"/>
                  </w:rPr>
                </w:rPrChange>
              </w:rPr>
              <w:pPrChange w:id="546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69" w:author="Andres Sierra" w:date="2024-05-24T15:46:00Z">
                  <w:rPr>
                    <w:rFonts w:ascii="Calibri" w:eastAsia="Times New Roman" w:hAnsi="Calibri" w:cs="Calibri"/>
                    <w:color w:val="000000"/>
                    <w:lang w:eastAsia="es-CO"/>
                  </w:rPr>
                </w:rPrChange>
              </w:rPr>
              <w:t>5° 27' 9.594" N</w:t>
            </w:r>
          </w:p>
        </w:tc>
        <w:tc>
          <w:tcPr>
            <w:tcW w:w="1358" w:type="pct"/>
            <w:tcBorders>
              <w:top w:val="nil"/>
              <w:left w:val="nil"/>
              <w:bottom w:val="single" w:sz="4" w:space="0" w:color="auto"/>
              <w:right w:val="single" w:sz="4" w:space="0" w:color="auto"/>
            </w:tcBorders>
            <w:shd w:val="clear" w:color="auto" w:fill="auto"/>
            <w:noWrap/>
            <w:vAlign w:val="bottom"/>
            <w:hideMark/>
            <w:tcPrChange w:id="5470"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52BAECF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71" w:author="Andres Sierra" w:date="2024-05-24T15:46:00Z">
                  <w:rPr>
                    <w:rFonts w:ascii="Calibri" w:eastAsia="Times New Roman" w:hAnsi="Calibri" w:cs="Calibri"/>
                    <w:color w:val="000000"/>
                    <w:lang w:eastAsia="es-CO"/>
                  </w:rPr>
                </w:rPrChange>
              </w:rPr>
              <w:pPrChange w:id="547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73" w:author="Andres Sierra" w:date="2024-05-24T15:46:00Z">
                  <w:rPr>
                    <w:rFonts w:ascii="Calibri" w:eastAsia="Times New Roman" w:hAnsi="Calibri" w:cs="Calibri"/>
                    <w:color w:val="000000"/>
                    <w:lang w:eastAsia="es-CO"/>
                  </w:rPr>
                </w:rPrChange>
              </w:rPr>
              <w:t>69° 28' 26.131" W</w:t>
            </w:r>
          </w:p>
        </w:tc>
      </w:tr>
      <w:tr w:rsidR="005448C3" w:rsidRPr="009741A7" w14:paraId="25D74449" w14:textId="77777777" w:rsidTr="008611C8">
        <w:trPr>
          <w:trHeight w:val="227"/>
          <w:jc w:val="center"/>
          <w:trPrChange w:id="5474"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475"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0D888C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76" w:author="Andres Sierra" w:date="2024-05-24T15:46:00Z">
                  <w:rPr>
                    <w:rFonts w:ascii="Calibri" w:eastAsia="Times New Roman" w:hAnsi="Calibri" w:cs="Calibri"/>
                    <w:color w:val="000000"/>
                    <w:lang w:eastAsia="es-CO"/>
                  </w:rPr>
                </w:rPrChange>
              </w:rPr>
              <w:pPrChange w:id="547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78" w:author="Andres Sierra" w:date="2024-05-24T15:46:00Z">
                  <w:rPr>
                    <w:rFonts w:ascii="Calibri" w:eastAsia="Times New Roman" w:hAnsi="Calibri" w:cs="Calibri"/>
                    <w:color w:val="000000"/>
                    <w:lang w:eastAsia="es-CO"/>
                  </w:rPr>
                </w:rPrChange>
              </w:rPr>
              <w:t>olp_1_19</w:t>
            </w:r>
          </w:p>
        </w:tc>
        <w:tc>
          <w:tcPr>
            <w:tcW w:w="985" w:type="pct"/>
            <w:tcBorders>
              <w:top w:val="nil"/>
              <w:left w:val="nil"/>
              <w:bottom w:val="single" w:sz="4" w:space="0" w:color="auto"/>
              <w:right w:val="single" w:sz="4" w:space="0" w:color="auto"/>
            </w:tcBorders>
            <w:shd w:val="clear" w:color="auto" w:fill="auto"/>
            <w:noWrap/>
            <w:hideMark/>
            <w:tcPrChange w:id="5479"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6E041B9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80" w:author="Andres Sierra" w:date="2024-05-24T15:46:00Z">
                  <w:rPr>
                    <w:rFonts w:ascii="Calibri" w:eastAsia="Times New Roman" w:hAnsi="Calibri" w:cs="Calibri"/>
                    <w:color w:val="000000"/>
                    <w:lang w:eastAsia="es-CO"/>
                  </w:rPr>
                </w:rPrChange>
              </w:rPr>
              <w:pPrChange w:id="548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82"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483"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2EA4A11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84" w:author="Andres Sierra" w:date="2024-05-24T15:46:00Z">
                  <w:rPr>
                    <w:rFonts w:ascii="Calibri" w:eastAsia="Times New Roman" w:hAnsi="Calibri" w:cs="Calibri"/>
                    <w:color w:val="000000"/>
                    <w:lang w:eastAsia="es-CO"/>
                  </w:rPr>
                </w:rPrChange>
              </w:rPr>
              <w:pPrChange w:id="548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86" w:author="Andres Sierra" w:date="2024-05-24T15:46:00Z">
                  <w:rPr>
                    <w:rFonts w:ascii="Calibri" w:eastAsia="Times New Roman" w:hAnsi="Calibri" w:cs="Calibri"/>
                    <w:color w:val="000000"/>
                    <w:lang w:eastAsia="es-CO"/>
                  </w:rPr>
                </w:rPrChange>
              </w:rPr>
              <w:t>5° 13' 32.048" N</w:t>
            </w:r>
          </w:p>
        </w:tc>
        <w:tc>
          <w:tcPr>
            <w:tcW w:w="1358" w:type="pct"/>
            <w:tcBorders>
              <w:top w:val="nil"/>
              <w:left w:val="nil"/>
              <w:bottom w:val="single" w:sz="4" w:space="0" w:color="auto"/>
              <w:right w:val="single" w:sz="4" w:space="0" w:color="auto"/>
            </w:tcBorders>
            <w:shd w:val="clear" w:color="auto" w:fill="auto"/>
            <w:noWrap/>
            <w:vAlign w:val="bottom"/>
            <w:hideMark/>
            <w:tcPrChange w:id="5487"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7CC4D2C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88" w:author="Andres Sierra" w:date="2024-05-24T15:46:00Z">
                  <w:rPr>
                    <w:rFonts w:ascii="Calibri" w:eastAsia="Times New Roman" w:hAnsi="Calibri" w:cs="Calibri"/>
                    <w:color w:val="000000"/>
                    <w:lang w:eastAsia="es-CO"/>
                  </w:rPr>
                </w:rPrChange>
              </w:rPr>
              <w:pPrChange w:id="548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90" w:author="Andres Sierra" w:date="2024-05-24T15:46:00Z">
                  <w:rPr>
                    <w:rFonts w:ascii="Calibri" w:eastAsia="Times New Roman" w:hAnsi="Calibri" w:cs="Calibri"/>
                    <w:color w:val="000000"/>
                    <w:lang w:eastAsia="es-CO"/>
                  </w:rPr>
                </w:rPrChange>
              </w:rPr>
              <w:t>70° 26' 33.730" W</w:t>
            </w:r>
          </w:p>
        </w:tc>
      </w:tr>
      <w:tr w:rsidR="005448C3" w:rsidRPr="009741A7" w14:paraId="351F10A3" w14:textId="77777777" w:rsidTr="008611C8">
        <w:trPr>
          <w:trHeight w:val="227"/>
          <w:jc w:val="center"/>
          <w:trPrChange w:id="5491"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492"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E63614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93" w:author="Andres Sierra" w:date="2024-05-24T15:46:00Z">
                  <w:rPr>
                    <w:rFonts w:ascii="Calibri" w:eastAsia="Times New Roman" w:hAnsi="Calibri" w:cs="Calibri"/>
                    <w:color w:val="000000"/>
                    <w:lang w:eastAsia="es-CO"/>
                  </w:rPr>
                </w:rPrChange>
              </w:rPr>
              <w:pPrChange w:id="549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95" w:author="Andres Sierra" w:date="2024-05-24T15:46:00Z">
                  <w:rPr>
                    <w:rFonts w:ascii="Calibri" w:eastAsia="Times New Roman" w:hAnsi="Calibri" w:cs="Calibri"/>
                    <w:color w:val="000000"/>
                    <w:lang w:eastAsia="es-CO"/>
                  </w:rPr>
                </w:rPrChange>
              </w:rPr>
              <w:t>dor_1_10</w:t>
            </w:r>
          </w:p>
        </w:tc>
        <w:tc>
          <w:tcPr>
            <w:tcW w:w="985" w:type="pct"/>
            <w:tcBorders>
              <w:top w:val="nil"/>
              <w:left w:val="nil"/>
              <w:bottom w:val="single" w:sz="4" w:space="0" w:color="auto"/>
              <w:right w:val="single" w:sz="4" w:space="0" w:color="auto"/>
            </w:tcBorders>
            <w:shd w:val="clear" w:color="auto" w:fill="auto"/>
            <w:noWrap/>
            <w:hideMark/>
            <w:tcPrChange w:id="5496"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5598134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497" w:author="Andres Sierra" w:date="2024-05-24T15:46:00Z">
                  <w:rPr>
                    <w:rFonts w:ascii="Calibri" w:eastAsia="Times New Roman" w:hAnsi="Calibri" w:cs="Calibri"/>
                    <w:color w:val="000000"/>
                    <w:lang w:eastAsia="es-CO"/>
                  </w:rPr>
                </w:rPrChange>
              </w:rPr>
              <w:pPrChange w:id="549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499"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500"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4628318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01" w:author="Andres Sierra" w:date="2024-05-24T15:46:00Z">
                  <w:rPr>
                    <w:rFonts w:ascii="Calibri" w:eastAsia="Times New Roman" w:hAnsi="Calibri" w:cs="Calibri"/>
                    <w:color w:val="000000"/>
                    <w:lang w:eastAsia="es-CO"/>
                  </w:rPr>
                </w:rPrChange>
              </w:rPr>
              <w:pPrChange w:id="550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03" w:author="Andres Sierra" w:date="2024-05-24T15:46:00Z">
                  <w:rPr>
                    <w:rFonts w:ascii="Calibri" w:eastAsia="Times New Roman" w:hAnsi="Calibri" w:cs="Calibri"/>
                    <w:color w:val="000000"/>
                    <w:lang w:eastAsia="es-CO"/>
                  </w:rPr>
                </w:rPrChange>
              </w:rPr>
              <w:t>5° 26' 46.721" N</w:t>
            </w:r>
          </w:p>
        </w:tc>
        <w:tc>
          <w:tcPr>
            <w:tcW w:w="1358" w:type="pct"/>
            <w:tcBorders>
              <w:top w:val="nil"/>
              <w:left w:val="nil"/>
              <w:bottom w:val="single" w:sz="4" w:space="0" w:color="auto"/>
              <w:right w:val="single" w:sz="4" w:space="0" w:color="auto"/>
            </w:tcBorders>
            <w:shd w:val="clear" w:color="auto" w:fill="auto"/>
            <w:noWrap/>
            <w:vAlign w:val="bottom"/>
            <w:hideMark/>
            <w:tcPrChange w:id="5504"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0F0104B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05" w:author="Andres Sierra" w:date="2024-05-24T15:46:00Z">
                  <w:rPr>
                    <w:rFonts w:ascii="Calibri" w:eastAsia="Times New Roman" w:hAnsi="Calibri" w:cs="Calibri"/>
                    <w:color w:val="000000"/>
                    <w:lang w:eastAsia="es-CO"/>
                  </w:rPr>
                </w:rPrChange>
              </w:rPr>
              <w:pPrChange w:id="550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07" w:author="Andres Sierra" w:date="2024-05-24T15:46:00Z">
                  <w:rPr>
                    <w:rFonts w:ascii="Calibri" w:eastAsia="Times New Roman" w:hAnsi="Calibri" w:cs="Calibri"/>
                    <w:color w:val="000000"/>
                    <w:lang w:eastAsia="es-CO"/>
                  </w:rPr>
                </w:rPrChange>
              </w:rPr>
              <w:t>69° 28' 40.480" W</w:t>
            </w:r>
          </w:p>
        </w:tc>
      </w:tr>
      <w:tr w:rsidR="005448C3" w:rsidRPr="009741A7" w14:paraId="5D8BBF23" w14:textId="77777777" w:rsidTr="008611C8">
        <w:trPr>
          <w:trHeight w:val="227"/>
          <w:jc w:val="center"/>
          <w:trPrChange w:id="5508"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509"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3CE187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10" w:author="Andres Sierra" w:date="2024-05-24T15:46:00Z">
                  <w:rPr>
                    <w:rFonts w:ascii="Calibri" w:eastAsia="Times New Roman" w:hAnsi="Calibri" w:cs="Calibri"/>
                    <w:color w:val="000000"/>
                    <w:lang w:eastAsia="es-CO"/>
                  </w:rPr>
                </w:rPrChange>
              </w:rPr>
              <w:pPrChange w:id="551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12" w:author="Andres Sierra" w:date="2024-05-24T15:46:00Z">
                  <w:rPr>
                    <w:rFonts w:ascii="Calibri" w:eastAsia="Times New Roman" w:hAnsi="Calibri" w:cs="Calibri"/>
                    <w:color w:val="000000"/>
                    <w:lang w:eastAsia="es-CO"/>
                  </w:rPr>
                </w:rPrChange>
              </w:rPr>
              <w:t>dor_1_4</w:t>
            </w:r>
          </w:p>
        </w:tc>
        <w:tc>
          <w:tcPr>
            <w:tcW w:w="985" w:type="pct"/>
            <w:tcBorders>
              <w:top w:val="nil"/>
              <w:left w:val="nil"/>
              <w:bottom w:val="single" w:sz="4" w:space="0" w:color="auto"/>
              <w:right w:val="single" w:sz="4" w:space="0" w:color="auto"/>
            </w:tcBorders>
            <w:shd w:val="clear" w:color="auto" w:fill="auto"/>
            <w:noWrap/>
            <w:hideMark/>
            <w:tcPrChange w:id="5513"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148DE34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14" w:author="Andres Sierra" w:date="2024-05-24T15:46:00Z">
                  <w:rPr>
                    <w:rFonts w:ascii="Calibri" w:eastAsia="Times New Roman" w:hAnsi="Calibri" w:cs="Calibri"/>
                    <w:color w:val="000000"/>
                    <w:lang w:eastAsia="es-CO"/>
                  </w:rPr>
                </w:rPrChange>
              </w:rPr>
              <w:pPrChange w:id="551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16"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517"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2255D8C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18" w:author="Andres Sierra" w:date="2024-05-24T15:46:00Z">
                  <w:rPr>
                    <w:rFonts w:ascii="Calibri" w:eastAsia="Times New Roman" w:hAnsi="Calibri" w:cs="Calibri"/>
                    <w:color w:val="000000"/>
                    <w:lang w:eastAsia="es-CO"/>
                  </w:rPr>
                </w:rPrChange>
              </w:rPr>
              <w:pPrChange w:id="551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20" w:author="Andres Sierra" w:date="2024-05-24T15:46:00Z">
                  <w:rPr>
                    <w:rFonts w:ascii="Calibri" w:eastAsia="Times New Roman" w:hAnsi="Calibri" w:cs="Calibri"/>
                    <w:color w:val="000000"/>
                    <w:lang w:eastAsia="es-CO"/>
                  </w:rPr>
                </w:rPrChange>
              </w:rPr>
              <w:t>5° 27' 2.424" N</w:t>
            </w:r>
          </w:p>
        </w:tc>
        <w:tc>
          <w:tcPr>
            <w:tcW w:w="1358" w:type="pct"/>
            <w:tcBorders>
              <w:top w:val="nil"/>
              <w:left w:val="nil"/>
              <w:bottom w:val="single" w:sz="4" w:space="0" w:color="auto"/>
              <w:right w:val="single" w:sz="4" w:space="0" w:color="auto"/>
            </w:tcBorders>
            <w:shd w:val="clear" w:color="auto" w:fill="auto"/>
            <w:noWrap/>
            <w:vAlign w:val="bottom"/>
            <w:hideMark/>
            <w:tcPrChange w:id="5521"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526A92B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22" w:author="Andres Sierra" w:date="2024-05-24T15:46:00Z">
                  <w:rPr>
                    <w:rFonts w:ascii="Calibri" w:eastAsia="Times New Roman" w:hAnsi="Calibri" w:cs="Calibri"/>
                    <w:color w:val="000000"/>
                    <w:lang w:eastAsia="es-CO"/>
                  </w:rPr>
                </w:rPrChange>
              </w:rPr>
              <w:pPrChange w:id="552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24" w:author="Andres Sierra" w:date="2024-05-24T15:46:00Z">
                  <w:rPr>
                    <w:rFonts w:ascii="Calibri" w:eastAsia="Times New Roman" w:hAnsi="Calibri" w:cs="Calibri"/>
                    <w:color w:val="000000"/>
                    <w:lang w:eastAsia="es-CO"/>
                  </w:rPr>
                </w:rPrChange>
              </w:rPr>
              <w:t>69° 29' 35.393" W</w:t>
            </w:r>
          </w:p>
        </w:tc>
      </w:tr>
      <w:tr w:rsidR="005448C3" w:rsidRPr="009741A7" w14:paraId="76DA138B" w14:textId="77777777" w:rsidTr="008611C8">
        <w:trPr>
          <w:trHeight w:val="227"/>
          <w:jc w:val="center"/>
          <w:trPrChange w:id="5525"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526"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5308C3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27" w:author="Andres Sierra" w:date="2024-05-24T15:46:00Z">
                  <w:rPr>
                    <w:rFonts w:ascii="Calibri" w:eastAsia="Times New Roman" w:hAnsi="Calibri" w:cs="Calibri"/>
                    <w:color w:val="000000"/>
                    <w:lang w:eastAsia="es-CO"/>
                  </w:rPr>
                </w:rPrChange>
              </w:rPr>
              <w:pPrChange w:id="552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29" w:author="Andres Sierra" w:date="2024-05-24T15:46:00Z">
                  <w:rPr>
                    <w:rFonts w:ascii="Calibri" w:eastAsia="Times New Roman" w:hAnsi="Calibri" w:cs="Calibri"/>
                    <w:color w:val="000000"/>
                    <w:lang w:eastAsia="es-CO"/>
                  </w:rPr>
                </w:rPrChange>
              </w:rPr>
              <w:t>dor_1_48</w:t>
            </w:r>
          </w:p>
        </w:tc>
        <w:tc>
          <w:tcPr>
            <w:tcW w:w="985" w:type="pct"/>
            <w:tcBorders>
              <w:top w:val="nil"/>
              <w:left w:val="nil"/>
              <w:bottom w:val="single" w:sz="4" w:space="0" w:color="auto"/>
              <w:right w:val="single" w:sz="4" w:space="0" w:color="auto"/>
            </w:tcBorders>
            <w:shd w:val="clear" w:color="auto" w:fill="auto"/>
            <w:noWrap/>
            <w:hideMark/>
            <w:tcPrChange w:id="5530"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427EEB8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31" w:author="Andres Sierra" w:date="2024-05-24T15:46:00Z">
                  <w:rPr>
                    <w:rFonts w:ascii="Calibri" w:eastAsia="Times New Roman" w:hAnsi="Calibri" w:cs="Calibri"/>
                    <w:color w:val="000000"/>
                    <w:lang w:eastAsia="es-CO"/>
                  </w:rPr>
                </w:rPrChange>
              </w:rPr>
              <w:pPrChange w:id="553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33"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534"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1A1F391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35" w:author="Andres Sierra" w:date="2024-05-24T15:46:00Z">
                  <w:rPr>
                    <w:rFonts w:ascii="Calibri" w:eastAsia="Times New Roman" w:hAnsi="Calibri" w:cs="Calibri"/>
                    <w:color w:val="000000"/>
                    <w:lang w:eastAsia="es-CO"/>
                  </w:rPr>
                </w:rPrChange>
              </w:rPr>
              <w:pPrChange w:id="553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37" w:author="Andres Sierra" w:date="2024-05-24T15:46:00Z">
                  <w:rPr>
                    <w:rFonts w:ascii="Calibri" w:eastAsia="Times New Roman" w:hAnsi="Calibri" w:cs="Calibri"/>
                    <w:color w:val="000000"/>
                    <w:lang w:eastAsia="es-CO"/>
                  </w:rPr>
                </w:rPrChange>
              </w:rPr>
              <w:t>5° 26' 41.219" N</w:t>
            </w:r>
          </w:p>
        </w:tc>
        <w:tc>
          <w:tcPr>
            <w:tcW w:w="1358" w:type="pct"/>
            <w:tcBorders>
              <w:top w:val="nil"/>
              <w:left w:val="nil"/>
              <w:bottom w:val="single" w:sz="4" w:space="0" w:color="auto"/>
              <w:right w:val="single" w:sz="4" w:space="0" w:color="auto"/>
            </w:tcBorders>
            <w:shd w:val="clear" w:color="auto" w:fill="auto"/>
            <w:noWrap/>
            <w:vAlign w:val="bottom"/>
            <w:hideMark/>
            <w:tcPrChange w:id="5538"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3ADE226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39" w:author="Andres Sierra" w:date="2024-05-24T15:46:00Z">
                  <w:rPr>
                    <w:rFonts w:ascii="Calibri" w:eastAsia="Times New Roman" w:hAnsi="Calibri" w:cs="Calibri"/>
                    <w:color w:val="000000"/>
                    <w:lang w:eastAsia="es-CO"/>
                  </w:rPr>
                </w:rPrChange>
              </w:rPr>
              <w:pPrChange w:id="554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41" w:author="Andres Sierra" w:date="2024-05-24T15:46:00Z">
                  <w:rPr>
                    <w:rFonts w:ascii="Calibri" w:eastAsia="Times New Roman" w:hAnsi="Calibri" w:cs="Calibri"/>
                    <w:color w:val="000000"/>
                    <w:lang w:eastAsia="es-CO"/>
                  </w:rPr>
                </w:rPrChange>
              </w:rPr>
              <w:t>69° 29' 19.200" W</w:t>
            </w:r>
          </w:p>
        </w:tc>
      </w:tr>
      <w:tr w:rsidR="005448C3" w:rsidRPr="009741A7" w14:paraId="40620A4B" w14:textId="77777777" w:rsidTr="008611C8">
        <w:trPr>
          <w:trHeight w:val="227"/>
          <w:jc w:val="center"/>
          <w:trPrChange w:id="5542"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543"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72CA4B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44" w:author="Andres Sierra" w:date="2024-05-24T15:46:00Z">
                  <w:rPr>
                    <w:rFonts w:ascii="Calibri" w:eastAsia="Times New Roman" w:hAnsi="Calibri" w:cs="Calibri"/>
                    <w:color w:val="000000"/>
                    <w:lang w:eastAsia="es-CO"/>
                  </w:rPr>
                </w:rPrChange>
              </w:rPr>
              <w:pPrChange w:id="554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46" w:author="Andres Sierra" w:date="2024-05-24T15:46:00Z">
                  <w:rPr>
                    <w:rFonts w:ascii="Calibri" w:eastAsia="Times New Roman" w:hAnsi="Calibri" w:cs="Calibri"/>
                    <w:color w:val="000000"/>
                    <w:lang w:eastAsia="es-CO"/>
                  </w:rPr>
                </w:rPrChange>
              </w:rPr>
              <w:t>olp_2_1</w:t>
            </w:r>
          </w:p>
        </w:tc>
        <w:tc>
          <w:tcPr>
            <w:tcW w:w="985" w:type="pct"/>
            <w:tcBorders>
              <w:top w:val="nil"/>
              <w:left w:val="nil"/>
              <w:bottom w:val="single" w:sz="4" w:space="0" w:color="auto"/>
              <w:right w:val="single" w:sz="4" w:space="0" w:color="auto"/>
            </w:tcBorders>
            <w:shd w:val="clear" w:color="auto" w:fill="auto"/>
            <w:noWrap/>
            <w:hideMark/>
            <w:tcPrChange w:id="5547"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76B71B6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48" w:author="Andres Sierra" w:date="2024-05-24T15:46:00Z">
                  <w:rPr>
                    <w:rFonts w:ascii="Calibri" w:eastAsia="Times New Roman" w:hAnsi="Calibri" w:cs="Calibri"/>
                    <w:color w:val="000000"/>
                    <w:lang w:eastAsia="es-CO"/>
                  </w:rPr>
                </w:rPrChange>
              </w:rPr>
              <w:pPrChange w:id="554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50"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551"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69A316F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52" w:author="Andres Sierra" w:date="2024-05-24T15:46:00Z">
                  <w:rPr>
                    <w:rFonts w:ascii="Calibri" w:eastAsia="Times New Roman" w:hAnsi="Calibri" w:cs="Calibri"/>
                    <w:color w:val="000000"/>
                    <w:lang w:eastAsia="es-CO"/>
                  </w:rPr>
                </w:rPrChange>
              </w:rPr>
              <w:pPrChange w:id="555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54" w:author="Andres Sierra" w:date="2024-05-24T15:46:00Z">
                  <w:rPr>
                    <w:rFonts w:ascii="Calibri" w:eastAsia="Times New Roman" w:hAnsi="Calibri" w:cs="Calibri"/>
                    <w:color w:val="000000"/>
                    <w:lang w:eastAsia="es-CO"/>
                  </w:rPr>
                </w:rPrChange>
              </w:rPr>
              <w:t>5° 14' 10.889" N</w:t>
            </w:r>
          </w:p>
        </w:tc>
        <w:tc>
          <w:tcPr>
            <w:tcW w:w="1358" w:type="pct"/>
            <w:tcBorders>
              <w:top w:val="nil"/>
              <w:left w:val="nil"/>
              <w:bottom w:val="single" w:sz="4" w:space="0" w:color="auto"/>
              <w:right w:val="single" w:sz="4" w:space="0" w:color="auto"/>
            </w:tcBorders>
            <w:shd w:val="clear" w:color="auto" w:fill="auto"/>
            <w:noWrap/>
            <w:vAlign w:val="bottom"/>
            <w:hideMark/>
            <w:tcPrChange w:id="5555"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30B5900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56" w:author="Andres Sierra" w:date="2024-05-24T15:46:00Z">
                  <w:rPr>
                    <w:rFonts w:ascii="Calibri" w:eastAsia="Times New Roman" w:hAnsi="Calibri" w:cs="Calibri"/>
                    <w:color w:val="000000"/>
                    <w:lang w:eastAsia="es-CO"/>
                  </w:rPr>
                </w:rPrChange>
              </w:rPr>
              <w:pPrChange w:id="555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58" w:author="Andres Sierra" w:date="2024-05-24T15:46:00Z">
                  <w:rPr>
                    <w:rFonts w:ascii="Calibri" w:eastAsia="Times New Roman" w:hAnsi="Calibri" w:cs="Calibri"/>
                    <w:color w:val="000000"/>
                    <w:lang w:eastAsia="es-CO"/>
                  </w:rPr>
                </w:rPrChange>
              </w:rPr>
              <w:t>70° 26' 12.248" W</w:t>
            </w:r>
          </w:p>
        </w:tc>
      </w:tr>
      <w:tr w:rsidR="005448C3" w:rsidRPr="009741A7" w14:paraId="05EF6D63" w14:textId="77777777" w:rsidTr="008611C8">
        <w:trPr>
          <w:trHeight w:val="227"/>
          <w:jc w:val="center"/>
          <w:trPrChange w:id="5559"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560"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C31C53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61" w:author="Andres Sierra" w:date="2024-05-24T15:46:00Z">
                  <w:rPr>
                    <w:rFonts w:ascii="Calibri" w:eastAsia="Times New Roman" w:hAnsi="Calibri" w:cs="Calibri"/>
                    <w:color w:val="000000"/>
                    <w:lang w:eastAsia="es-CO"/>
                  </w:rPr>
                </w:rPrChange>
              </w:rPr>
              <w:pPrChange w:id="556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63" w:author="Andres Sierra" w:date="2024-05-24T15:46:00Z">
                  <w:rPr>
                    <w:rFonts w:ascii="Calibri" w:eastAsia="Times New Roman" w:hAnsi="Calibri" w:cs="Calibri"/>
                    <w:color w:val="000000"/>
                    <w:lang w:eastAsia="es-CO"/>
                  </w:rPr>
                </w:rPrChange>
              </w:rPr>
              <w:t>dor_1_39</w:t>
            </w:r>
          </w:p>
        </w:tc>
        <w:tc>
          <w:tcPr>
            <w:tcW w:w="985" w:type="pct"/>
            <w:tcBorders>
              <w:top w:val="nil"/>
              <w:left w:val="nil"/>
              <w:bottom w:val="single" w:sz="4" w:space="0" w:color="auto"/>
              <w:right w:val="single" w:sz="4" w:space="0" w:color="auto"/>
            </w:tcBorders>
            <w:shd w:val="clear" w:color="auto" w:fill="auto"/>
            <w:noWrap/>
            <w:hideMark/>
            <w:tcPrChange w:id="5564"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6C67FDB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65" w:author="Andres Sierra" w:date="2024-05-24T15:46:00Z">
                  <w:rPr>
                    <w:rFonts w:ascii="Calibri" w:eastAsia="Times New Roman" w:hAnsi="Calibri" w:cs="Calibri"/>
                    <w:color w:val="000000"/>
                    <w:lang w:eastAsia="es-CO"/>
                  </w:rPr>
                </w:rPrChange>
              </w:rPr>
              <w:pPrChange w:id="556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67"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568"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6C7D1F6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69" w:author="Andres Sierra" w:date="2024-05-24T15:46:00Z">
                  <w:rPr>
                    <w:rFonts w:ascii="Calibri" w:eastAsia="Times New Roman" w:hAnsi="Calibri" w:cs="Calibri"/>
                    <w:color w:val="000000"/>
                    <w:lang w:eastAsia="es-CO"/>
                  </w:rPr>
                </w:rPrChange>
              </w:rPr>
              <w:pPrChange w:id="557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71" w:author="Andres Sierra" w:date="2024-05-24T15:46:00Z">
                  <w:rPr>
                    <w:rFonts w:ascii="Calibri" w:eastAsia="Times New Roman" w:hAnsi="Calibri" w:cs="Calibri"/>
                    <w:color w:val="000000"/>
                    <w:lang w:eastAsia="es-CO"/>
                  </w:rPr>
                </w:rPrChange>
              </w:rPr>
              <w:t>5° 26' 23.049" N</w:t>
            </w:r>
          </w:p>
        </w:tc>
        <w:tc>
          <w:tcPr>
            <w:tcW w:w="1358" w:type="pct"/>
            <w:tcBorders>
              <w:top w:val="nil"/>
              <w:left w:val="nil"/>
              <w:bottom w:val="single" w:sz="4" w:space="0" w:color="auto"/>
              <w:right w:val="single" w:sz="4" w:space="0" w:color="auto"/>
            </w:tcBorders>
            <w:shd w:val="clear" w:color="auto" w:fill="auto"/>
            <w:noWrap/>
            <w:vAlign w:val="bottom"/>
            <w:hideMark/>
            <w:tcPrChange w:id="5572"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172BC9F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73" w:author="Andres Sierra" w:date="2024-05-24T15:46:00Z">
                  <w:rPr>
                    <w:rFonts w:ascii="Calibri" w:eastAsia="Times New Roman" w:hAnsi="Calibri" w:cs="Calibri"/>
                    <w:color w:val="000000"/>
                    <w:lang w:eastAsia="es-CO"/>
                  </w:rPr>
                </w:rPrChange>
              </w:rPr>
              <w:pPrChange w:id="557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75" w:author="Andres Sierra" w:date="2024-05-24T15:46:00Z">
                  <w:rPr>
                    <w:rFonts w:ascii="Calibri" w:eastAsia="Times New Roman" w:hAnsi="Calibri" w:cs="Calibri"/>
                    <w:color w:val="000000"/>
                    <w:lang w:eastAsia="es-CO"/>
                  </w:rPr>
                </w:rPrChange>
              </w:rPr>
              <w:t>69° 29' 25.022" W</w:t>
            </w:r>
          </w:p>
        </w:tc>
      </w:tr>
      <w:tr w:rsidR="005448C3" w:rsidRPr="009741A7" w14:paraId="474F2C7F" w14:textId="77777777" w:rsidTr="008611C8">
        <w:trPr>
          <w:trHeight w:val="227"/>
          <w:jc w:val="center"/>
          <w:trPrChange w:id="5576"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577"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D4416F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78" w:author="Andres Sierra" w:date="2024-05-24T15:46:00Z">
                  <w:rPr>
                    <w:rFonts w:ascii="Calibri" w:eastAsia="Times New Roman" w:hAnsi="Calibri" w:cs="Calibri"/>
                    <w:color w:val="000000"/>
                    <w:lang w:eastAsia="es-CO"/>
                  </w:rPr>
                </w:rPrChange>
              </w:rPr>
              <w:pPrChange w:id="557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80" w:author="Andres Sierra" w:date="2024-05-24T15:46:00Z">
                  <w:rPr>
                    <w:rFonts w:ascii="Calibri" w:eastAsia="Times New Roman" w:hAnsi="Calibri" w:cs="Calibri"/>
                    <w:color w:val="000000"/>
                    <w:lang w:eastAsia="es-CO"/>
                  </w:rPr>
                </w:rPrChange>
              </w:rPr>
              <w:t>dor_1_24</w:t>
            </w:r>
          </w:p>
        </w:tc>
        <w:tc>
          <w:tcPr>
            <w:tcW w:w="985" w:type="pct"/>
            <w:tcBorders>
              <w:top w:val="nil"/>
              <w:left w:val="nil"/>
              <w:bottom w:val="single" w:sz="4" w:space="0" w:color="auto"/>
              <w:right w:val="single" w:sz="4" w:space="0" w:color="auto"/>
            </w:tcBorders>
            <w:shd w:val="clear" w:color="auto" w:fill="auto"/>
            <w:noWrap/>
            <w:hideMark/>
            <w:tcPrChange w:id="5581"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48324E8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82" w:author="Andres Sierra" w:date="2024-05-24T15:46:00Z">
                  <w:rPr>
                    <w:rFonts w:ascii="Calibri" w:eastAsia="Times New Roman" w:hAnsi="Calibri" w:cs="Calibri"/>
                    <w:color w:val="000000"/>
                    <w:lang w:eastAsia="es-CO"/>
                  </w:rPr>
                </w:rPrChange>
              </w:rPr>
              <w:pPrChange w:id="558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84"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585"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4CFABB5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86" w:author="Andres Sierra" w:date="2024-05-24T15:46:00Z">
                  <w:rPr>
                    <w:rFonts w:ascii="Calibri" w:eastAsia="Times New Roman" w:hAnsi="Calibri" w:cs="Calibri"/>
                    <w:color w:val="000000"/>
                    <w:lang w:eastAsia="es-CO"/>
                  </w:rPr>
                </w:rPrChange>
              </w:rPr>
              <w:pPrChange w:id="558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88" w:author="Andres Sierra" w:date="2024-05-24T15:46:00Z">
                  <w:rPr>
                    <w:rFonts w:ascii="Calibri" w:eastAsia="Times New Roman" w:hAnsi="Calibri" w:cs="Calibri"/>
                    <w:color w:val="000000"/>
                    <w:lang w:eastAsia="es-CO"/>
                  </w:rPr>
                </w:rPrChange>
              </w:rPr>
              <w:t>5° 26' 41.035" N</w:t>
            </w:r>
          </w:p>
        </w:tc>
        <w:tc>
          <w:tcPr>
            <w:tcW w:w="1358" w:type="pct"/>
            <w:tcBorders>
              <w:top w:val="nil"/>
              <w:left w:val="nil"/>
              <w:bottom w:val="single" w:sz="4" w:space="0" w:color="auto"/>
              <w:right w:val="single" w:sz="4" w:space="0" w:color="auto"/>
            </w:tcBorders>
            <w:shd w:val="clear" w:color="auto" w:fill="auto"/>
            <w:noWrap/>
            <w:vAlign w:val="bottom"/>
            <w:hideMark/>
            <w:tcPrChange w:id="5589"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9F140C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90" w:author="Andres Sierra" w:date="2024-05-24T15:46:00Z">
                  <w:rPr>
                    <w:rFonts w:ascii="Calibri" w:eastAsia="Times New Roman" w:hAnsi="Calibri" w:cs="Calibri"/>
                    <w:color w:val="000000"/>
                    <w:lang w:eastAsia="es-CO"/>
                  </w:rPr>
                </w:rPrChange>
              </w:rPr>
              <w:pPrChange w:id="559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92" w:author="Andres Sierra" w:date="2024-05-24T15:46:00Z">
                  <w:rPr>
                    <w:rFonts w:ascii="Calibri" w:eastAsia="Times New Roman" w:hAnsi="Calibri" w:cs="Calibri"/>
                    <w:color w:val="000000"/>
                    <w:lang w:eastAsia="es-CO"/>
                  </w:rPr>
                </w:rPrChange>
              </w:rPr>
              <w:t>69° 28' 10.124" W</w:t>
            </w:r>
          </w:p>
        </w:tc>
      </w:tr>
      <w:tr w:rsidR="005448C3" w:rsidRPr="009741A7" w14:paraId="6716E8FB" w14:textId="77777777" w:rsidTr="008611C8">
        <w:trPr>
          <w:trHeight w:val="227"/>
          <w:jc w:val="center"/>
          <w:trPrChange w:id="5593"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594"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36AD6E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95" w:author="Andres Sierra" w:date="2024-05-24T15:46:00Z">
                  <w:rPr>
                    <w:rFonts w:ascii="Calibri" w:eastAsia="Times New Roman" w:hAnsi="Calibri" w:cs="Calibri"/>
                    <w:color w:val="000000"/>
                    <w:lang w:eastAsia="es-CO"/>
                  </w:rPr>
                </w:rPrChange>
              </w:rPr>
              <w:pPrChange w:id="559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597" w:author="Andres Sierra" w:date="2024-05-24T15:46:00Z">
                  <w:rPr>
                    <w:rFonts w:ascii="Calibri" w:eastAsia="Times New Roman" w:hAnsi="Calibri" w:cs="Calibri"/>
                    <w:color w:val="000000"/>
                    <w:lang w:eastAsia="es-CO"/>
                  </w:rPr>
                </w:rPrChange>
              </w:rPr>
              <w:t>dor_1_13</w:t>
            </w:r>
          </w:p>
        </w:tc>
        <w:tc>
          <w:tcPr>
            <w:tcW w:w="985" w:type="pct"/>
            <w:tcBorders>
              <w:top w:val="nil"/>
              <w:left w:val="nil"/>
              <w:bottom w:val="single" w:sz="4" w:space="0" w:color="auto"/>
              <w:right w:val="single" w:sz="4" w:space="0" w:color="auto"/>
            </w:tcBorders>
            <w:shd w:val="clear" w:color="auto" w:fill="auto"/>
            <w:noWrap/>
            <w:hideMark/>
            <w:tcPrChange w:id="5598"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74C45DA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599" w:author="Andres Sierra" w:date="2024-05-24T15:46:00Z">
                  <w:rPr>
                    <w:rFonts w:ascii="Calibri" w:eastAsia="Times New Roman" w:hAnsi="Calibri" w:cs="Calibri"/>
                    <w:color w:val="000000"/>
                    <w:lang w:eastAsia="es-CO"/>
                  </w:rPr>
                </w:rPrChange>
              </w:rPr>
              <w:pPrChange w:id="560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01"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602"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2C49867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03" w:author="Andres Sierra" w:date="2024-05-24T15:46:00Z">
                  <w:rPr>
                    <w:rFonts w:ascii="Calibri" w:eastAsia="Times New Roman" w:hAnsi="Calibri" w:cs="Calibri"/>
                    <w:color w:val="000000"/>
                    <w:lang w:eastAsia="es-CO"/>
                  </w:rPr>
                </w:rPrChange>
              </w:rPr>
              <w:pPrChange w:id="560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05" w:author="Andres Sierra" w:date="2024-05-24T15:46:00Z">
                  <w:rPr>
                    <w:rFonts w:ascii="Calibri" w:eastAsia="Times New Roman" w:hAnsi="Calibri" w:cs="Calibri"/>
                    <w:color w:val="000000"/>
                    <w:lang w:eastAsia="es-CO"/>
                  </w:rPr>
                </w:rPrChange>
              </w:rPr>
              <w:t>5° 26' 27.900" N</w:t>
            </w:r>
          </w:p>
        </w:tc>
        <w:tc>
          <w:tcPr>
            <w:tcW w:w="1358" w:type="pct"/>
            <w:tcBorders>
              <w:top w:val="nil"/>
              <w:left w:val="nil"/>
              <w:bottom w:val="single" w:sz="4" w:space="0" w:color="auto"/>
              <w:right w:val="single" w:sz="4" w:space="0" w:color="auto"/>
            </w:tcBorders>
            <w:shd w:val="clear" w:color="auto" w:fill="auto"/>
            <w:noWrap/>
            <w:vAlign w:val="bottom"/>
            <w:hideMark/>
            <w:tcPrChange w:id="5606"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1BB76E8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07" w:author="Andres Sierra" w:date="2024-05-24T15:46:00Z">
                  <w:rPr>
                    <w:rFonts w:ascii="Calibri" w:eastAsia="Times New Roman" w:hAnsi="Calibri" w:cs="Calibri"/>
                    <w:color w:val="000000"/>
                    <w:lang w:eastAsia="es-CO"/>
                  </w:rPr>
                </w:rPrChange>
              </w:rPr>
              <w:pPrChange w:id="560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09" w:author="Andres Sierra" w:date="2024-05-24T15:46:00Z">
                  <w:rPr>
                    <w:rFonts w:ascii="Calibri" w:eastAsia="Times New Roman" w:hAnsi="Calibri" w:cs="Calibri"/>
                    <w:color w:val="000000"/>
                    <w:lang w:eastAsia="es-CO"/>
                  </w:rPr>
                </w:rPrChange>
              </w:rPr>
              <w:t>69° 29' 42.776" W</w:t>
            </w:r>
          </w:p>
        </w:tc>
      </w:tr>
      <w:tr w:rsidR="005448C3" w:rsidRPr="009741A7" w14:paraId="0CB9B316" w14:textId="77777777" w:rsidTr="008611C8">
        <w:trPr>
          <w:trHeight w:val="227"/>
          <w:jc w:val="center"/>
          <w:trPrChange w:id="5610"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611"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4F4E62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12" w:author="Andres Sierra" w:date="2024-05-24T15:46:00Z">
                  <w:rPr>
                    <w:rFonts w:ascii="Calibri" w:eastAsia="Times New Roman" w:hAnsi="Calibri" w:cs="Calibri"/>
                    <w:color w:val="000000"/>
                    <w:lang w:eastAsia="es-CO"/>
                  </w:rPr>
                </w:rPrChange>
              </w:rPr>
              <w:pPrChange w:id="561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14" w:author="Andres Sierra" w:date="2024-05-24T15:46:00Z">
                  <w:rPr>
                    <w:rFonts w:ascii="Calibri" w:eastAsia="Times New Roman" w:hAnsi="Calibri" w:cs="Calibri"/>
                    <w:color w:val="000000"/>
                    <w:lang w:eastAsia="es-CO"/>
                  </w:rPr>
                </w:rPrChange>
              </w:rPr>
              <w:t>olp_1_25</w:t>
            </w:r>
          </w:p>
        </w:tc>
        <w:tc>
          <w:tcPr>
            <w:tcW w:w="985" w:type="pct"/>
            <w:tcBorders>
              <w:top w:val="nil"/>
              <w:left w:val="nil"/>
              <w:bottom w:val="single" w:sz="4" w:space="0" w:color="auto"/>
              <w:right w:val="single" w:sz="4" w:space="0" w:color="auto"/>
            </w:tcBorders>
            <w:shd w:val="clear" w:color="auto" w:fill="auto"/>
            <w:noWrap/>
            <w:hideMark/>
            <w:tcPrChange w:id="5615"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722D975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16" w:author="Andres Sierra" w:date="2024-05-24T15:46:00Z">
                  <w:rPr>
                    <w:rFonts w:ascii="Calibri" w:eastAsia="Times New Roman" w:hAnsi="Calibri" w:cs="Calibri"/>
                    <w:color w:val="000000"/>
                    <w:lang w:eastAsia="es-CO"/>
                  </w:rPr>
                </w:rPrChange>
              </w:rPr>
              <w:pPrChange w:id="561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18"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619"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5A13E18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20" w:author="Andres Sierra" w:date="2024-05-24T15:46:00Z">
                  <w:rPr>
                    <w:rFonts w:ascii="Calibri" w:eastAsia="Times New Roman" w:hAnsi="Calibri" w:cs="Calibri"/>
                    <w:color w:val="000000"/>
                    <w:lang w:eastAsia="es-CO"/>
                  </w:rPr>
                </w:rPrChange>
              </w:rPr>
              <w:pPrChange w:id="562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22" w:author="Andres Sierra" w:date="2024-05-24T15:46:00Z">
                  <w:rPr>
                    <w:rFonts w:ascii="Calibri" w:eastAsia="Times New Roman" w:hAnsi="Calibri" w:cs="Calibri"/>
                    <w:color w:val="000000"/>
                    <w:lang w:eastAsia="es-CO"/>
                  </w:rPr>
                </w:rPrChange>
              </w:rPr>
              <w:t>5° 12' 47.800" N</w:t>
            </w:r>
          </w:p>
        </w:tc>
        <w:tc>
          <w:tcPr>
            <w:tcW w:w="1358" w:type="pct"/>
            <w:tcBorders>
              <w:top w:val="nil"/>
              <w:left w:val="nil"/>
              <w:bottom w:val="single" w:sz="4" w:space="0" w:color="auto"/>
              <w:right w:val="single" w:sz="4" w:space="0" w:color="auto"/>
            </w:tcBorders>
            <w:shd w:val="clear" w:color="auto" w:fill="auto"/>
            <w:noWrap/>
            <w:vAlign w:val="bottom"/>
            <w:hideMark/>
            <w:tcPrChange w:id="5623"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7BF30A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24" w:author="Andres Sierra" w:date="2024-05-24T15:46:00Z">
                  <w:rPr>
                    <w:rFonts w:ascii="Calibri" w:eastAsia="Times New Roman" w:hAnsi="Calibri" w:cs="Calibri"/>
                    <w:color w:val="000000"/>
                    <w:lang w:eastAsia="es-CO"/>
                  </w:rPr>
                </w:rPrChange>
              </w:rPr>
              <w:pPrChange w:id="562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26" w:author="Andres Sierra" w:date="2024-05-24T15:46:00Z">
                  <w:rPr>
                    <w:rFonts w:ascii="Calibri" w:eastAsia="Times New Roman" w:hAnsi="Calibri" w:cs="Calibri"/>
                    <w:color w:val="000000"/>
                    <w:lang w:eastAsia="es-CO"/>
                  </w:rPr>
                </w:rPrChange>
              </w:rPr>
              <w:t>70° 26' 32.900" W</w:t>
            </w:r>
          </w:p>
        </w:tc>
      </w:tr>
      <w:tr w:rsidR="005448C3" w:rsidRPr="009741A7" w14:paraId="0413BACD" w14:textId="77777777" w:rsidTr="008611C8">
        <w:trPr>
          <w:trHeight w:val="227"/>
          <w:jc w:val="center"/>
          <w:trPrChange w:id="5627"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628"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B180C9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29" w:author="Andres Sierra" w:date="2024-05-24T15:46:00Z">
                  <w:rPr>
                    <w:rFonts w:ascii="Calibri" w:eastAsia="Times New Roman" w:hAnsi="Calibri" w:cs="Calibri"/>
                    <w:color w:val="000000"/>
                    <w:lang w:eastAsia="es-CO"/>
                  </w:rPr>
                </w:rPrChange>
              </w:rPr>
              <w:pPrChange w:id="563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31" w:author="Andres Sierra" w:date="2024-05-24T15:46:00Z">
                  <w:rPr>
                    <w:rFonts w:ascii="Calibri" w:eastAsia="Times New Roman" w:hAnsi="Calibri" w:cs="Calibri"/>
                    <w:color w:val="000000"/>
                    <w:lang w:eastAsia="es-CO"/>
                  </w:rPr>
                </w:rPrChange>
              </w:rPr>
              <w:t>olp_1_17</w:t>
            </w:r>
          </w:p>
        </w:tc>
        <w:tc>
          <w:tcPr>
            <w:tcW w:w="985" w:type="pct"/>
            <w:tcBorders>
              <w:top w:val="nil"/>
              <w:left w:val="nil"/>
              <w:bottom w:val="single" w:sz="4" w:space="0" w:color="auto"/>
              <w:right w:val="single" w:sz="4" w:space="0" w:color="auto"/>
            </w:tcBorders>
            <w:shd w:val="clear" w:color="auto" w:fill="auto"/>
            <w:noWrap/>
            <w:hideMark/>
            <w:tcPrChange w:id="5632"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74A8B0A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33" w:author="Andres Sierra" w:date="2024-05-24T15:46:00Z">
                  <w:rPr>
                    <w:rFonts w:ascii="Calibri" w:eastAsia="Times New Roman" w:hAnsi="Calibri" w:cs="Calibri"/>
                    <w:color w:val="000000"/>
                    <w:lang w:eastAsia="es-CO"/>
                  </w:rPr>
                </w:rPrChange>
              </w:rPr>
              <w:pPrChange w:id="563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35"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636"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068E242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37" w:author="Andres Sierra" w:date="2024-05-24T15:46:00Z">
                  <w:rPr>
                    <w:rFonts w:ascii="Calibri" w:eastAsia="Times New Roman" w:hAnsi="Calibri" w:cs="Calibri"/>
                    <w:color w:val="000000"/>
                    <w:lang w:eastAsia="es-CO"/>
                  </w:rPr>
                </w:rPrChange>
              </w:rPr>
              <w:pPrChange w:id="563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39" w:author="Andres Sierra" w:date="2024-05-24T15:46:00Z">
                  <w:rPr>
                    <w:rFonts w:ascii="Calibri" w:eastAsia="Times New Roman" w:hAnsi="Calibri" w:cs="Calibri"/>
                    <w:color w:val="000000"/>
                    <w:lang w:eastAsia="es-CO"/>
                  </w:rPr>
                </w:rPrChange>
              </w:rPr>
              <w:t>5° 12' 58.800" N</w:t>
            </w:r>
          </w:p>
        </w:tc>
        <w:tc>
          <w:tcPr>
            <w:tcW w:w="1358" w:type="pct"/>
            <w:tcBorders>
              <w:top w:val="nil"/>
              <w:left w:val="nil"/>
              <w:bottom w:val="single" w:sz="4" w:space="0" w:color="auto"/>
              <w:right w:val="single" w:sz="4" w:space="0" w:color="auto"/>
            </w:tcBorders>
            <w:shd w:val="clear" w:color="auto" w:fill="auto"/>
            <w:noWrap/>
            <w:vAlign w:val="bottom"/>
            <w:hideMark/>
            <w:tcPrChange w:id="5640"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160CCCA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41" w:author="Andres Sierra" w:date="2024-05-24T15:46:00Z">
                  <w:rPr>
                    <w:rFonts w:ascii="Calibri" w:eastAsia="Times New Roman" w:hAnsi="Calibri" w:cs="Calibri"/>
                    <w:color w:val="000000"/>
                    <w:lang w:eastAsia="es-CO"/>
                  </w:rPr>
                </w:rPrChange>
              </w:rPr>
              <w:pPrChange w:id="564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43" w:author="Andres Sierra" w:date="2024-05-24T15:46:00Z">
                  <w:rPr>
                    <w:rFonts w:ascii="Calibri" w:eastAsia="Times New Roman" w:hAnsi="Calibri" w:cs="Calibri"/>
                    <w:color w:val="000000"/>
                    <w:lang w:eastAsia="es-CO"/>
                  </w:rPr>
                </w:rPrChange>
              </w:rPr>
              <w:t>70° 26' 48,000" W</w:t>
            </w:r>
          </w:p>
        </w:tc>
      </w:tr>
      <w:tr w:rsidR="005448C3" w:rsidRPr="009741A7" w14:paraId="6D57DC5A" w14:textId="77777777" w:rsidTr="008611C8">
        <w:trPr>
          <w:trHeight w:val="227"/>
          <w:jc w:val="center"/>
          <w:trPrChange w:id="5644"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645"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3F1EA5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46" w:author="Andres Sierra" w:date="2024-05-24T15:46:00Z">
                  <w:rPr>
                    <w:rFonts w:ascii="Calibri" w:eastAsia="Times New Roman" w:hAnsi="Calibri" w:cs="Calibri"/>
                    <w:color w:val="000000"/>
                    <w:lang w:eastAsia="es-CO"/>
                  </w:rPr>
                </w:rPrChange>
              </w:rPr>
              <w:pPrChange w:id="564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48" w:author="Andres Sierra" w:date="2024-05-24T15:46:00Z">
                  <w:rPr>
                    <w:rFonts w:ascii="Calibri" w:eastAsia="Times New Roman" w:hAnsi="Calibri" w:cs="Calibri"/>
                    <w:color w:val="000000"/>
                    <w:lang w:eastAsia="es-CO"/>
                  </w:rPr>
                </w:rPrChange>
              </w:rPr>
              <w:t>olp_1_14</w:t>
            </w:r>
          </w:p>
        </w:tc>
        <w:tc>
          <w:tcPr>
            <w:tcW w:w="985" w:type="pct"/>
            <w:tcBorders>
              <w:top w:val="nil"/>
              <w:left w:val="nil"/>
              <w:bottom w:val="single" w:sz="4" w:space="0" w:color="auto"/>
              <w:right w:val="single" w:sz="4" w:space="0" w:color="auto"/>
            </w:tcBorders>
            <w:shd w:val="clear" w:color="auto" w:fill="auto"/>
            <w:noWrap/>
            <w:hideMark/>
            <w:tcPrChange w:id="5649"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72B706D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50" w:author="Andres Sierra" w:date="2024-05-24T15:46:00Z">
                  <w:rPr>
                    <w:rFonts w:ascii="Calibri" w:eastAsia="Times New Roman" w:hAnsi="Calibri" w:cs="Calibri"/>
                    <w:color w:val="000000"/>
                    <w:lang w:eastAsia="es-CO"/>
                  </w:rPr>
                </w:rPrChange>
              </w:rPr>
              <w:pPrChange w:id="565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52"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653"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728DF84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54" w:author="Andres Sierra" w:date="2024-05-24T15:46:00Z">
                  <w:rPr>
                    <w:rFonts w:ascii="Calibri" w:eastAsia="Times New Roman" w:hAnsi="Calibri" w:cs="Calibri"/>
                    <w:color w:val="000000"/>
                    <w:lang w:eastAsia="es-CO"/>
                  </w:rPr>
                </w:rPrChange>
              </w:rPr>
              <w:pPrChange w:id="565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56" w:author="Andres Sierra" w:date="2024-05-24T15:46:00Z">
                  <w:rPr>
                    <w:rFonts w:ascii="Calibri" w:eastAsia="Times New Roman" w:hAnsi="Calibri" w:cs="Calibri"/>
                    <w:color w:val="000000"/>
                    <w:lang w:eastAsia="es-CO"/>
                  </w:rPr>
                </w:rPrChange>
              </w:rPr>
              <w:t>5° 12' 46.582" N</w:t>
            </w:r>
          </w:p>
        </w:tc>
        <w:tc>
          <w:tcPr>
            <w:tcW w:w="1358" w:type="pct"/>
            <w:tcBorders>
              <w:top w:val="nil"/>
              <w:left w:val="nil"/>
              <w:bottom w:val="single" w:sz="4" w:space="0" w:color="auto"/>
              <w:right w:val="single" w:sz="4" w:space="0" w:color="auto"/>
            </w:tcBorders>
            <w:shd w:val="clear" w:color="auto" w:fill="auto"/>
            <w:noWrap/>
            <w:vAlign w:val="bottom"/>
            <w:hideMark/>
            <w:tcPrChange w:id="5657"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B7BF44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58" w:author="Andres Sierra" w:date="2024-05-24T15:46:00Z">
                  <w:rPr>
                    <w:rFonts w:ascii="Calibri" w:eastAsia="Times New Roman" w:hAnsi="Calibri" w:cs="Calibri"/>
                    <w:color w:val="000000"/>
                    <w:lang w:eastAsia="es-CO"/>
                  </w:rPr>
                </w:rPrChange>
              </w:rPr>
              <w:pPrChange w:id="565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60" w:author="Andres Sierra" w:date="2024-05-24T15:46:00Z">
                  <w:rPr>
                    <w:rFonts w:ascii="Calibri" w:eastAsia="Times New Roman" w:hAnsi="Calibri" w:cs="Calibri"/>
                    <w:color w:val="000000"/>
                    <w:lang w:eastAsia="es-CO"/>
                  </w:rPr>
                </w:rPrChange>
              </w:rPr>
              <w:t>70° 26' 44,000" W</w:t>
            </w:r>
          </w:p>
        </w:tc>
      </w:tr>
      <w:tr w:rsidR="005448C3" w:rsidRPr="009741A7" w14:paraId="5BE0FB50" w14:textId="77777777" w:rsidTr="008611C8">
        <w:trPr>
          <w:trHeight w:val="227"/>
          <w:jc w:val="center"/>
          <w:trPrChange w:id="5661"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662"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EAD533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63" w:author="Andres Sierra" w:date="2024-05-24T15:46:00Z">
                  <w:rPr>
                    <w:rFonts w:ascii="Calibri" w:eastAsia="Times New Roman" w:hAnsi="Calibri" w:cs="Calibri"/>
                    <w:color w:val="000000"/>
                    <w:lang w:eastAsia="es-CO"/>
                  </w:rPr>
                </w:rPrChange>
              </w:rPr>
              <w:pPrChange w:id="566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65" w:author="Andres Sierra" w:date="2024-05-24T15:46:00Z">
                  <w:rPr>
                    <w:rFonts w:ascii="Calibri" w:eastAsia="Times New Roman" w:hAnsi="Calibri" w:cs="Calibri"/>
                    <w:color w:val="000000"/>
                    <w:lang w:eastAsia="es-CO"/>
                  </w:rPr>
                </w:rPrChange>
              </w:rPr>
              <w:t>olp_1_7</w:t>
            </w:r>
          </w:p>
        </w:tc>
        <w:tc>
          <w:tcPr>
            <w:tcW w:w="985" w:type="pct"/>
            <w:tcBorders>
              <w:top w:val="nil"/>
              <w:left w:val="nil"/>
              <w:bottom w:val="single" w:sz="4" w:space="0" w:color="auto"/>
              <w:right w:val="single" w:sz="4" w:space="0" w:color="auto"/>
            </w:tcBorders>
            <w:shd w:val="clear" w:color="auto" w:fill="auto"/>
            <w:noWrap/>
            <w:hideMark/>
            <w:tcPrChange w:id="5666"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3A5F56C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67" w:author="Andres Sierra" w:date="2024-05-24T15:46:00Z">
                  <w:rPr>
                    <w:rFonts w:ascii="Calibri" w:eastAsia="Times New Roman" w:hAnsi="Calibri" w:cs="Calibri"/>
                    <w:color w:val="000000"/>
                    <w:lang w:eastAsia="es-CO"/>
                  </w:rPr>
                </w:rPrChange>
              </w:rPr>
              <w:pPrChange w:id="566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69"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670"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768FECC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71" w:author="Andres Sierra" w:date="2024-05-24T15:46:00Z">
                  <w:rPr>
                    <w:rFonts w:ascii="Calibri" w:eastAsia="Times New Roman" w:hAnsi="Calibri" w:cs="Calibri"/>
                    <w:color w:val="000000"/>
                    <w:lang w:eastAsia="es-CO"/>
                  </w:rPr>
                </w:rPrChange>
              </w:rPr>
              <w:pPrChange w:id="567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73" w:author="Andres Sierra" w:date="2024-05-24T15:46:00Z">
                  <w:rPr>
                    <w:rFonts w:ascii="Calibri" w:eastAsia="Times New Roman" w:hAnsi="Calibri" w:cs="Calibri"/>
                    <w:color w:val="000000"/>
                    <w:lang w:eastAsia="es-CO"/>
                  </w:rPr>
                </w:rPrChange>
              </w:rPr>
              <w:t>5° 12' 22.771" N</w:t>
            </w:r>
          </w:p>
        </w:tc>
        <w:tc>
          <w:tcPr>
            <w:tcW w:w="1358" w:type="pct"/>
            <w:tcBorders>
              <w:top w:val="nil"/>
              <w:left w:val="nil"/>
              <w:bottom w:val="single" w:sz="4" w:space="0" w:color="auto"/>
              <w:right w:val="single" w:sz="4" w:space="0" w:color="auto"/>
            </w:tcBorders>
            <w:shd w:val="clear" w:color="auto" w:fill="auto"/>
            <w:noWrap/>
            <w:vAlign w:val="bottom"/>
            <w:hideMark/>
            <w:tcPrChange w:id="5674"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0A7C414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75" w:author="Andres Sierra" w:date="2024-05-24T15:46:00Z">
                  <w:rPr>
                    <w:rFonts w:ascii="Calibri" w:eastAsia="Times New Roman" w:hAnsi="Calibri" w:cs="Calibri"/>
                    <w:color w:val="000000"/>
                    <w:lang w:eastAsia="es-CO"/>
                  </w:rPr>
                </w:rPrChange>
              </w:rPr>
              <w:pPrChange w:id="567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77" w:author="Andres Sierra" w:date="2024-05-24T15:46:00Z">
                  <w:rPr>
                    <w:rFonts w:ascii="Calibri" w:eastAsia="Times New Roman" w:hAnsi="Calibri" w:cs="Calibri"/>
                    <w:color w:val="000000"/>
                    <w:lang w:eastAsia="es-CO"/>
                  </w:rPr>
                </w:rPrChange>
              </w:rPr>
              <w:t>70° 26' 50.986" W</w:t>
            </w:r>
          </w:p>
        </w:tc>
      </w:tr>
      <w:tr w:rsidR="005448C3" w:rsidRPr="009741A7" w14:paraId="41735617" w14:textId="77777777" w:rsidTr="008611C8">
        <w:trPr>
          <w:trHeight w:val="227"/>
          <w:jc w:val="center"/>
          <w:trPrChange w:id="5678"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679"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116009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80" w:author="Andres Sierra" w:date="2024-05-24T15:46:00Z">
                  <w:rPr>
                    <w:rFonts w:ascii="Calibri" w:eastAsia="Times New Roman" w:hAnsi="Calibri" w:cs="Calibri"/>
                    <w:color w:val="000000"/>
                    <w:lang w:eastAsia="es-CO"/>
                  </w:rPr>
                </w:rPrChange>
              </w:rPr>
              <w:pPrChange w:id="568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82" w:author="Andres Sierra" w:date="2024-05-24T15:46:00Z">
                  <w:rPr>
                    <w:rFonts w:ascii="Calibri" w:eastAsia="Times New Roman" w:hAnsi="Calibri" w:cs="Calibri"/>
                    <w:color w:val="000000"/>
                    <w:lang w:eastAsia="es-CO"/>
                  </w:rPr>
                </w:rPrChange>
              </w:rPr>
              <w:t>olp_1_2</w:t>
            </w:r>
          </w:p>
        </w:tc>
        <w:tc>
          <w:tcPr>
            <w:tcW w:w="985" w:type="pct"/>
            <w:tcBorders>
              <w:top w:val="nil"/>
              <w:left w:val="nil"/>
              <w:bottom w:val="single" w:sz="4" w:space="0" w:color="auto"/>
              <w:right w:val="single" w:sz="4" w:space="0" w:color="auto"/>
            </w:tcBorders>
            <w:shd w:val="clear" w:color="auto" w:fill="auto"/>
            <w:noWrap/>
            <w:hideMark/>
            <w:tcPrChange w:id="5683"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242129C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84" w:author="Andres Sierra" w:date="2024-05-24T15:46:00Z">
                  <w:rPr>
                    <w:rFonts w:ascii="Calibri" w:eastAsia="Times New Roman" w:hAnsi="Calibri" w:cs="Calibri"/>
                    <w:color w:val="000000"/>
                    <w:lang w:eastAsia="es-CO"/>
                  </w:rPr>
                </w:rPrChange>
              </w:rPr>
              <w:pPrChange w:id="568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86"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687"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274C5C0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88" w:author="Andres Sierra" w:date="2024-05-24T15:46:00Z">
                  <w:rPr>
                    <w:rFonts w:ascii="Calibri" w:eastAsia="Times New Roman" w:hAnsi="Calibri" w:cs="Calibri"/>
                    <w:color w:val="000000"/>
                    <w:lang w:eastAsia="es-CO"/>
                  </w:rPr>
                </w:rPrChange>
              </w:rPr>
              <w:pPrChange w:id="568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90" w:author="Andres Sierra" w:date="2024-05-24T15:46:00Z">
                  <w:rPr>
                    <w:rFonts w:ascii="Calibri" w:eastAsia="Times New Roman" w:hAnsi="Calibri" w:cs="Calibri"/>
                    <w:color w:val="000000"/>
                    <w:lang w:eastAsia="es-CO"/>
                  </w:rPr>
                </w:rPrChange>
              </w:rPr>
              <w:t>5° 14' 31.377" N</w:t>
            </w:r>
          </w:p>
        </w:tc>
        <w:tc>
          <w:tcPr>
            <w:tcW w:w="1358" w:type="pct"/>
            <w:tcBorders>
              <w:top w:val="nil"/>
              <w:left w:val="nil"/>
              <w:bottom w:val="single" w:sz="4" w:space="0" w:color="auto"/>
              <w:right w:val="single" w:sz="4" w:space="0" w:color="auto"/>
            </w:tcBorders>
            <w:shd w:val="clear" w:color="auto" w:fill="auto"/>
            <w:noWrap/>
            <w:vAlign w:val="bottom"/>
            <w:hideMark/>
            <w:tcPrChange w:id="5691"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377292B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92" w:author="Andres Sierra" w:date="2024-05-24T15:46:00Z">
                  <w:rPr>
                    <w:rFonts w:ascii="Calibri" w:eastAsia="Times New Roman" w:hAnsi="Calibri" w:cs="Calibri"/>
                    <w:color w:val="000000"/>
                    <w:lang w:eastAsia="es-CO"/>
                  </w:rPr>
                </w:rPrChange>
              </w:rPr>
              <w:pPrChange w:id="569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94" w:author="Andres Sierra" w:date="2024-05-24T15:46:00Z">
                  <w:rPr>
                    <w:rFonts w:ascii="Calibri" w:eastAsia="Times New Roman" w:hAnsi="Calibri" w:cs="Calibri"/>
                    <w:color w:val="000000"/>
                    <w:lang w:eastAsia="es-CO"/>
                  </w:rPr>
                </w:rPrChange>
              </w:rPr>
              <w:t>70° 24' 38.036" W</w:t>
            </w:r>
          </w:p>
        </w:tc>
      </w:tr>
      <w:tr w:rsidR="005448C3" w:rsidRPr="009741A7" w14:paraId="5650E4D3" w14:textId="77777777" w:rsidTr="008611C8">
        <w:trPr>
          <w:trHeight w:val="227"/>
          <w:jc w:val="center"/>
          <w:trPrChange w:id="5695"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696"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0BA818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697" w:author="Andres Sierra" w:date="2024-05-24T15:46:00Z">
                  <w:rPr>
                    <w:rFonts w:ascii="Calibri" w:eastAsia="Times New Roman" w:hAnsi="Calibri" w:cs="Calibri"/>
                    <w:color w:val="000000"/>
                    <w:lang w:eastAsia="es-CO"/>
                  </w:rPr>
                </w:rPrChange>
              </w:rPr>
              <w:pPrChange w:id="569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699" w:author="Andres Sierra" w:date="2024-05-24T15:46:00Z">
                  <w:rPr>
                    <w:rFonts w:ascii="Calibri" w:eastAsia="Times New Roman" w:hAnsi="Calibri" w:cs="Calibri"/>
                    <w:color w:val="000000"/>
                    <w:lang w:eastAsia="es-CO"/>
                  </w:rPr>
                </w:rPrChange>
              </w:rPr>
              <w:t>olp_1_11</w:t>
            </w:r>
          </w:p>
        </w:tc>
        <w:tc>
          <w:tcPr>
            <w:tcW w:w="985" w:type="pct"/>
            <w:tcBorders>
              <w:top w:val="nil"/>
              <w:left w:val="nil"/>
              <w:bottom w:val="single" w:sz="4" w:space="0" w:color="auto"/>
              <w:right w:val="single" w:sz="4" w:space="0" w:color="auto"/>
            </w:tcBorders>
            <w:shd w:val="clear" w:color="auto" w:fill="auto"/>
            <w:noWrap/>
            <w:hideMark/>
            <w:tcPrChange w:id="5700"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0E0700D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01" w:author="Andres Sierra" w:date="2024-05-24T15:46:00Z">
                  <w:rPr>
                    <w:rFonts w:ascii="Calibri" w:eastAsia="Times New Roman" w:hAnsi="Calibri" w:cs="Calibri"/>
                    <w:color w:val="000000"/>
                    <w:lang w:eastAsia="es-CO"/>
                  </w:rPr>
                </w:rPrChange>
              </w:rPr>
              <w:pPrChange w:id="570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703"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704"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3DB7FCD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05" w:author="Andres Sierra" w:date="2024-05-24T15:46:00Z">
                  <w:rPr>
                    <w:rFonts w:ascii="Calibri" w:eastAsia="Times New Roman" w:hAnsi="Calibri" w:cs="Calibri"/>
                    <w:color w:val="000000"/>
                    <w:lang w:eastAsia="es-CO"/>
                  </w:rPr>
                </w:rPrChange>
              </w:rPr>
              <w:pPrChange w:id="570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707" w:author="Andres Sierra" w:date="2024-05-24T15:46:00Z">
                  <w:rPr>
                    <w:rFonts w:ascii="Calibri" w:eastAsia="Times New Roman" w:hAnsi="Calibri" w:cs="Calibri"/>
                    <w:color w:val="000000"/>
                    <w:lang w:eastAsia="es-CO"/>
                  </w:rPr>
                </w:rPrChange>
              </w:rPr>
              <w:t>5° 12' 46,000" N</w:t>
            </w:r>
          </w:p>
        </w:tc>
        <w:tc>
          <w:tcPr>
            <w:tcW w:w="1358" w:type="pct"/>
            <w:tcBorders>
              <w:top w:val="nil"/>
              <w:left w:val="nil"/>
              <w:bottom w:val="single" w:sz="4" w:space="0" w:color="auto"/>
              <w:right w:val="single" w:sz="4" w:space="0" w:color="auto"/>
            </w:tcBorders>
            <w:shd w:val="clear" w:color="auto" w:fill="auto"/>
            <w:noWrap/>
            <w:vAlign w:val="bottom"/>
            <w:hideMark/>
            <w:tcPrChange w:id="5708"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566AB28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09" w:author="Andres Sierra" w:date="2024-05-24T15:46:00Z">
                  <w:rPr>
                    <w:rFonts w:ascii="Calibri" w:eastAsia="Times New Roman" w:hAnsi="Calibri" w:cs="Calibri"/>
                    <w:color w:val="000000"/>
                    <w:lang w:eastAsia="es-CO"/>
                  </w:rPr>
                </w:rPrChange>
              </w:rPr>
              <w:pPrChange w:id="571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711" w:author="Andres Sierra" w:date="2024-05-24T15:46:00Z">
                  <w:rPr>
                    <w:rFonts w:ascii="Calibri" w:eastAsia="Times New Roman" w:hAnsi="Calibri" w:cs="Calibri"/>
                    <w:color w:val="000000"/>
                    <w:lang w:eastAsia="es-CO"/>
                  </w:rPr>
                </w:rPrChange>
              </w:rPr>
              <w:t>70° 26' 56.100" W</w:t>
            </w:r>
          </w:p>
        </w:tc>
      </w:tr>
      <w:tr w:rsidR="005448C3" w:rsidRPr="009741A7" w14:paraId="6C0CEE32" w14:textId="77777777" w:rsidTr="008611C8">
        <w:trPr>
          <w:trHeight w:val="227"/>
          <w:jc w:val="center"/>
          <w:trPrChange w:id="5712"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713"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8675A6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14" w:author="Andres Sierra" w:date="2024-05-24T15:46:00Z">
                  <w:rPr>
                    <w:rFonts w:ascii="Calibri" w:eastAsia="Times New Roman" w:hAnsi="Calibri" w:cs="Calibri"/>
                    <w:color w:val="000000"/>
                    <w:lang w:eastAsia="es-CO"/>
                  </w:rPr>
                </w:rPrChange>
              </w:rPr>
              <w:pPrChange w:id="571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716" w:author="Andres Sierra" w:date="2024-05-24T15:46:00Z">
                  <w:rPr>
                    <w:rFonts w:ascii="Calibri" w:eastAsia="Times New Roman" w:hAnsi="Calibri" w:cs="Calibri"/>
                    <w:color w:val="000000"/>
                    <w:lang w:eastAsia="es-CO"/>
                  </w:rPr>
                </w:rPrChange>
              </w:rPr>
              <w:t>olp_1_18</w:t>
            </w:r>
          </w:p>
        </w:tc>
        <w:tc>
          <w:tcPr>
            <w:tcW w:w="985" w:type="pct"/>
            <w:tcBorders>
              <w:top w:val="nil"/>
              <w:left w:val="nil"/>
              <w:bottom w:val="single" w:sz="4" w:space="0" w:color="auto"/>
              <w:right w:val="single" w:sz="4" w:space="0" w:color="auto"/>
            </w:tcBorders>
            <w:shd w:val="clear" w:color="auto" w:fill="auto"/>
            <w:noWrap/>
            <w:hideMark/>
            <w:tcPrChange w:id="5717"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3004F76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18" w:author="Andres Sierra" w:date="2024-05-24T15:46:00Z">
                  <w:rPr>
                    <w:rFonts w:ascii="Calibri" w:eastAsia="Times New Roman" w:hAnsi="Calibri" w:cs="Calibri"/>
                    <w:color w:val="000000"/>
                    <w:lang w:eastAsia="es-CO"/>
                  </w:rPr>
                </w:rPrChange>
              </w:rPr>
              <w:pPrChange w:id="571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720"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721"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4993917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22" w:author="Andres Sierra" w:date="2024-05-24T15:46:00Z">
                  <w:rPr>
                    <w:rFonts w:ascii="Calibri" w:eastAsia="Times New Roman" w:hAnsi="Calibri" w:cs="Calibri"/>
                    <w:color w:val="000000"/>
                    <w:lang w:eastAsia="es-CO"/>
                  </w:rPr>
                </w:rPrChange>
              </w:rPr>
              <w:pPrChange w:id="572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724" w:author="Andres Sierra" w:date="2024-05-24T15:46:00Z">
                  <w:rPr>
                    <w:rFonts w:ascii="Calibri" w:eastAsia="Times New Roman" w:hAnsi="Calibri" w:cs="Calibri"/>
                    <w:color w:val="000000"/>
                    <w:lang w:eastAsia="es-CO"/>
                  </w:rPr>
                </w:rPrChange>
              </w:rPr>
              <w:t>5° 13' 41.900" N</w:t>
            </w:r>
          </w:p>
        </w:tc>
        <w:tc>
          <w:tcPr>
            <w:tcW w:w="1358" w:type="pct"/>
            <w:tcBorders>
              <w:top w:val="nil"/>
              <w:left w:val="nil"/>
              <w:bottom w:val="single" w:sz="4" w:space="0" w:color="auto"/>
              <w:right w:val="single" w:sz="4" w:space="0" w:color="auto"/>
            </w:tcBorders>
            <w:shd w:val="clear" w:color="auto" w:fill="auto"/>
            <w:noWrap/>
            <w:vAlign w:val="bottom"/>
            <w:hideMark/>
            <w:tcPrChange w:id="5725"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3D406FC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26" w:author="Andres Sierra" w:date="2024-05-24T15:46:00Z">
                  <w:rPr>
                    <w:rFonts w:ascii="Calibri" w:eastAsia="Times New Roman" w:hAnsi="Calibri" w:cs="Calibri"/>
                    <w:color w:val="000000"/>
                    <w:lang w:eastAsia="es-CO"/>
                  </w:rPr>
                </w:rPrChange>
              </w:rPr>
              <w:pPrChange w:id="572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728" w:author="Andres Sierra" w:date="2024-05-24T15:46:00Z">
                  <w:rPr>
                    <w:rFonts w:ascii="Calibri" w:eastAsia="Times New Roman" w:hAnsi="Calibri" w:cs="Calibri"/>
                    <w:color w:val="000000"/>
                    <w:lang w:eastAsia="es-CO"/>
                  </w:rPr>
                </w:rPrChange>
              </w:rPr>
              <w:t>70° 27' 5,300" W</w:t>
            </w:r>
          </w:p>
        </w:tc>
      </w:tr>
      <w:tr w:rsidR="005448C3" w:rsidRPr="009741A7" w14:paraId="119BCE5F" w14:textId="77777777" w:rsidTr="008611C8">
        <w:trPr>
          <w:trHeight w:val="227"/>
          <w:jc w:val="center"/>
          <w:trPrChange w:id="5729"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730"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71AEA4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31" w:author="Andres Sierra" w:date="2024-05-24T15:46:00Z">
                  <w:rPr>
                    <w:rFonts w:ascii="Calibri" w:eastAsia="Times New Roman" w:hAnsi="Calibri" w:cs="Calibri"/>
                    <w:color w:val="000000"/>
                    <w:lang w:eastAsia="es-CO"/>
                  </w:rPr>
                </w:rPrChange>
              </w:rPr>
              <w:pPrChange w:id="5732" w:author="Andres Sierra" w:date="2024-05-24T12:21:00Z">
                <w:pPr>
                  <w:spacing w:after="0" w:line="240" w:lineRule="auto"/>
                  <w:jc w:val="left"/>
                </w:pPr>
              </w:pPrChange>
            </w:pPr>
            <w:ins w:id="5733" w:author="Andres Sierra" w:date="2024-05-22T15:15:00Z">
              <w:r w:rsidRPr="009741A7">
                <w:rPr>
                  <w:rFonts w:ascii="Calibri" w:eastAsia="Times New Roman" w:hAnsi="Calibri" w:cs="Calibri"/>
                  <w:color w:val="000000"/>
                  <w:sz w:val="18"/>
                  <w:szCs w:val="18"/>
                  <w:lang w:eastAsia="es-CO"/>
                  <w:rPrChange w:id="5734"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5735" w:author="Andres Sierra" w:date="2024-05-24T15:46:00Z">
                  <w:rPr>
                    <w:rFonts w:ascii="Calibri" w:eastAsia="Times New Roman" w:hAnsi="Calibri" w:cs="Calibri"/>
                    <w:color w:val="000000"/>
                    <w:lang w:eastAsia="es-CO"/>
                  </w:rPr>
                </w:rPrChange>
              </w:rPr>
              <w:t>_1_9</w:t>
            </w:r>
          </w:p>
        </w:tc>
        <w:tc>
          <w:tcPr>
            <w:tcW w:w="985" w:type="pct"/>
            <w:tcBorders>
              <w:top w:val="nil"/>
              <w:left w:val="nil"/>
              <w:bottom w:val="single" w:sz="4" w:space="0" w:color="auto"/>
              <w:right w:val="single" w:sz="4" w:space="0" w:color="auto"/>
            </w:tcBorders>
            <w:shd w:val="clear" w:color="auto" w:fill="auto"/>
            <w:noWrap/>
            <w:hideMark/>
            <w:tcPrChange w:id="5736"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6E997D4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37" w:author="Andres Sierra" w:date="2024-05-24T15:46:00Z">
                  <w:rPr>
                    <w:rFonts w:ascii="Calibri" w:eastAsia="Times New Roman" w:hAnsi="Calibri" w:cs="Calibri"/>
                    <w:color w:val="000000"/>
                    <w:lang w:eastAsia="es-CO"/>
                  </w:rPr>
                </w:rPrChange>
              </w:rPr>
              <w:pPrChange w:id="573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739"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740"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1167F97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41" w:author="Andres Sierra" w:date="2024-05-24T15:46:00Z">
                  <w:rPr>
                    <w:rFonts w:ascii="Calibri" w:eastAsia="Times New Roman" w:hAnsi="Calibri" w:cs="Calibri"/>
                    <w:color w:val="000000"/>
                    <w:lang w:eastAsia="es-CO"/>
                  </w:rPr>
                </w:rPrChange>
              </w:rPr>
              <w:pPrChange w:id="574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743" w:author="Andres Sierra" w:date="2024-05-24T15:46:00Z">
                  <w:rPr>
                    <w:rFonts w:ascii="Calibri" w:eastAsia="Times New Roman" w:hAnsi="Calibri" w:cs="Calibri"/>
                    <w:color w:val="000000"/>
                    <w:lang w:eastAsia="es-CO"/>
                  </w:rPr>
                </w:rPrChange>
              </w:rPr>
              <w:t>5° 35' 16.020" N</w:t>
            </w:r>
          </w:p>
        </w:tc>
        <w:tc>
          <w:tcPr>
            <w:tcW w:w="1358" w:type="pct"/>
            <w:tcBorders>
              <w:top w:val="nil"/>
              <w:left w:val="nil"/>
              <w:bottom w:val="single" w:sz="4" w:space="0" w:color="auto"/>
              <w:right w:val="single" w:sz="4" w:space="0" w:color="auto"/>
            </w:tcBorders>
            <w:shd w:val="clear" w:color="auto" w:fill="auto"/>
            <w:noWrap/>
            <w:vAlign w:val="bottom"/>
            <w:hideMark/>
            <w:tcPrChange w:id="5744"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5CD9263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45" w:author="Andres Sierra" w:date="2024-05-24T15:46:00Z">
                  <w:rPr>
                    <w:rFonts w:ascii="Calibri" w:eastAsia="Times New Roman" w:hAnsi="Calibri" w:cs="Calibri"/>
                    <w:color w:val="000000"/>
                    <w:lang w:eastAsia="es-CO"/>
                  </w:rPr>
                </w:rPrChange>
              </w:rPr>
              <w:pPrChange w:id="574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747" w:author="Andres Sierra" w:date="2024-05-24T15:46:00Z">
                  <w:rPr>
                    <w:rFonts w:ascii="Calibri" w:eastAsia="Times New Roman" w:hAnsi="Calibri" w:cs="Calibri"/>
                    <w:color w:val="000000"/>
                    <w:lang w:eastAsia="es-CO"/>
                  </w:rPr>
                </w:rPrChange>
              </w:rPr>
              <w:t>69° 54' 46.880" W</w:t>
            </w:r>
          </w:p>
        </w:tc>
      </w:tr>
      <w:tr w:rsidR="005448C3" w:rsidRPr="009741A7" w14:paraId="292D0293" w14:textId="77777777" w:rsidTr="008611C8">
        <w:trPr>
          <w:trHeight w:val="227"/>
          <w:jc w:val="center"/>
          <w:trPrChange w:id="5748"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749"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148C37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50" w:author="Andres Sierra" w:date="2024-05-24T15:46:00Z">
                  <w:rPr>
                    <w:rFonts w:ascii="Calibri" w:eastAsia="Times New Roman" w:hAnsi="Calibri" w:cs="Calibri"/>
                    <w:color w:val="000000"/>
                    <w:lang w:eastAsia="es-CO"/>
                  </w:rPr>
                </w:rPrChange>
              </w:rPr>
              <w:pPrChange w:id="5751" w:author="Andres Sierra" w:date="2024-05-24T12:21:00Z">
                <w:pPr>
                  <w:spacing w:after="0" w:line="240" w:lineRule="auto"/>
                  <w:jc w:val="left"/>
                </w:pPr>
              </w:pPrChange>
            </w:pPr>
            <w:ins w:id="5752" w:author="Andres Sierra" w:date="2024-05-22T15:15:00Z">
              <w:r w:rsidRPr="009741A7">
                <w:rPr>
                  <w:rFonts w:ascii="Calibri" w:eastAsia="Times New Roman" w:hAnsi="Calibri" w:cs="Calibri"/>
                  <w:color w:val="000000"/>
                  <w:sz w:val="18"/>
                  <w:szCs w:val="18"/>
                  <w:lang w:eastAsia="es-CO"/>
                  <w:rPrChange w:id="5753"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5754" w:author="Andres Sierra" w:date="2024-05-24T15:46:00Z">
                  <w:rPr>
                    <w:rFonts w:ascii="Calibri" w:eastAsia="Times New Roman" w:hAnsi="Calibri" w:cs="Calibri"/>
                    <w:color w:val="000000"/>
                    <w:lang w:eastAsia="es-CO"/>
                  </w:rPr>
                </w:rPrChange>
              </w:rPr>
              <w:t>_1_11</w:t>
            </w:r>
          </w:p>
        </w:tc>
        <w:tc>
          <w:tcPr>
            <w:tcW w:w="985" w:type="pct"/>
            <w:tcBorders>
              <w:top w:val="nil"/>
              <w:left w:val="nil"/>
              <w:bottom w:val="single" w:sz="4" w:space="0" w:color="auto"/>
              <w:right w:val="single" w:sz="4" w:space="0" w:color="auto"/>
            </w:tcBorders>
            <w:shd w:val="clear" w:color="auto" w:fill="auto"/>
            <w:noWrap/>
            <w:hideMark/>
            <w:tcPrChange w:id="5755"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7F7E90F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56" w:author="Andres Sierra" w:date="2024-05-24T15:46:00Z">
                  <w:rPr>
                    <w:rFonts w:ascii="Calibri" w:eastAsia="Times New Roman" w:hAnsi="Calibri" w:cs="Calibri"/>
                    <w:color w:val="000000"/>
                    <w:lang w:eastAsia="es-CO"/>
                  </w:rPr>
                </w:rPrChange>
              </w:rPr>
              <w:pPrChange w:id="575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758"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759"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358CB93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60" w:author="Andres Sierra" w:date="2024-05-24T15:46:00Z">
                  <w:rPr>
                    <w:rFonts w:ascii="Calibri" w:eastAsia="Times New Roman" w:hAnsi="Calibri" w:cs="Calibri"/>
                    <w:color w:val="000000"/>
                    <w:lang w:eastAsia="es-CO"/>
                  </w:rPr>
                </w:rPrChange>
              </w:rPr>
              <w:pPrChange w:id="576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762" w:author="Andres Sierra" w:date="2024-05-24T15:46:00Z">
                  <w:rPr>
                    <w:rFonts w:ascii="Calibri" w:eastAsia="Times New Roman" w:hAnsi="Calibri" w:cs="Calibri"/>
                    <w:color w:val="000000"/>
                    <w:lang w:eastAsia="es-CO"/>
                  </w:rPr>
                </w:rPrChange>
              </w:rPr>
              <w:t>5° 34' 55.690" N</w:t>
            </w:r>
          </w:p>
        </w:tc>
        <w:tc>
          <w:tcPr>
            <w:tcW w:w="1358" w:type="pct"/>
            <w:tcBorders>
              <w:top w:val="nil"/>
              <w:left w:val="nil"/>
              <w:bottom w:val="single" w:sz="4" w:space="0" w:color="auto"/>
              <w:right w:val="single" w:sz="4" w:space="0" w:color="auto"/>
            </w:tcBorders>
            <w:shd w:val="clear" w:color="auto" w:fill="auto"/>
            <w:noWrap/>
            <w:vAlign w:val="bottom"/>
            <w:hideMark/>
            <w:tcPrChange w:id="5763"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72AB1AB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64" w:author="Andres Sierra" w:date="2024-05-24T15:46:00Z">
                  <w:rPr>
                    <w:rFonts w:ascii="Calibri" w:eastAsia="Times New Roman" w:hAnsi="Calibri" w:cs="Calibri"/>
                    <w:color w:val="000000"/>
                    <w:lang w:eastAsia="es-CO"/>
                  </w:rPr>
                </w:rPrChange>
              </w:rPr>
              <w:pPrChange w:id="576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766" w:author="Andres Sierra" w:date="2024-05-24T15:46:00Z">
                  <w:rPr>
                    <w:rFonts w:ascii="Calibri" w:eastAsia="Times New Roman" w:hAnsi="Calibri" w:cs="Calibri"/>
                    <w:color w:val="000000"/>
                    <w:lang w:eastAsia="es-CO"/>
                  </w:rPr>
                </w:rPrChange>
              </w:rPr>
              <w:t>69° 54' 0.390" W</w:t>
            </w:r>
          </w:p>
        </w:tc>
      </w:tr>
      <w:tr w:rsidR="005448C3" w:rsidRPr="009741A7" w14:paraId="3DF97FF1" w14:textId="77777777" w:rsidTr="008611C8">
        <w:trPr>
          <w:trHeight w:val="227"/>
          <w:jc w:val="center"/>
          <w:trPrChange w:id="5767"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768"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EC8937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69" w:author="Andres Sierra" w:date="2024-05-24T15:46:00Z">
                  <w:rPr>
                    <w:rFonts w:ascii="Calibri" w:eastAsia="Times New Roman" w:hAnsi="Calibri" w:cs="Calibri"/>
                    <w:color w:val="000000"/>
                    <w:lang w:eastAsia="es-CO"/>
                  </w:rPr>
                </w:rPrChange>
              </w:rPr>
              <w:pPrChange w:id="577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771" w:author="Andres Sierra" w:date="2024-05-24T15:46:00Z">
                  <w:rPr>
                    <w:rFonts w:ascii="Calibri" w:eastAsia="Times New Roman" w:hAnsi="Calibri" w:cs="Calibri"/>
                    <w:color w:val="000000"/>
                    <w:lang w:eastAsia="es-CO"/>
                  </w:rPr>
                </w:rPrChange>
              </w:rPr>
              <w:t>olp_1_13</w:t>
            </w:r>
          </w:p>
        </w:tc>
        <w:tc>
          <w:tcPr>
            <w:tcW w:w="985" w:type="pct"/>
            <w:tcBorders>
              <w:top w:val="nil"/>
              <w:left w:val="nil"/>
              <w:bottom w:val="single" w:sz="4" w:space="0" w:color="auto"/>
              <w:right w:val="single" w:sz="4" w:space="0" w:color="auto"/>
            </w:tcBorders>
            <w:shd w:val="clear" w:color="auto" w:fill="auto"/>
            <w:noWrap/>
            <w:hideMark/>
            <w:tcPrChange w:id="5772"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2FCD78A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73" w:author="Andres Sierra" w:date="2024-05-24T15:46:00Z">
                  <w:rPr>
                    <w:rFonts w:ascii="Calibri" w:eastAsia="Times New Roman" w:hAnsi="Calibri" w:cs="Calibri"/>
                    <w:color w:val="000000"/>
                    <w:lang w:eastAsia="es-CO"/>
                  </w:rPr>
                </w:rPrChange>
              </w:rPr>
              <w:pPrChange w:id="577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775"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776"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789A31E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77" w:author="Andres Sierra" w:date="2024-05-24T15:46:00Z">
                  <w:rPr>
                    <w:rFonts w:ascii="Calibri" w:eastAsia="Times New Roman" w:hAnsi="Calibri" w:cs="Calibri"/>
                    <w:color w:val="000000"/>
                    <w:lang w:eastAsia="es-CO"/>
                  </w:rPr>
                </w:rPrChange>
              </w:rPr>
              <w:pPrChange w:id="577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779" w:author="Andres Sierra" w:date="2024-05-24T15:46:00Z">
                  <w:rPr>
                    <w:rFonts w:ascii="Calibri" w:eastAsia="Times New Roman" w:hAnsi="Calibri" w:cs="Calibri"/>
                    <w:color w:val="000000"/>
                    <w:lang w:eastAsia="es-CO"/>
                  </w:rPr>
                </w:rPrChange>
              </w:rPr>
              <w:t>5° 12' 34,000" N</w:t>
            </w:r>
          </w:p>
        </w:tc>
        <w:tc>
          <w:tcPr>
            <w:tcW w:w="1358" w:type="pct"/>
            <w:tcBorders>
              <w:top w:val="nil"/>
              <w:left w:val="nil"/>
              <w:bottom w:val="single" w:sz="4" w:space="0" w:color="auto"/>
              <w:right w:val="single" w:sz="4" w:space="0" w:color="auto"/>
            </w:tcBorders>
            <w:shd w:val="clear" w:color="auto" w:fill="auto"/>
            <w:noWrap/>
            <w:vAlign w:val="bottom"/>
            <w:hideMark/>
            <w:tcPrChange w:id="5780"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E7A1EB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81" w:author="Andres Sierra" w:date="2024-05-24T15:46:00Z">
                  <w:rPr>
                    <w:rFonts w:ascii="Calibri" w:eastAsia="Times New Roman" w:hAnsi="Calibri" w:cs="Calibri"/>
                    <w:color w:val="000000"/>
                    <w:lang w:eastAsia="es-CO"/>
                  </w:rPr>
                </w:rPrChange>
              </w:rPr>
              <w:pPrChange w:id="578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783" w:author="Andres Sierra" w:date="2024-05-24T15:46:00Z">
                  <w:rPr>
                    <w:rFonts w:ascii="Calibri" w:eastAsia="Times New Roman" w:hAnsi="Calibri" w:cs="Calibri"/>
                    <w:color w:val="000000"/>
                    <w:lang w:eastAsia="es-CO"/>
                  </w:rPr>
                </w:rPrChange>
              </w:rPr>
              <w:t>70° 26' 40.600" W</w:t>
            </w:r>
          </w:p>
        </w:tc>
      </w:tr>
      <w:tr w:rsidR="005448C3" w:rsidRPr="009741A7" w14:paraId="491DE095" w14:textId="77777777" w:rsidTr="008611C8">
        <w:trPr>
          <w:trHeight w:val="227"/>
          <w:jc w:val="center"/>
          <w:trPrChange w:id="5784"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785"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7AE072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86" w:author="Andres Sierra" w:date="2024-05-24T15:46:00Z">
                  <w:rPr>
                    <w:rFonts w:ascii="Calibri" w:eastAsia="Times New Roman" w:hAnsi="Calibri" w:cs="Calibri"/>
                    <w:color w:val="000000"/>
                    <w:lang w:eastAsia="es-CO"/>
                  </w:rPr>
                </w:rPrChange>
              </w:rPr>
              <w:pPrChange w:id="5787" w:author="Andres Sierra" w:date="2024-05-24T12:21:00Z">
                <w:pPr>
                  <w:spacing w:after="0" w:line="240" w:lineRule="auto"/>
                  <w:jc w:val="left"/>
                </w:pPr>
              </w:pPrChange>
            </w:pPr>
            <w:ins w:id="5788" w:author="Andres Sierra" w:date="2024-05-22T15:15:00Z">
              <w:r w:rsidRPr="009741A7">
                <w:rPr>
                  <w:rFonts w:ascii="Calibri" w:eastAsia="Times New Roman" w:hAnsi="Calibri" w:cs="Calibri"/>
                  <w:color w:val="000000"/>
                  <w:sz w:val="18"/>
                  <w:szCs w:val="18"/>
                  <w:lang w:eastAsia="es-CO"/>
                  <w:rPrChange w:id="5789"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5790" w:author="Andres Sierra" w:date="2024-05-24T15:46:00Z">
                  <w:rPr>
                    <w:rFonts w:ascii="Calibri" w:eastAsia="Times New Roman" w:hAnsi="Calibri" w:cs="Calibri"/>
                    <w:color w:val="000000"/>
                    <w:lang w:eastAsia="es-CO"/>
                  </w:rPr>
                </w:rPrChange>
              </w:rPr>
              <w:t>_1_6</w:t>
            </w:r>
          </w:p>
        </w:tc>
        <w:tc>
          <w:tcPr>
            <w:tcW w:w="985" w:type="pct"/>
            <w:tcBorders>
              <w:top w:val="nil"/>
              <w:left w:val="nil"/>
              <w:bottom w:val="single" w:sz="4" w:space="0" w:color="auto"/>
              <w:right w:val="single" w:sz="4" w:space="0" w:color="auto"/>
            </w:tcBorders>
            <w:shd w:val="clear" w:color="auto" w:fill="auto"/>
            <w:noWrap/>
            <w:hideMark/>
            <w:tcPrChange w:id="5791"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5A54813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92" w:author="Andres Sierra" w:date="2024-05-24T15:46:00Z">
                  <w:rPr>
                    <w:rFonts w:ascii="Calibri" w:eastAsia="Times New Roman" w:hAnsi="Calibri" w:cs="Calibri"/>
                    <w:color w:val="000000"/>
                    <w:lang w:eastAsia="es-CO"/>
                  </w:rPr>
                </w:rPrChange>
              </w:rPr>
              <w:pPrChange w:id="579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794"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795"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76EECB7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796" w:author="Andres Sierra" w:date="2024-05-24T15:46:00Z">
                  <w:rPr>
                    <w:rFonts w:ascii="Calibri" w:eastAsia="Times New Roman" w:hAnsi="Calibri" w:cs="Calibri"/>
                    <w:color w:val="000000"/>
                    <w:lang w:eastAsia="es-CO"/>
                  </w:rPr>
                </w:rPrChange>
              </w:rPr>
              <w:pPrChange w:id="579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798" w:author="Andres Sierra" w:date="2024-05-24T15:46:00Z">
                  <w:rPr>
                    <w:rFonts w:ascii="Calibri" w:eastAsia="Times New Roman" w:hAnsi="Calibri" w:cs="Calibri"/>
                    <w:color w:val="000000"/>
                    <w:lang w:eastAsia="es-CO"/>
                  </w:rPr>
                </w:rPrChange>
              </w:rPr>
              <w:t>5° 35' 56.200" N</w:t>
            </w:r>
          </w:p>
        </w:tc>
        <w:tc>
          <w:tcPr>
            <w:tcW w:w="1358" w:type="pct"/>
            <w:tcBorders>
              <w:top w:val="nil"/>
              <w:left w:val="nil"/>
              <w:bottom w:val="single" w:sz="4" w:space="0" w:color="auto"/>
              <w:right w:val="single" w:sz="4" w:space="0" w:color="auto"/>
            </w:tcBorders>
            <w:shd w:val="clear" w:color="auto" w:fill="auto"/>
            <w:noWrap/>
            <w:vAlign w:val="bottom"/>
            <w:hideMark/>
            <w:tcPrChange w:id="5799"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2015B7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00" w:author="Andres Sierra" w:date="2024-05-24T15:46:00Z">
                  <w:rPr>
                    <w:rFonts w:ascii="Calibri" w:eastAsia="Times New Roman" w:hAnsi="Calibri" w:cs="Calibri"/>
                    <w:color w:val="000000"/>
                    <w:lang w:eastAsia="es-CO"/>
                  </w:rPr>
                </w:rPrChange>
              </w:rPr>
              <w:pPrChange w:id="580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02" w:author="Andres Sierra" w:date="2024-05-24T15:46:00Z">
                  <w:rPr>
                    <w:rFonts w:ascii="Calibri" w:eastAsia="Times New Roman" w:hAnsi="Calibri" w:cs="Calibri"/>
                    <w:color w:val="000000"/>
                    <w:lang w:eastAsia="es-CO"/>
                  </w:rPr>
                </w:rPrChange>
              </w:rPr>
              <w:t>69° 53' 35,000" W</w:t>
            </w:r>
          </w:p>
        </w:tc>
      </w:tr>
      <w:tr w:rsidR="005448C3" w:rsidRPr="009741A7" w14:paraId="67D6943A" w14:textId="77777777" w:rsidTr="008611C8">
        <w:trPr>
          <w:trHeight w:val="227"/>
          <w:jc w:val="center"/>
          <w:trPrChange w:id="5803"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804"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A3D888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05" w:author="Andres Sierra" w:date="2024-05-24T15:46:00Z">
                  <w:rPr>
                    <w:rFonts w:ascii="Calibri" w:eastAsia="Times New Roman" w:hAnsi="Calibri" w:cs="Calibri"/>
                    <w:color w:val="000000"/>
                    <w:lang w:eastAsia="es-CO"/>
                  </w:rPr>
                </w:rPrChange>
              </w:rPr>
              <w:pPrChange w:id="5806" w:author="Andres Sierra" w:date="2024-05-24T12:21:00Z">
                <w:pPr>
                  <w:spacing w:after="0" w:line="240" w:lineRule="auto"/>
                  <w:jc w:val="left"/>
                </w:pPr>
              </w:pPrChange>
            </w:pPr>
            <w:ins w:id="5807" w:author="Andres Sierra" w:date="2024-05-22T15:15:00Z">
              <w:r w:rsidRPr="009741A7">
                <w:rPr>
                  <w:rFonts w:ascii="Calibri" w:eastAsia="Times New Roman" w:hAnsi="Calibri" w:cs="Calibri"/>
                  <w:color w:val="000000"/>
                  <w:sz w:val="18"/>
                  <w:szCs w:val="18"/>
                  <w:lang w:eastAsia="es-CO"/>
                  <w:rPrChange w:id="5808"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5809" w:author="Andres Sierra" w:date="2024-05-24T15:46:00Z">
                  <w:rPr>
                    <w:rFonts w:ascii="Calibri" w:eastAsia="Times New Roman" w:hAnsi="Calibri" w:cs="Calibri"/>
                    <w:color w:val="000000"/>
                    <w:lang w:eastAsia="es-CO"/>
                  </w:rPr>
                </w:rPrChange>
              </w:rPr>
              <w:t>_1_18</w:t>
            </w:r>
          </w:p>
        </w:tc>
        <w:tc>
          <w:tcPr>
            <w:tcW w:w="985" w:type="pct"/>
            <w:tcBorders>
              <w:top w:val="nil"/>
              <w:left w:val="nil"/>
              <w:bottom w:val="single" w:sz="4" w:space="0" w:color="auto"/>
              <w:right w:val="single" w:sz="4" w:space="0" w:color="auto"/>
            </w:tcBorders>
            <w:shd w:val="clear" w:color="auto" w:fill="auto"/>
            <w:noWrap/>
            <w:hideMark/>
            <w:tcPrChange w:id="5810"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45AA5E3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11" w:author="Andres Sierra" w:date="2024-05-24T15:46:00Z">
                  <w:rPr>
                    <w:rFonts w:ascii="Calibri" w:eastAsia="Times New Roman" w:hAnsi="Calibri" w:cs="Calibri"/>
                    <w:color w:val="000000"/>
                    <w:lang w:eastAsia="es-CO"/>
                  </w:rPr>
                </w:rPrChange>
              </w:rPr>
              <w:pPrChange w:id="581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13"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814"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33ECEA9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15" w:author="Andres Sierra" w:date="2024-05-24T15:46:00Z">
                  <w:rPr>
                    <w:rFonts w:ascii="Calibri" w:eastAsia="Times New Roman" w:hAnsi="Calibri" w:cs="Calibri"/>
                    <w:color w:val="000000"/>
                    <w:lang w:eastAsia="es-CO"/>
                  </w:rPr>
                </w:rPrChange>
              </w:rPr>
              <w:pPrChange w:id="581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17" w:author="Andres Sierra" w:date="2024-05-24T15:46:00Z">
                  <w:rPr>
                    <w:rFonts w:ascii="Calibri" w:eastAsia="Times New Roman" w:hAnsi="Calibri" w:cs="Calibri"/>
                    <w:color w:val="000000"/>
                    <w:lang w:eastAsia="es-CO"/>
                  </w:rPr>
                </w:rPrChange>
              </w:rPr>
              <w:t>5° 34' 38.890" N</w:t>
            </w:r>
          </w:p>
        </w:tc>
        <w:tc>
          <w:tcPr>
            <w:tcW w:w="1358" w:type="pct"/>
            <w:tcBorders>
              <w:top w:val="nil"/>
              <w:left w:val="nil"/>
              <w:bottom w:val="single" w:sz="4" w:space="0" w:color="auto"/>
              <w:right w:val="single" w:sz="4" w:space="0" w:color="auto"/>
            </w:tcBorders>
            <w:shd w:val="clear" w:color="auto" w:fill="auto"/>
            <w:noWrap/>
            <w:vAlign w:val="bottom"/>
            <w:hideMark/>
            <w:tcPrChange w:id="5818"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22EFE2A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19" w:author="Andres Sierra" w:date="2024-05-24T15:46:00Z">
                  <w:rPr>
                    <w:rFonts w:ascii="Calibri" w:eastAsia="Times New Roman" w:hAnsi="Calibri" w:cs="Calibri"/>
                    <w:color w:val="000000"/>
                    <w:lang w:eastAsia="es-CO"/>
                  </w:rPr>
                </w:rPrChange>
              </w:rPr>
              <w:pPrChange w:id="582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21" w:author="Andres Sierra" w:date="2024-05-24T15:46:00Z">
                  <w:rPr>
                    <w:rFonts w:ascii="Calibri" w:eastAsia="Times New Roman" w:hAnsi="Calibri" w:cs="Calibri"/>
                    <w:color w:val="000000"/>
                    <w:lang w:eastAsia="es-CO"/>
                  </w:rPr>
                </w:rPrChange>
              </w:rPr>
              <w:t>69° 54' 29.740" W</w:t>
            </w:r>
          </w:p>
        </w:tc>
      </w:tr>
      <w:tr w:rsidR="005448C3" w:rsidRPr="009741A7" w14:paraId="1C729811" w14:textId="77777777" w:rsidTr="008611C8">
        <w:trPr>
          <w:trHeight w:val="227"/>
          <w:jc w:val="center"/>
          <w:trPrChange w:id="5822"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823"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E016F6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24" w:author="Andres Sierra" w:date="2024-05-24T15:46:00Z">
                  <w:rPr>
                    <w:rFonts w:ascii="Calibri" w:eastAsia="Times New Roman" w:hAnsi="Calibri" w:cs="Calibri"/>
                    <w:color w:val="000000"/>
                    <w:lang w:eastAsia="es-CO"/>
                  </w:rPr>
                </w:rPrChange>
              </w:rPr>
              <w:pPrChange w:id="582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26" w:author="Andres Sierra" w:date="2024-05-24T15:46:00Z">
                  <w:rPr>
                    <w:rFonts w:ascii="Calibri" w:eastAsia="Times New Roman" w:hAnsi="Calibri" w:cs="Calibri"/>
                    <w:color w:val="000000"/>
                    <w:lang w:eastAsia="es-CO"/>
                  </w:rPr>
                </w:rPrChange>
              </w:rPr>
              <w:t>dor_1_5</w:t>
            </w:r>
          </w:p>
        </w:tc>
        <w:tc>
          <w:tcPr>
            <w:tcW w:w="985" w:type="pct"/>
            <w:tcBorders>
              <w:top w:val="nil"/>
              <w:left w:val="nil"/>
              <w:bottom w:val="single" w:sz="4" w:space="0" w:color="auto"/>
              <w:right w:val="single" w:sz="4" w:space="0" w:color="auto"/>
            </w:tcBorders>
            <w:shd w:val="clear" w:color="auto" w:fill="auto"/>
            <w:noWrap/>
            <w:hideMark/>
            <w:tcPrChange w:id="5827"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081C9A3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28" w:author="Andres Sierra" w:date="2024-05-24T15:46:00Z">
                  <w:rPr>
                    <w:rFonts w:ascii="Calibri" w:eastAsia="Times New Roman" w:hAnsi="Calibri" w:cs="Calibri"/>
                    <w:color w:val="000000"/>
                    <w:lang w:eastAsia="es-CO"/>
                  </w:rPr>
                </w:rPrChange>
              </w:rPr>
              <w:pPrChange w:id="582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30"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831"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4C540B5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32" w:author="Andres Sierra" w:date="2024-05-24T15:46:00Z">
                  <w:rPr>
                    <w:rFonts w:ascii="Calibri" w:eastAsia="Times New Roman" w:hAnsi="Calibri" w:cs="Calibri"/>
                    <w:color w:val="000000"/>
                    <w:lang w:eastAsia="es-CO"/>
                  </w:rPr>
                </w:rPrChange>
              </w:rPr>
              <w:pPrChange w:id="583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34" w:author="Andres Sierra" w:date="2024-05-24T15:46:00Z">
                  <w:rPr>
                    <w:rFonts w:ascii="Calibri" w:eastAsia="Times New Roman" w:hAnsi="Calibri" w:cs="Calibri"/>
                    <w:color w:val="000000"/>
                    <w:lang w:eastAsia="es-CO"/>
                  </w:rPr>
                </w:rPrChange>
              </w:rPr>
              <w:t>5° 26' 34.407" N</w:t>
            </w:r>
          </w:p>
        </w:tc>
        <w:tc>
          <w:tcPr>
            <w:tcW w:w="1358" w:type="pct"/>
            <w:tcBorders>
              <w:top w:val="nil"/>
              <w:left w:val="nil"/>
              <w:bottom w:val="single" w:sz="4" w:space="0" w:color="auto"/>
              <w:right w:val="single" w:sz="4" w:space="0" w:color="auto"/>
            </w:tcBorders>
            <w:shd w:val="clear" w:color="auto" w:fill="auto"/>
            <w:noWrap/>
            <w:vAlign w:val="bottom"/>
            <w:hideMark/>
            <w:tcPrChange w:id="5835"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F44C62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36" w:author="Andres Sierra" w:date="2024-05-24T15:46:00Z">
                  <w:rPr>
                    <w:rFonts w:ascii="Calibri" w:eastAsia="Times New Roman" w:hAnsi="Calibri" w:cs="Calibri"/>
                    <w:color w:val="000000"/>
                    <w:lang w:eastAsia="es-CO"/>
                  </w:rPr>
                </w:rPrChange>
              </w:rPr>
              <w:pPrChange w:id="583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38" w:author="Andres Sierra" w:date="2024-05-24T15:46:00Z">
                  <w:rPr>
                    <w:rFonts w:ascii="Calibri" w:eastAsia="Times New Roman" w:hAnsi="Calibri" w:cs="Calibri"/>
                    <w:color w:val="000000"/>
                    <w:lang w:eastAsia="es-CO"/>
                  </w:rPr>
                </w:rPrChange>
              </w:rPr>
              <w:t>69° 27' 57.796" W</w:t>
            </w:r>
          </w:p>
        </w:tc>
      </w:tr>
      <w:tr w:rsidR="005448C3" w:rsidRPr="009741A7" w14:paraId="184644AB" w14:textId="77777777" w:rsidTr="008611C8">
        <w:trPr>
          <w:trHeight w:val="227"/>
          <w:jc w:val="center"/>
          <w:trPrChange w:id="5839"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840"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3408C1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41" w:author="Andres Sierra" w:date="2024-05-24T15:46:00Z">
                  <w:rPr>
                    <w:rFonts w:ascii="Calibri" w:eastAsia="Times New Roman" w:hAnsi="Calibri" w:cs="Calibri"/>
                    <w:color w:val="000000"/>
                    <w:lang w:eastAsia="es-CO"/>
                  </w:rPr>
                </w:rPrChange>
              </w:rPr>
              <w:pPrChange w:id="584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43" w:author="Andres Sierra" w:date="2024-05-24T15:46:00Z">
                  <w:rPr>
                    <w:rFonts w:ascii="Calibri" w:eastAsia="Times New Roman" w:hAnsi="Calibri" w:cs="Calibri"/>
                    <w:color w:val="000000"/>
                    <w:lang w:eastAsia="es-CO"/>
                  </w:rPr>
                </w:rPrChange>
              </w:rPr>
              <w:t>dor_1_1</w:t>
            </w:r>
          </w:p>
        </w:tc>
        <w:tc>
          <w:tcPr>
            <w:tcW w:w="985" w:type="pct"/>
            <w:tcBorders>
              <w:top w:val="nil"/>
              <w:left w:val="nil"/>
              <w:bottom w:val="single" w:sz="4" w:space="0" w:color="auto"/>
              <w:right w:val="single" w:sz="4" w:space="0" w:color="auto"/>
            </w:tcBorders>
            <w:shd w:val="clear" w:color="auto" w:fill="auto"/>
            <w:noWrap/>
            <w:hideMark/>
            <w:tcPrChange w:id="5844"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0E4BD00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45" w:author="Andres Sierra" w:date="2024-05-24T15:46:00Z">
                  <w:rPr>
                    <w:rFonts w:ascii="Calibri" w:eastAsia="Times New Roman" w:hAnsi="Calibri" w:cs="Calibri"/>
                    <w:color w:val="000000"/>
                    <w:lang w:eastAsia="es-CO"/>
                  </w:rPr>
                </w:rPrChange>
              </w:rPr>
              <w:pPrChange w:id="584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47"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848"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0D78B63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49" w:author="Andres Sierra" w:date="2024-05-24T15:46:00Z">
                  <w:rPr>
                    <w:rFonts w:ascii="Calibri" w:eastAsia="Times New Roman" w:hAnsi="Calibri" w:cs="Calibri"/>
                    <w:color w:val="000000"/>
                    <w:lang w:eastAsia="es-CO"/>
                  </w:rPr>
                </w:rPrChange>
              </w:rPr>
              <w:pPrChange w:id="585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51" w:author="Andres Sierra" w:date="2024-05-24T15:46:00Z">
                  <w:rPr>
                    <w:rFonts w:ascii="Calibri" w:eastAsia="Times New Roman" w:hAnsi="Calibri" w:cs="Calibri"/>
                    <w:color w:val="000000"/>
                    <w:lang w:eastAsia="es-CO"/>
                  </w:rPr>
                </w:rPrChange>
              </w:rPr>
              <w:t>5° 26' 21.992" N</w:t>
            </w:r>
          </w:p>
        </w:tc>
        <w:tc>
          <w:tcPr>
            <w:tcW w:w="1358" w:type="pct"/>
            <w:tcBorders>
              <w:top w:val="nil"/>
              <w:left w:val="nil"/>
              <w:bottom w:val="single" w:sz="4" w:space="0" w:color="auto"/>
              <w:right w:val="single" w:sz="4" w:space="0" w:color="auto"/>
            </w:tcBorders>
            <w:shd w:val="clear" w:color="auto" w:fill="auto"/>
            <w:noWrap/>
            <w:vAlign w:val="bottom"/>
            <w:hideMark/>
            <w:tcPrChange w:id="5852"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6AF3711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53" w:author="Andres Sierra" w:date="2024-05-24T15:46:00Z">
                  <w:rPr>
                    <w:rFonts w:ascii="Calibri" w:eastAsia="Times New Roman" w:hAnsi="Calibri" w:cs="Calibri"/>
                    <w:color w:val="000000"/>
                    <w:lang w:eastAsia="es-CO"/>
                  </w:rPr>
                </w:rPrChange>
              </w:rPr>
              <w:pPrChange w:id="585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55" w:author="Andres Sierra" w:date="2024-05-24T15:46:00Z">
                  <w:rPr>
                    <w:rFonts w:ascii="Calibri" w:eastAsia="Times New Roman" w:hAnsi="Calibri" w:cs="Calibri"/>
                    <w:color w:val="000000"/>
                    <w:lang w:eastAsia="es-CO"/>
                  </w:rPr>
                </w:rPrChange>
              </w:rPr>
              <w:t>69° 28' 44.668" W</w:t>
            </w:r>
          </w:p>
        </w:tc>
      </w:tr>
      <w:tr w:rsidR="005448C3" w:rsidRPr="009741A7" w14:paraId="5B267B4C" w14:textId="77777777" w:rsidTr="008611C8">
        <w:trPr>
          <w:trHeight w:val="227"/>
          <w:jc w:val="center"/>
          <w:trPrChange w:id="5856"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857"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AC5085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58" w:author="Andres Sierra" w:date="2024-05-24T15:46:00Z">
                  <w:rPr>
                    <w:rFonts w:ascii="Calibri" w:eastAsia="Times New Roman" w:hAnsi="Calibri" w:cs="Calibri"/>
                    <w:color w:val="000000"/>
                    <w:lang w:eastAsia="es-CO"/>
                  </w:rPr>
                </w:rPrChange>
              </w:rPr>
              <w:pPrChange w:id="5859" w:author="Andres Sierra" w:date="2024-05-24T12:21:00Z">
                <w:pPr>
                  <w:spacing w:after="0" w:line="240" w:lineRule="auto"/>
                  <w:jc w:val="left"/>
                </w:pPr>
              </w:pPrChange>
            </w:pPr>
            <w:ins w:id="5860" w:author="Andres Sierra" w:date="2024-05-22T15:15:00Z">
              <w:r w:rsidRPr="009741A7">
                <w:rPr>
                  <w:rFonts w:ascii="Calibri" w:eastAsia="Times New Roman" w:hAnsi="Calibri" w:cs="Calibri"/>
                  <w:color w:val="000000"/>
                  <w:sz w:val="18"/>
                  <w:szCs w:val="18"/>
                  <w:lang w:eastAsia="es-CO"/>
                  <w:rPrChange w:id="5861"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5862" w:author="Andres Sierra" w:date="2024-05-24T15:46:00Z">
                  <w:rPr>
                    <w:rFonts w:ascii="Calibri" w:eastAsia="Times New Roman" w:hAnsi="Calibri" w:cs="Calibri"/>
                    <w:color w:val="000000"/>
                    <w:lang w:eastAsia="es-CO"/>
                  </w:rPr>
                </w:rPrChange>
              </w:rPr>
              <w:t>_1_2</w:t>
            </w:r>
          </w:p>
        </w:tc>
        <w:tc>
          <w:tcPr>
            <w:tcW w:w="985" w:type="pct"/>
            <w:tcBorders>
              <w:top w:val="nil"/>
              <w:left w:val="nil"/>
              <w:bottom w:val="single" w:sz="4" w:space="0" w:color="auto"/>
              <w:right w:val="single" w:sz="4" w:space="0" w:color="auto"/>
            </w:tcBorders>
            <w:shd w:val="clear" w:color="auto" w:fill="auto"/>
            <w:noWrap/>
            <w:hideMark/>
            <w:tcPrChange w:id="5863"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53DE08F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64" w:author="Andres Sierra" w:date="2024-05-24T15:46:00Z">
                  <w:rPr>
                    <w:rFonts w:ascii="Calibri" w:eastAsia="Times New Roman" w:hAnsi="Calibri" w:cs="Calibri"/>
                    <w:color w:val="000000"/>
                    <w:lang w:eastAsia="es-CO"/>
                  </w:rPr>
                </w:rPrChange>
              </w:rPr>
              <w:pPrChange w:id="586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66"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867"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080A9BE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68" w:author="Andres Sierra" w:date="2024-05-24T15:46:00Z">
                  <w:rPr>
                    <w:rFonts w:ascii="Calibri" w:eastAsia="Times New Roman" w:hAnsi="Calibri" w:cs="Calibri"/>
                    <w:color w:val="000000"/>
                    <w:lang w:eastAsia="es-CO"/>
                  </w:rPr>
                </w:rPrChange>
              </w:rPr>
              <w:pPrChange w:id="586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70" w:author="Andres Sierra" w:date="2024-05-24T15:46:00Z">
                  <w:rPr>
                    <w:rFonts w:ascii="Calibri" w:eastAsia="Times New Roman" w:hAnsi="Calibri" w:cs="Calibri"/>
                    <w:color w:val="000000"/>
                    <w:lang w:eastAsia="es-CO"/>
                  </w:rPr>
                </w:rPrChange>
              </w:rPr>
              <w:t>5° 34' 40.420" N</w:t>
            </w:r>
          </w:p>
        </w:tc>
        <w:tc>
          <w:tcPr>
            <w:tcW w:w="1358" w:type="pct"/>
            <w:tcBorders>
              <w:top w:val="nil"/>
              <w:left w:val="nil"/>
              <w:bottom w:val="single" w:sz="4" w:space="0" w:color="auto"/>
              <w:right w:val="single" w:sz="4" w:space="0" w:color="auto"/>
            </w:tcBorders>
            <w:shd w:val="clear" w:color="auto" w:fill="auto"/>
            <w:noWrap/>
            <w:vAlign w:val="bottom"/>
            <w:hideMark/>
            <w:tcPrChange w:id="5871"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1A0C0B9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72" w:author="Andres Sierra" w:date="2024-05-24T15:46:00Z">
                  <w:rPr>
                    <w:rFonts w:ascii="Calibri" w:eastAsia="Times New Roman" w:hAnsi="Calibri" w:cs="Calibri"/>
                    <w:color w:val="000000"/>
                    <w:lang w:eastAsia="es-CO"/>
                  </w:rPr>
                </w:rPrChange>
              </w:rPr>
              <w:pPrChange w:id="587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74" w:author="Andres Sierra" w:date="2024-05-24T15:46:00Z">
                  <w:rPr>
                    <w:rFonts w:ascii="Calibri" w:eastAsia="Times New Roman" w:hAnsi="Calibri" w:cs="Calibri"/>
                    <w:color w:val="000000"/>
                    <w:lang w:eastAsia="es-CO"/>
                  </w:rPr>
                </w:rPrChange>
              </w:rPr>
              <w:t>69° 53' 44.820" W</w:t>
            </w:r>
          </w:p>
        </w:tc>
      </w:tr>
      <w:tr w:rsidR="005448C3" w:rsidRPr="009741A7" w14:paraId="69054907" w14:textId="77777777" w:rsidTr="008611C8">
        <w:trPr>
          <w:trHeight w:val="227"/>
          <w:jc w:val="center"/>
          <w:trPrChange w:id="5875"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876"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E54F6B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77" w:author="Andres Sierra" w:date="2024-05-24T15:46:00Z">
                  <w:rPr>
                    <w:rFonts w:ascii="Calibri" w:eastAsia="Times New Roman" w:hAnsi="Calibri" w:cs="Calibri"/>
                    <w:color w:val="000000"/>
                    <w:lang w:eastAsia="es-CO"/>
                  </w:rPr>
                </w:rPrChange>
              </w:rPr>
              <w:pPrChange w:id="587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79" w:author="Andres Sierra" w:date="2024-05-24T15:46:00Z">
                  <w:rPr>
                    <w:rFonts w:ascii="Calibri" w:eastAsia="Times New Roman" w:hAnsi="Calibri" w:cs="Calibri"/>
                    <w:color w:val="000000"/>
                    <w:lang w:eastAsia="es-CO"/>
                  </w:rPr>
                </w:rPrChange>
              </w:rPr>
              <w:t>olp_1_4</w:t>
            </w:r>
          </w:p>
        </w:tc>
        <w:tc>
          <w:tcPr>
            <w:tcW w:w="985" w:type="pct"/>
            <w:tcBorders>
              <w:top w:val="nil"/>
              <w:left w:val="nil"/>
              <w:bottom w:val="single" w:sz="4" w:space="0" w:color="auto"/>
              <w:right w:val="single" w:sz="4" w:space="0" w:color="auto"/>
            </w:tcBorders>
            <w:shd w:val="clear" w:color="auto" w:fill="auto"/>
            <w:noWrap/>
            <w:hideMark/>
            <w:tcPrChange w:id="5880"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4C8997B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81" w:author="Andres Sierra" w:date="2024-05-24T15:46:00Z">
                  <w:rPr>
                    <w:rFonts w:ascii="Calibri" w:eastAsia="Times New Roman" w:hAnsi="Calibri" w:cs="Calibri"/>
                    <w:color w:val="000000"/>
                    <w:lang w:eastAsia="es-CO"/>
                  </w:rPr>
                </w:rPrChange>
              </w:rPr>
              <w:pPrChange w:id="588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83"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884"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558EC54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85" w:author="Andres Sierra" w:date="2024-05-24T15:46:00Z">
                  <w:rPr>
                    <w:rFonts w:ascii="Calibri" w:eastAsia="Times New Roman" w:hAnsi="Calibri" w:cs="Calibri"/>
                    <w:color w:val="000000"/>
                    <w:lang w:eastAsia="es-CO"/>
                  </w:rPr>
                </w:rPrChange>
              </w:rPr>
              <w:pPrChange w:id="588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87" w:author="Andres Sierra" w:date="2024-05-24T15:46:00Z">
                  <w:rPr>
                    <w:rFonts w:ascii="Calibri" w:eastAsia="Times New Roman" w:hAnsi="Calibri" w:cs="Calibri"/>
                    <w:color w:val="000000"/>
                    <w:lang w:eastAsia="es-CO"/>
                  </w:rPr>
                </w:rPrChange>
              </w:rPr>
              <w:t>5° 14' 29.635" N</w:t>
            </w:r>
          </w:p>
        </w:tc>
        <w:tc>
          <w:tcPr>
            <w:tcW w:w="1358" w:type="pct"/>
            <w:tcBorders>
              <w:top w:val="nil"/>
              <w:left w:val="nil"/>
              <w:bottom w:val="single" w:sz="4" w:space="0" w:color="auto"/>
              <w:right w:val="single" w:sz="4" w:space="0" w:color="auto"/>
            </w:tcBorders>
            <w:shd w:val="clear" w:color="auto" w:fill="auto"/>
            <w:noWrap/>
            <w:vAlign w:val="bottom"/>
            <w:hideMark/>
            <w:tcPrChange w:id="5888"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61327D7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89" w:author="Andres Sierra" w:date="2024-05-24T15:46:00Z">
                  <w:rPr>
                    <w:rFonts w:ascii="Calibri" w:eastAsia="Times New Roman" w:hAnsi="Calibri" w:cs="Calibri"/>
                    <w:color w:val="000000"/>
                    <w:lang w:eastAsia="es-CO"/>
                  </w:rPr>
                </w:rPrChange>
              </w:rPr>
              <w:pPrChange w:id="589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91" w:author="Andres Sierra" w:date="2024-05-24T15:46:00Z">
                  <w:rPr>
                    <w:rFonts w:ascii="Calibri" w:eastAsia="Times New Roman" w:hAnsi="Calibri" w:cs="Calibri"/>
                    <w:color w:val="000000"/>
                    <w:lang w:eastAsia="es-CO"/>
                  </w:rPr>
                </w:rPrChange>
              </w:rPr>
              <w:t>70° 24' 21.412" W</w:t>
            </w:r>
          </w:p>
        </w:tc>
      </w:tr>
      <w:tr w:rsidR="005448C3" w:rsidRPr="009741A7" w14:paraId="0FDB2AE3" w14:textId="77777777" w:rsidTr="008611C8">
        <w:trPr>
          <w:trHeight w:val="227"/>
          <w:jc w:val="center"/>
          <w:trPrChange w:id="5892"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893"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ACF6DD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94" w:author="Andres Sierra" w:date="2024-05-24T15:46:00Z">
                  <w:rPr>
                    <w:rFonts w:ascii="Calibri" w:eastAsia="Times New Roman" w:hAnsi="Calibri" w:cs="Calibri"/>
                    <w:color w:val="000000"/>
                    <w:lang w:eastAsia="es-CO"/>
                  </w:rPr>
                </w:rPrChange>
              </w:rPr>
              <w:pPrChange w:id="589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896" w:author="Andres Sierra" w:date="2024-05-24T15:46:00Z">
                  <w:rPr>
                    <w:rFonts w:ascii="Calibri" w:eastAsia="Times New Roman" w:hAnsi="Calibri" w:cs="Calibri"/>
                    <w:color w:val="000000"/>
                    <w:lang w:eastAsia="es-CO"/>
                  </w:rPr>
                </w:rPrChange>
              </w:rPr>
              <w:t>olp_1_27</w:t>
            </w:r>
          </w:p>
        </w:tc>
        <w:tc>
          <w:tcPr>
            <w:tcW w:w="985" w:type="pct"/>
            <w:tcBorders>
              <w:top w:val="nil"/>
              <w:left w:val="nil"/>
              <w:bottom w:val="single" w:sz="4" w:space="0" w:color="auto"/>
              <w:right w:val="single" w:sz="4" w:space="0" w:color="auto"/>
            </w:tcBorders>
            <w:shd w:val="clear" w:color="auto" w:fill="auto"/>
            <w:noWrap/>
            <w:hideMark/>
            <w:tcPrChange w:id="5897"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52B63C0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898" w:author="Andres Sierra" w:date="2024-05-24T15:46:00Z">
                  <w:rPr>
                    <w:rFonts w:ascii="Calibri" w:eastAsia="Times New Roman" w:hAnsi="Calibri" w:cs="Calibri"/>
                    <w:color w:val="000000"/>
                    <w:lang w:eastAsia="es-CO"/>
                  </w:rPr>
                </w:rPrChange>
              </w:rPr>
              <w:pPrChange w:id="589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900" w:author="Andres Sierra" w:date="2024-05-24T15:46:00Z">
                  <w:rPr>
                    <w:rFonts w:ascii="Calibri" w:eastAsia="Times New Roman" w:hAnsi="Calibri" w:cs="Calibri"/>
                    <w:color w:val="000000"/>
                    <w:lang w:eastAsia="es-CO"/>
                  </w:rPr>
                </w:rPrChange>
              </w:rPr>
              <w:t>Middle</w:t>
            </w:r>
          </w:p>
        </w:tc>
        <w:tc>
          <w:tcPr>
            <w:tcW w:w="1370" w:type="pct"/>
            <w:tcBorders>
              <w:top w:val="nil"/>
              <w:left w:val="nil"/>
              <w:bottom w:val="single" w:sz="4" w:space="0" w:color="auto"/>
              <w:right w:val="single" w:sz="4" w:space="0" w:color="auto"/>
            </w:tcBorders>
            <w:shd w:val="clear" w:color="auto" w:fill="auto"/>
            <w:noWrap/>
            <w:vAlign w:val="bottom"/>
            <w:hideMark/>
            <w:tcPrChange w:id="5901"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3428DD3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02" w:author="Andres Sierra" w:date="2024-05-24T15:46:00Z">
                  <w:rPr>
                    <w:rFonts w:ascii="Calibri" w:eastAsia="Times New Roman" w:hAnsi="Calibri" w:cs="Calibri"/>
                    <w:color w:val="000000"/>
                    <w:lang w:eastAsia="es-CO"/>
                  </w:rPr>
                </w:rPrChange>
              </w:rPr>
              <w:pPrChange w:id="590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904" w:author="Andres Sierra" w:date="2024-05-24T15:46:00Z">
                  <w:rPr>
                    <w:rFonts w:ascii="Calibri" w:eastAsia="Times New Roman" w:hAnsi="Calibri" w:cs="Calibri"/>
                    <w:color w:val="000000"/>
                    <w:lang w:eastAsia="es-CO"/>
                  </w:rPr>
                </w:rPrChange>
              </w:rPr>
              <w:t>5° 13' 21,400" N</w:t>
            </w:r>
          </w:p>
        </w:tc>
        <w:tc>
          <w:tcPr>
            <w:tcW w:w="1358" w:type="pct"/>
            <w:tcBorders>
              <w:top w:val="nil"/>
              <w:left w:val="nil"/>
              <w:bottom w:val="single" w:sz="4" w:space="0" w:color="auto"/>
              <w:right w:val="single" w:sz="4" w:space="0" w:color="auto"/>
            </w:tcBorders>
            <w:shd w:val="clear" w:color="auto" w:fill="auto"/>
            <w:noWrap/>
            <w:vAlign w:val="bottom"/>
            <w:hideMark/>
            <w:tcPrChange w:id="5905"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1EBB3B3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06" w:author="Andres Sierra" w:date="2024-05-24T15:46:00Z">
                  <w:rPr>
                    <w:rFonts w:ascii="Calibri" w:eastAsia="Times New Roman" w:hAnsi="Calibri" w:cs="Calibri"/>
                    <w:color w:val="000000"/>
                    <w:lang w:eastAsia="es-CO"/>
                  </w:rPr>
                </w:rPrChange>
              </w:rPr>
              <w:pPrChange w:id="590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908" w:author="Andres Sierra" w:date="2024-05-24T15:46:00Z">
                  <w:rPr>
                    <w:rFonts w:ascii="Calibri" w:eastAsia="Times New Roman" w:hAnsi="Calibri" w:cs="Calibri"/>
                    <w:color w:val="000000"/>
                    <w:lang w:eastAsia="es-CO"/>
                  </w:rPr>
                </w:rPrChange>
              </w:rPr>
              <w:t>70° 26' 46.700" W</w:t>
            </w:r>
          </w:p>
        </w:tc>
      </w:tr>
      <w:tr w:rsidR="005448C3" w:rsidRPr="009741A7" w14:paraId="35335AAE" w14:textId="77777777" w:rsidTr="008611C8">
        <w:trPr>
          <w:trHeight w:val="227"/>
          <w:jc w:val="center"/>
          <w:trPrChange w:id="5909"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910"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608F6A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11" w:author="Andres Sierra" w:date="2024-05-24T15:46:00Z">
                  <w:rPr>
                    <w:rFonts w:ascii="Calibri" w:eastAsia="Times New Roman" w:hAnsi="Calibri" w:cs="Calibri"/>
                    <w:color w:val="000000"/>
                    <w:lang w:eastAsia="es-CO"/>
                  </w:rPr>
                </w:rPrChange>
              </w:rPr>
              <w:pPrChange w:id="5912" w:author="Andres Sierra" w:date="2024-05-24T12:21:00Z">
                <w:pPr>
                  <w:spacing w:after="0" w:line="240" w:lineRule="auto"/>
                  <w:jc w:val="left"/>
                </w:pPr>
              </w:pPrChange>
            </w:pPr>
            <w:ins w:id="5913" w:author="Andres Sierra" w:date="2024-05-22T15:15:00Z">
              <w:r w:rsidRPr="009741A7">
                <w:rPr>
                  <w:rFonts w:ascii="Calibri" w:eastAsia="Times New Roman" w:hAnsi="Calibri" w:cs="Calibri"/>
                  <w:color w:val="000000"/>
                  <w:sz w:val="18"/>
                  <w:szCs w:val="18"/>
                  <w:lang w:eastAsia="es-CO"/>
                  <w:rPrChange w:id="5914"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5915" w:author="Andres Sierra" w:date="2024-05-24T15:46:00Z">
                  <w:rPr>
                    <w:rFonts w:ascii="Calibri" w:eastAsia="Times New Roman" w:hAnsi="Calibri" w:cs="Calibri"/>
                    <w:color w:val="000000"/>
                    <w:lang w:eastAsia="es-CO"/>
                  </w:rPr>
                </w:rPrChange>
              </w:rPr>
              <w:t>_1_15</w:t>
            </w:r>
          </w:p>
        </w:tc>
        <w:tc>
          <w:tcPr>
            <w:tcW w:w="985" w:type="pct"/>
            <w:tcBorders>
              <w:top w:val="nil"/>
              <w:left w:val="nil"/>
              <w:bottom w:val="single" w:sz="4" w:space="0" w:color="auto"/>
              <w:right w:val="single" w:sz="4" w:space="0" w:color="auto"/>
            </w:tcBorders>
            <w:shd w:val="clear" w:color="auto" w:fill="auto"/>
            <w:noWrap/>
            <w:vAlign w:val="bottom"/>
            <w:hideMark/>
            <w:tcPrChange w:id="5916" w:author="Andres Sierra" w:date="2024-05-24T12:21:00Z">
              <w:tcPr>
                <w:tcW w:w="1335" w:type="dxa"/>
                <w:gridSpan w:val="2"/>
                <w:tcBorders>
                  <w:top w:val="nil"/>
                  <w:left w:val="nil"/>
                  <w:bottom w:val="single" w:sz="4" w:space="0" w:color="auto"/>
                  <w:right w:val="single" w:sz="4" w:space="0" w:color="auto"/>
                </w:tcBorders>
                <w:shd w:val="clear" w:color="auto" w:fill="auto"/>
                <w:noWrap/>
                <w:vAlign w:val="bottom"/>
                <w:hideMark/>
              </w:tcPr>
            </w:tcPrChange>
          </w:tcPr>
          <w:p w14:paraId="00EAE9E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17" w:author="Andres Sierra" w:date="2024-05-24T15:46:00Z">
                  <w:rPr>
                    <w:rFonts w:ascii="Calibri" w:eastAsia="Times New Roman" w:hAnsi="Calibri" w:cs="Calibri"/>
                    <w:color w:val="000000"/>
                    <w:lang w:eastAsia="es-CO"/>
                  </w:rPr>
                </w:rPrChange>
              </w:rPr>
              <w:pPrChange w:id="5918" w:author="Andres Sierra" w:date="2024-05-24T12:21:00Z">
                <w:pPr>
                  <w:spacing w:after="0" w:line="240" w:lineRule="auto"/>
                  <w:jc w:val="left"/>
                </w:pPr>
              </w:pPrChange>
            </w:pPr>
            <w:ins w:id="5919" w:author="Andres Sierra" w:date="2024-05-22T15:18:00Z">
              <w:r w:rsidRPr="009741A7">
                <w:rPr>
                  <w:rFonts w:ascii="Calibri" w:eastAsia="Times New Roman" w:hAnsi="Calibri" w:cs="Calibri"/>
                  <w:color w:val="000000"/>
                  <w:sz w:val="18"/>
                  <w:szCs w:val="18"/>
                  <w:lang w:eastAsia="es-CO"/>
                  <w:rPrChange w:id="5920"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5921"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4F1C84E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22" w:author="Andres Sierra" w:date="2024-05-24T15:46:00Z">
                  <w:rPr>
                    <w:rFonts w:ascii="Calibri" w:eastAsia="Times New Roman" w:hAnsi="Calibri" w:cs="Calibri"/>
                    <w:color w:val="000000"/>
                    <w:lang w:eastAsia="es-CO"/>
                  </w:rPr>
                </w:rPrChange>
              </w:rPr>
              <w:pPrChange w:id="592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924" w:author="Andres Sierra" w:date="2024-05-24T15:46:00Z">
                  <w:rPr>
                    <w:rFonts w:ascii="Calibri" w:eastAsia="Times New Roman" w:hAnsi="Calibri" w:cs="Calibri"/>
                    <w:color w:val="000000"/>
                    <w:lang w:eastAsia="es-CO"/>
                  </w:rPr>
                </w:rPrChange>
              </w:rPr>
              <w:t>5° 34' 22.760" N</w:t>
            </w:r>
          </w:p>
        </w:tc>
        <w:tc>
          <w:tcPr>
            <w:tcW w:w="1358" w:type="pct"/>
            <w:tcBorders>
              <w:top w:val="nil"/>
              <w:left w:val="nil"/>
              <w:bottom w:val="single" w:sz="4" w:space="0" w:color="auto"/>
              <w:right w:val="single" w:sz="4" w:space="0" w:color="auto"/>
            </w:tcBorders>
            <w:shd w:val="clear" w:color="auto" w:fill="auto"/>
            <w:noWrap/>
            <w:vAlign w:val="bottom"/>
            <w:hideMark/>
            <w:tcPrChange w:id="5925"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14239C6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26" w:author="Andres Sierra" w:date="2024-05-24T15:46:00Z">
                  <w:rPr>
                    <w:rFonts w:ascii="Calibri" w:eastAsia="Times New Roman" w:hAnsi="Calibri" w:cs="Calibri"/>
                    <w:color w:val="000000"/>
                    <w:lang w:eastAsia="es-CO"/>
                  </w:rPr>
                </w:rPrChange>
              </w:rPr>
              <w:pPrChange w:id="592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928" w:author="Andres Sierra" w:date="2024-05-24T15:46:00Z">
                  <w:rPr>
                    <w:rFonts w:ascii="Calibri" w:eastAsia="Times New Roman" w:hAnsi="Calibri" w:cs="Calibri"/>
                    <w:color w:val="000000"/>
                    <w:lang w:eastAsia="es-CO"/>
                  </w:rPr>
                </w:rPrChange>
              </w:rPr>
              <w:t>69° 54' 59.120" W</w:t>
            </w:r>
          </w:p>
        </w:tc>
      </w:tr>
      <w:tr w:rsidR="005448C3" w:rsidRPr="009741A7" w14:paraId="4B594F1E" w14:textId="77777777" w:rsidTr="008611C8">
        <w:trPr>
          <w:trHeight w:val="227"/>
          <w:jc w:val="center"/>
          <w:trPrChange w:id="5929"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930"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E2AA17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31" w:author="Andres Sierra" w:date="2024-05-24T15:46:00Z">
                  <w:rPr>
                    <w:rFonts w:ascii="Calibri" w:eastAsia="Times New Roman" w:hAnsi="Calibri" w:cs="Calibri"/>
                    <w:color w:val="000000"/>
                    <w:lang w:eastAsia="es-CO"/>
                  </w:rPr>
                </w:rPrChange>
              </w:rPr>
              <w:pPrChange w:id="593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933" w:author="Andres Sierra" w:date="2024-05-24T15:46:00Z">
                  <w:rPr>
                    <w:rFonts w:ascii="Calibri" w:eastAsia="Times New Roman" w:hAnsi="Calibri" w:cs="Calibri"/>
                    <w:color w:val="000000"/>
                    <w:lang w:eastAsia="es-CO"/>
                  </w:rPr>
                </w:rPrChange>
              </w:rPr>
              <w:t>olp_1_5</w:t>
            </w:r>
          </w:p>
        </w:tc>
        <w:tc>
          <w:tcPr>
            <w:tcW w:w="985" w:type="pct"/>
            <w:tcBorders>
              <w:top w:val="nil"/>
              <w:left w:val="nil"/>
              <w:bottom w:val="single" w:sz="4" w:space="0" w:color="auto"/>
              <w:right w:val="single" w:sz="4" w:space="0" w:color="auto"/>
            </w:tcBorders>
            <w:shd w:val="clear" w:color="auto" w:fill="auto"/>
            <w:noWrap/>
            <w:hideMark/>
            <w:tcPrChange w:id="5934"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1480834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35" w:author="Andres Sierra" w:date="2024-05-24T15:46:00Z">
                  <w:rPr>
                    <w:rFonts w:ascii="Calibri" w:eastAsia="Times New Roman" w:hAnsi="Calibri" w:cs="Calibri"/>
                    <w:color w:val="000000"/>
                    <w:lang w:eastAsia="es-CO"/>
                  </w:rPr>
                </w:rPrChange>
              </w:rPr>
              <w:pPrChange w:id="5936" w:author="Andres Sierra" w:date="2024-05-24T12:21:00Z">
                <w:pPr>
                  <w:spacing w:after="0" w:line="240" w:lineRule="auto"/>
                  <w:jc w:val="left"/>
                </w:pPr>
              </w:pPrChange>
            </w:pPr>
            <w:ins w:id="5937" w:author="Andres Sierra" w:date="2024-05-22T15:18:00Z">
              <w:r w:rsidRPr="009741A7">
                <w:rPr>
                  <w:rFonts w:ascii="Calibri" w:eastAsia="Times New Roman" w:hAnsi="Calibri" w:cs="Calibri"/>
                  <w:color w:val="000000"/>
                  <w:sz w:val="18"/>
                  <w:szCs w:val="18"/>
                  <w:lang w:eastAsia="es-CO"/>
                  <w:rPrChange w:id="5938"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5939"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2138439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40" w:author="Andres Sierra" w:date="2024-05-24T15:46:00Z">
                  <w:rPr>
                    <w:rFonts w:ascii="Calibri" w:eastAsia="Times New Roman" w:hAnsi="Calibri" w:cs="Calibri"/>
                    <w:color w:val="000000"/>
                    <w:lang w:eastAsia="es-CO"/>
                  </w:rPr>
                </w:rPrChange>
              </w:rPr>
              <w:pPrChange w:id="594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942" w:author="Andres Sierra" w:date="2024-05-24T15:46:00Z">
                  <w:rPr>
                    <w:rFonts w:ascii="Calibri" w:eastAsia="Times New Roman" w:hAnsi="Calibri" w:cs="Calibri"/>
                    <w:color w:val="000000"/>
                    <w:lang w:eastAsia="es-CO"/>
                  </w:rPr>
                </w:rPrChange>
              </w:rPr>
              <w:t>5° 13' 40.800" N</w:t>
            </w:r>
          </w:p>
        </w:tc>
        <w:tc>
          <w:tcPr>
            <w:tcW w:w="1358" w:type="pct"/>
            <w:tcBorders>
              <w:top w:val="nil"/>
              <w:left w:val="nil"/>
              <w:bottom w:val="single" w:sz="4" w:space="0" w:color="auto"/>
              <w:right w:val="single" w:sz="4" w:space="0" w:color="auto"/>
            </w:tcBorders>
            <w:shd w:val="clear" w:color="auto" w:fill="auto"/>
            <w:noWrap/>
            <w:vAlign w:val="bottom"/>
            <w:hideMark/>
            <w:tcPrChange w:id="5943"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0685855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44" w:author="Andres Sierra" w:date="2024-05-24T15:46:00Z">
                  <w:rPr>
                    <w:rFonts w:ascii="Calibri" w:eastAsia="Times New Roman" w:hAnsi="Calibri" w:cs="Calibri"/>
                    <w:color w:val="000000"/>
                    <w:lang w:eastAsia="es-CO"/>
                  </w:rPr>
                </w:rPrChange>
              </w:rPr>
              <w:pPrChange w:id="594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946" w:author="Andres Sierra" w:date="2024-05-24T15:46:00Z">
                  <w:rPr>
                    <w:rFonts w:ascii="Calibri" w:eastAsia="Times New Roman" w:hAnsi="Calibri" w:cs="Calibri"/>
                    <w:color w:val="000000"/>
                    <w:lang w:eastAsia="es-CO"/>
                  </w:rPr>
                </w:rPrChange>
              </w:rPr>
              <w:t>70° 26' 50.200" W</w:t>
            </w:r>
          </w:p>
        </w:tc>
      </w:tr>
      <w:tr w:rsidR="005448C3" w:rsidRPr="009741A7" w14:paraId="6726453C" w14:textId="77777777" w:rsidTr="008611C8">
        <w:trPr>
          <w:trHeight w:val="227"/>
          <w:jc w:val="center"/>
          <w:trPrChange w:id="5947"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948"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C3D1D0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49" w:author="Andres Sierra" w:date="2024-05-24T15:46:00Z">
                  <w:rPr>
                    <w:rFonts w:ascii="Calibri" w:eastAsia="Times New Roman" w:hAnsi="Calibri" w:cs="Calibri"/>
                    <w:color w:val="000000"/>
                    <w:lang w:eastAsia="es-CO"/>
                  </w:rPr>
                </w:rPrChange>
              </w:rPr>
              <w:pPrChange w:id="5950" w:author="Andres Sierra" w:date="2024-05-24T12:21:00Z">
                <w:pPr>
                  <w:spacing w:after="0" w:line="240" w:lineRule="auto"/>
                  <w:jc w:val="left"/>
                </w:pPr>
              </w:pPrChange>
            </w:pPr>
            <w:ins w:id="5951" w:author="Andres Sierra" w:date="2024-05-22T15:16:00Z">
              <w:r w:rsidRPr="009741A7">
                <w:rPr>
                  <w:rFonts w:ascii="Calibri" w:eastAsia="Times New Roman" w:hAnsi="Calibri" w:cs="Calibri"/>
                  <w:color w:val="000000"/>
                  <w:sz w:val="18"/>
                  <w:szCs w:val="18"/>
                  <w:lang w:eastAsia="es-CO"/>
                  <w:rPrChange w:id="5952"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5953" w:author="Andres Sierra" w:date="2024-05-24T15:46:00Z">
                  <w:rPr>
                    <w:rFonts w:ascii="Calibri" w:eastAsia="Times New Roman" w:hAnsi="Calibri" w:cs="Calibri"/>
                    <w:color w:val="000000"/>
                    <w:lang w:eastAsia="es-CO"/>
                  </w:rPr>
                </w:rPrChange>
              </w:rPr>
              <w:t>_1_1</w:t>
            </w:r>
          </w:p>
        </w:tc>
        <w:tc>
          <w:tcPr>
            <w:tcW w:w="985" w:type="pct"/>
            <w:tcBorders>
              <w:top w:val="nil"/>
              <w:left w:val="nil"/>
              <w:bottom w:val="single" w:sz="4" w:space="0" w:color="auto"/>
              <w:right w:val="single" w:sz="4" w:space="0" w:color="auto"/>
            </w:tcBorders>
            <w:shd w:val="clear" w:color="auto" w:fill="auto"/>
            <w:noWrap/>
            <w:hideMark/>
            <w:tcPrChange w:id="5954"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0F902576"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55" w:author="Andres Sierra" w:date="2024-05-24T15:46:00Z">
                  <w:rPr>
                    <w:rFonts w:ascii="Calibri" w:eastAsia="Times New Roman" w:hAnsi="Calibri" w:cs="Calibri"/>
                    <w:color w:val="000000"/>
                    <w:lang w:eastAsia="es-CO"/>
                  </w:rPr>
                </w:rPrChange>
              </w:rPr>
              <w:pPrChange w:id="5956" w:author="Andres Sierra" w:date="2024-05-24T12:21:00Z">
                <w:pPr>
                  <w:spacing w:after="0" w:line="240" w:lineRule="auto"/>
                  <w:jc w:val="left"/>
                </w:pPr>
              </w:pPrChange>
            </w:pPr>
            <w:ins w:id="5957" w:author="Andres Sierra" w:date="2024-05-22T15:18:00Z">
              <w:r w:rsidRPr="009741A7">
                <w:rPr>
                  <w:rFonts w:ascii="Calibri" w:eastAsia="Times New Roman" w:hAnsi="Calibri" w:cs="Calibri"/>
                  <w:color w:val="000000"/>
                  <w:sz w:val="18"/>
                  <w:szCs w:val="18"/>
                  <w:lang w:eastAsia="es-CO"/>
                  <w:rPrChange w:id="5958"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5959"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27F9DA0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60" w:author="Andres Sierra" w:date="2024-05-24T15:46:00Z">
                  <w:rPr>
                    <w:rFonts w:ascii="Calibri" w:eastAsia="Times New Roman" w:hAnsi="Calibri" w:cs="Calibri"/>
                    <w:color w:val="000000"/>
                    <w:lang w:eastAsia="es-CO"/>
                  </w:rPr>
                </w:rPrChange>
              </w:rPr>
              <w:pPrChange w:id="596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962" w:author="Andres Sierra" w:date="2024-05-24T15:46:00Z">
                  <w:rPr>
                    <w:rFonts w:ascii="Calibri" w:eastAsia="Times New Roman" w:hAnsi="Calibri" w:cs="Calibri"/>
                    <w:color w:val="000000"/>
                    <w:lang w:eastAsia="es-CO"/>
                  </w:rPr>
                </w:rPrChange>
              </w:rPr>
              <w:t>5° 35' 7.700" N</w:t>
            </w:r>
          </w:p>
        </w:tc>
        <w:tc>
          <w:tcPr>
            <w:tcW w:w="1358" w:type="pct"/>
            <w:tcBorders>
              <w:top w:val="nil"/>
              <w:left w:val="nil"/>
              <w:bottom w:val="single" w:sz="4" w:space="0" w:color="auto"/>
              <w:right w:val="single" w:sz="4" w:space="0" w:color="auto"/>
            </w:tcBorders>
            <w:shd w:val="clear" w:color="auto" w:fill="auto"/>
            <w:noWrap/>
            <w:vAlign w:val="bottom"/>
            <w:hideMark/>
            <w:tcPrChange w:id="5963"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372D7D2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64" w:author="Andres Sierra" w:date="2024-05-24T15:46:00Z">
                  <w:rPr>
                    <w:rFonts w:ascii="Calibri" w:eastAsia="Times New Roman" w:hAnsi="Calibri" w:cs="Calibri"/>
                    <w:color w:val="000000"/>
                    <w:lang w:eastAsia="es-CO"/>
                  </w:rPr>
                </w:rPrChange>
              </w:rPr>
              <w:pPrChange w:id="596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966" w:author="Andres Sierra" w:date="2024-05-24T15:46:00Z">
                  <w:rPr>
                    <w:rFonts w:ascii="Calibri" w:eastAsia="Times New Roman" w:hAnsi="Calibri" w:cs="Calibri"/>
                    <w:color w:val="000000"/>
                    <w:lang w:eastAsia="es-CO"/>
                  </w:rPr>
                </w:rPrChange>
              </w:rPr>
              <w:t>69° 53' 50.150" W</w:t>
            </w:r>
          </w:p>
        </w:tc>
      </w:tr>
      <w:tr w:rsidR="005448C3" w:rsidRPr="009741A7" w14:paraId="161CA9A8" w14:textId="77777777" w:rsidTr="008611C8">
        <w:trPr>
          <w:trHeight w:val="227"/>
          <w:jc w:val="center"/>
          <w:trPrChange w:id="5967"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968"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23AFE5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69" w:author="Andres Sierra" w:date="2024-05-24T15:46:00Z">
                  <w:rPr>
                    <w:rFonts w:ascii="Calibri" w:eastAsia="Times New Roman" w:hAnsi="Calibri" w:cs="Calibri"/>
                    <w:color w:val="000000"/>
                    <w:lang w:eastAsia="es-CO"/>
                  </w:rPr>
                </w:rPrChange>
              </w:rPr>
              <w:pPrChange w:id="597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971" w:author="Andres Sierra" w:date="2024-05-24T15:46:00Z">
                  <w:rPr>
                    <w:rFonts w:ascii="Calibri" w:eastAsia="Times New Roman" w:hAnsi="Calibri" w:cs="Calibri"/>
                    <w:color w:val="000000"/>
                    <w:lang w:eastAsia="es-CO"/>
                  </w:rPr>
                </w:rPrChange>
              </w:rPr>
              <w:t>olp_1_15</w:t>
            </w:r>
          </w:p>
        </w:tc>
        <w:tc>
          <w:tcPr>
            <w:tcW w:w="985" w:type="pct"/>
            <w:tcBorders>
              <w:top w:val="nil"/>
              <w:left w:val="nil"/>
              <w:bottom w:val="single" w:sz="4" w:space="0" w:color="auto"/>
              <w:right w:val="single" w:sz="4" w:space="0" w:color="auto"/>
            </w:tcBorders>
            <w:shd w:val="clear" w:color="auto" w:fill="auto"/>
            <w:noWrap/>
            <w:hideMark/>
            <w:tcPrChange w:id="5972"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6C3D216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73" w:author="Andres Sierra" w:date="2024-05-24T15:46:00Z">
                  <w:rPr>
                    <w:rFonts w:ascii="Calibri" w:eastAsia="Times New Roman" w:hAnsi="Calibri" w:cs="Calibri"/>
                    <w:color w:val="000000"/>
                    <w:lang w:eastAsia="es-CO"/>
                  </w:rPr>
                </w:rPrChange>
              </w:rPr>
              <w:pPrChange w:id="5974" w:author="Andres Sierra" w:date="2024-05-24T12:21:00Z">
                <w:pPr>
                  <w:spacing w:after="0" w:line="240" w:lineRule="auto"/>
                  <w:jc w:val="left"/>
                </w:pPr>
              </w:pPrChange>
            </w:pPr>
            <w:ins w:id="5975" w:author="Andres Sierra" w:date="2024-05-22T15:18:00Z">
              <w:r w:rsidRPr="009741A7">
                <w:rPr>
                  <w:rFonts w:ascii="Calibri" w:eastAsia="Times New Roman" w:hAnsi="Calibri" w:cs="Calibri"/>
                  <w:color w:val="000000"/>
                  <w:sz w:val="18"/>
                  <w:szCs w:val="18"/>
                  <w:lang w:eastAsia="es-CO"/>
                  <w:rPrChange w:id="5976"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5977"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0036802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78" w:author="Andres Sierra" w:date="2024-05-24T15:46:00Z">
                  <w:rPr>
                    <w:rFonts w:ascii="Calibri" w:eastAsia="Times New Roman" w:hAnsi="Calibri" w:cs="Calibri"/>
                    <w:color w:val="000000"/>
                    <w:lang w:eastAsia="es-CO"/>
                  </w:rPr>
                </w:rPrChange>
              </w:rPr>
              <w:pPrChange w:id="597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980" w:author="Andres Sierra" w:date="2024-05-24T15:46:00Z">
                  <w:rPr>
                    <w:rFonts w:ascii="Calibri" w:eastAsia="Times New Roman" w:hAnsi="Calibri" w:cs="Calibri"/>
                    <w:color w:val="000000"/>
                    <w:lang w:eastAsia="es-CO"/>
                  </w:rPr>
                </w:rPrChange>
              </w:rPr>
              <w:t>5° 13' 9.900" N</w:t>
            </w:r>
          </w:p>
        </w:tc>
        <w:tc>
          <w:tcPr>
            <w:tcW w:w="1358" w:type="pct"/>
            <w:tcBorders>
              <w:top w:val="nil"/>
              <w:left w:val="nil"/>
              <w:bottom w:val="single" w:sz="4" w:space="0" w:color="auto"/>
              <w:right w:val="single" w:sz="4" w:space="0" w:color="auto"/>
            </w:tcBorders>
            <w:shd w:val="clear" w:color="auto" w:fill="auto"/>
            <w:noWrap/>
            <w:vAlign w:val="bottom"/>
            <w:hideMark/>
            <w:tcPrChange w:id="5981"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5DEF9A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82" w:author="Andres Sierra" w:date="2024-05-24T15:46:00Z">
                  <w:rPr>
                    <w:rFonts w:ascii="Calibri" w:eastAsia="Times New Roman" w:hAnsi="Calibri" w:cs="Calibri"/>
                    <w:color w:val="000000"/>
                    <w:lang w:eastAsia="es-CO"/>
                  </w:rPr>
                </w:rPrChange>
              </w:rPr>
              <w:pPrChange w:id="598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984" w:author="Andres Sierra" w:date="2024-05-24T15:46:00Z">
                  <w:rPr>
                    <w:rFonts w:ascii="Calibri" w:eastAsia="Times New Roman" w:hAnsi="Calibri" w:cs="Calibri"/>
                    <w:color w:val="000000"/>
                    <w:lang w:eastAsia="es-CO"/>
                  </w:rPr>
                </w:rPrChange>
              </w:rPr>
              <w:t>70° 26' 37.300" W</w:t>
            </w:r>
          </w:p>
        </w:tc>
      </w:tr>
      <w:tr w:rsidR="005448C3" w:rsidRPr="009741A7" w14:paraId="55F79D23" w14:textId="77777777" w:rsidTr="008611C8">
        <w:trPr>
          <w:trHeight w:val="227"/>
          <w:jc w:val="center"/>
          <w:trPrChange w:id="5985"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5986"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4A54B0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87" w:author="Andres Sierra" w:date="2024-05-24T15:46:00Z">
                  <w:rPr>
                    <w:rFonts w:ascii="Calibri" w:eastAsia="Times New Roman" w:hAnsi="Calibri" w:cs="Calibri"/>
                    <w:color w:val="000000"/>
                    <w:lang w:eastAsia="es-CO"/>
                  </w:rPr>
                </w:rPrChange>
              </w:rPr>
              <w:pPrChange w:id="598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989" w:author="Andres Sierra" w:date="2024-05-24T15:46:00Z">
                  <w:rPr>
                    <w:rFonts w:ascii="Calibri" w:eastAsia="Times New Roman" w:hAnsi="Calibri" w:cs="Calibri"/>
                    <w:color w:val="000000"/>
                    <w:lang w:eastAsia="es-CO"/>
                  </w:rPr>
                </w:rPrChange>
              </w:rPr>
              <w:t>dor_1_3</w:t>
            </w:r>
          </w:p>
        </w:tc>
        <w:tc>
          <w:tcPr>
            <w:tcW w:w="985" w:type="pct"/>
            <w:tcBorders>
              <w:top w:val="nil"/>
              <w:left w:val="nil"/>
              <w:bottom w:val="single" w:sz="4" w:space="0" w:color="auto"/>
              <w:right w:val="single" w:sz="4" w:space="0" w:color="auto"/>
            </w:tcBorders>
            <w:shd w:val="clear" w:color="auto" w:fill="auto"/>
            <w:noWrap/>
            <w:hideMark/>
            <w:tcPrChange w:id="5990"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343D145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91" w:author="Andres Sierra" w:date="2024-05-24T15:46:00Z">
                  <w:rPr>
                    <w:rFonts w:ascii="Calibri" w:eastAsia="Times New Roman" w:hAnsi="Calibri" w:cs="Calibri"/>
                    <w:color w:val="000000"/>
                    <w:lang w:eastAsia="es-CO"/>
                  </w:rPr>
                </w:rPrChange>
              </w:rPr>
              <w:pPrChange w:id="5992" w:author="Andres Sierra" w:date="2024-05-24T12:21:00Z">
                <w:pPr>
                  <w:spacing w:after="0" w:line="240" w:lineRule="auto"/>
                  <w:jc w:val="left"/>
                </w:pPr>
              </w:pPrChange>
            </w:pPr>
            <w:ins w:id="5993" w:author="Andres Sierra" w:date="2024-05-22T15:18:00Z">
              <w:r w:rsidRPr="009741A7">
                <w:rPr>
                  <w:rFonts w:ascii="Calibri" w:eastAsia="Times New Roman" w:hAnsi="Calibri" w:cs="Calibri"/>
                  <w:color w:val="000000"/>
                  <w:sz w:val="18"/>
                  <w:szCs w:val="18"/>
                  <w:lang w:eastAsia="es-CO"/>
                  <w:rPrChange w:id="5994"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5995"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2641B5D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5996" w:author="Andres Sierra" w:date="2024-05-24T15:46:00Z">
                  <w:rPr>
                    <w:rFonts w:ascii="Calibri" w:eastAsia="Times New Roman" w:hAnsi="Calibri" w:cs="Calibri"/>
                    <w:color w:val="000000"/>
                    <w:lang w:eastAsia="es-CO"/>
                  </w:rPr>
                </w:rPrChange>
              </w:rPr>
              <w:pPrChange w:id="599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5998" w:author="Andres Sierra" w:date="2024-05-24T15:46:00Z">
                  <w:rPr>
                    <w:rFonts w:ascii="Calibri" w:eastAsia="Times New Roman" w:hAnsi="Calibri" w:cs="Calibri"/>
                    <w:color w:val="000000"/>
                    <w:lang w:eastAsia="es-CO"/>
                  </w:rPr>
                </w:rPrChange>
              </w:rPr>
              <w:t>5° 26' 7.140" N</w:t>
            </w:r>
          </w:p>
        </w:tc>
        <w:tc>
          <w:tcPr>
            <w:tcW w:w="1358" w:type="pct"/>
            <w:tcBorders>
              <w:top w:val="nil"/>
              <w:left w:val="nil"/>
              <w:bottom w:val="single" w:sz="4" w:space="0" w:color="auto"/>
              <w:right w:val="single" w:sz="4" w:space="0" w:color="auto"/>
            </w:tcBorders>
            <w:shd w:val="clear" w:color="auto" w:fill="auto"/>
            <w:noWrap/>
            <w:vAlign w:val="bottom"/>
            <w:hideMark/>
            <w:tcPrChange w:id="5999"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1EA562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00" w:author="Andres Sierra" w:date="2024-05-24T15:46:00Z">
                  <w:rPr>
                    <w:rFonts w:ascii="Calibri" w:eastAsia="Times New Roman" w:hAnsi="Calibri" w:cs="Calibri"/>
                    <w:color w:val="000000"/>
                    <w:lang w:eastAsia="es-CO"/>
                  </w:rPr>
                </w:rPrChange>
              </w:rPr>
              <w:pPrChange w:id="600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002" w:author="Andres Sierra" w:date="2024-05-24T15:46:00Z">
                  <w:rPr>
                    <w:rFonts w:ascii="Calibri" w:eastAsia="Times New Roman" w:hAnsi="Calibri" w:cs="Calibri"/>
                    <w:color w:val="000000"/>
                    <w:lang w:eastAsia="es-CO"/>
                  </w:rPr>
                </w:rPrChange>
              </w:rPr>
              <w:t>69° 29' 22.590" W</w:t>
            </w:r>
          </w:p>
        </w:tc>
      </w:tr>
      <w:tr w:rsidR="005448C3" w:rsidRPr="009741A7" w14:paraId="61B59055" w14:textId="77777777" w:rsidTr="008611C8">
        <w:trPr>
          <w:trHeight w:val="227"/>
          <w:jc w:val="center"/>
          <w:trPrChange w:id="6003"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6004"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7541D7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05" w:author="Andres Sierra" w:date="2024-05-24T15:46:00Z">
                  <w:rPr>
                    <w:rFonts w:ascii="Calibri" w:eastAsia="Times New Roman" w:hAnsi="Calibri" w:cs="Calibri"/>
                    <w:color w:val="000000"/>
                    <w:lang w:eastAsia="es-CO"/>
                  </w:rPr>
                </w:rPrChange>
              </w:rPr>
              <w:pPrChange w:id="6006"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007" w:author="Andres Sierra" w:date="2024-05-24T15:46:00Z">
                  <w:rPr>
                    <w:rFonts w:ascii="Calibri" w:eastAsia="Times New Roman" w:hAnsi="Calibri" w:cs="Calibri"/>
                    <w:color w:val="000000"/>
                    <w:lang w:eastAsia="es-CO"/>
                  </w:rPr>
                </w:rPrChange>
              </w:rPr>
              <w:t>olp_1_1</w:t>
            </w:r>
          </w:p>
        </w:tc>
        <w:tc>
          <w:tcPr>
            <w:tcW w:w="985" w:type="pct"/>
            <w:tcBorders>
              <w:top w:val="nil"/>
              <w:left w:val="nil"/>
              <w:bottom w:val="single" w:sz="4" w:space="0" w:color="auto"/>
              <w:right w:val="single" w:sz="4" w:space="0" w:color="auto"/>
            </w:tcBorders>
            <w:shd w:val="clear" w:color="auto" w:fill="auto"/>
            <w:noWrap/>
            <w:hideMark/>
            <w:tcPrChange w:id="6008"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10F9FD6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09" w:author="Andres Sierra" w:date="2024-05-24T15:46:00Z">
                  <w:rPr>
                    <w:rFonts w:ascii="Calibri" w:eastAsia="Times New Roman" w:hAnsi="Calibri" w:cs="Calibri"/>
                    <w:color w:val="000000"/>
                    <w:lang w:eastAsia="es-CO"/>
                  </w:rPr>
                </w:rPrChange>
              </w:rPr>
              <w:pPrChange w:id="6010" w:author="Andres Sierra" w:date="2024-05-24T12:21:00Z">
                <w:pPr>
                  <w:spacing w:after="0" w:line="240" w:lineRule="auto"/>
                  <w:jc w:val="left"/>
                </w:pPr>
              </w:pPrChange>
            </w:pPr>
            <w:ins w:id="6011" w:author="Andres Sierra" w:date="2024-05-22T15:18:00Z">
              <w:r w:rsidRPr="009741A7">
                <w:rPr>
                  <w:rFonts w:ascii="Calibri" w:eastAsia="Times New Roman" w:hAnsi="Calibri" w:cs="Calibri"/>
                  <w:color w:val="000000"/>
                  <w:sz w:val="18"/>
                  <w:szCs w:val="18"/>
                  <w:lang w:eastAsia="es-CO"/>
                  <w:rPrChange w:id="6012"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6013"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6179FB6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14" w:author="Andres Sierra" w:date="2024-05-24T15:46:00Z">
                  <w:rPr>
                    <w:rFonts w:ascii="Calibri" w:eastAsia="Times New Roman" w:hAnsi="Calibri" w:cs="Calibri"/>
                    <w:color w:val="000000"/>
                    <w:lang w:eastAsia="es-CO"/>
                  </w:rPr>
                </w:rPrChange>
              </w:rPr>
              <w:pPrChange w:id="601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016" w:author="Andres Sierra" w:date="2024-05-24T15:46:00Z">
                  <w:rPr>
                    <w:rFonts w:ascii="Calibri" w:eastAsia="Times New Roman" w:hAnsi="Calibri" w:cs="Calibri"/>
                    <w:color w:val="000000"/>
                    <w:lang w:eastAsia="es-CO"/>
                  </w:rPr>
                </w:rPrChange>
              </w:rPr>
              <w:t>5° 14' 27.920" N</w:t>
            </w:r>
          </w:p>
        </w:tc>
        <w:tc>
          <w:tcPr>
            <w:tcW w:w="1358" w:type="pct"/>
            <w:tcBorders>
              <w:top w:val="nil"/>
              <w:left w:val="nil"/>
              <w:bottom w:val="single" w:sz="4" w:space="0" w:color="auto"/>
              <w:right w:val="single" w:sz="4" w:space="0" w:color="auto"/>
            </w:tcBorders>
            <w:shd w:val="clear" w:color="auto" w:fill="auto"/>
            <w:noWrap/>
            <w:vAlign w:val="bottom"/>
            <w:hideMark/>
            <w:tcPrChange w:id="6017"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1FAD983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18" w:author="Andres Sierra" w:date="2024-05-24T15:46:00Z">
                  <w:rPr>
                    <w:rFonts w:ascii="Calibri" w:eastAsia="Times New Roman" w:hAnsi="Calibri" w:cs="Calibri"/>
                    <w:color w:val="000000"/>
                    <w:lang w:eastAsia="es-CO"/>
                  </w:rPr>
                </w:rPrChange>
              </w:rPr>
              <w:pPrChange w:id="601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020" w:author="Andres Sierra" w:date="2024-05-24T15:46:00Z">
                  <w:rPr>
                    <w:rFonts w:ascii="Calibri" w:eastAsia="Times New Roman" w:hAnsi="Calibri" w:cs="Calibri"/>
                    <w:color w:val="000000"/>
                    <w:lang w:eastAsia="es-CO"/>
                  </w:rPr>
                </w:rPrChange>
              </w:rPr>
              <w:t>70° 24' 30.396" W</w:t>
            </w:r>
          </w:p>
        </w:tc>
      </w:tr>
      <w:tr w:rsidR="005448C3" w:rsidRPr="009741A7" w14:paraId="0B82F8BD" w14:textId="77777777" w:rsidTr="008611C8">
        <w:trPr>
          <w:trHeight w:val="227"/>
          <w:jc w:val="center"/>
          <w:trPrChange w:id="6021"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6022"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D6EED9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23" w:author="Andres Sierra" w:date="2024-05-24T15:46:00Z">
                  <w:rPr>
                    <w:rFonts w:ascii="Calibri" w:eastAsia="Times New Roman" w:hAnsi="Calibri" w:cs="Calibri"/>
                    <w:color w:val="000000"/>
                    <w:lang w:eastAsia="es-CO"/>
                  </w:rPr>
                </w:rPrChange>
              </w:rPr>
              <w:pPrChange w:id="6024"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025" w:author="Andres Sierra" w:date="2024-05-24T15:46:00Z">
                  <w:rPr>
                    <w:rFonts w:ascii="Calibri" w:eastAsia="Times New Roman" w:hAnsi="Calibri" w:cs="Calibri"/>
                    <w:color w:val="000000"/>
                    <w:lang w:eastAsia="es-CO"/>
                  </w:rPr>
                </w:rPrChange>
              </w:rPr>
              <w:t>dor_1_6</w:t>
            </w:r>
          </w:p>
        </w:tc>
        <w:tc>
          <w:tcPr>
            <w:tcW w:w="985" w:type="pct"/>
            <w:tcBorders>
              <w:top w:val="nil"/>
              <w:left w:val="nil"/>
              <w:bottom w:val="single" w:sz="4" w:space="0" w:color="auto"/>
              <w:right w:val="single" w:sz="4" w:space="0" w:color="auto"/>
            </w:tcBorders>
            <w:shd w:val="clear" w:color="auto" w:fill="auto"/>
            <w:noWrap/>
            <w:hideMark/>
            <w:tcPrChange w:id="6026"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739E669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27" w:author="Andres Sierra" w:date="2024-05-24T15:46:00Z">
                  <w:rPr>
                    <w:rFonts w:ascii="Calibri" w:eastAsia="Times New Roman" w:hAnsi="Calibri" w:cs="Calibri"/>
                    <w:color w:val="000000"/>
                    <w:lang w:eastAsia="es-CO"/>
                  </w:rPr>
                </w:rPrChange>
              </w:rPr>
              <w:pPrChange w:id="6028" w:author="Andres Sierra" w:date="2024-05-24T12:21:00Z">
                <w:pPr>
                  <w:spacing w:after="0" w:line="240" w:lineRule="auto"/>
                  <w:jc w:val="left"/>
                </w:pPr>
              </w:pPrChange>
            </w:pPr>
            <w:ins w:id="6029" w:author="Andres Sierra" w:date="2024-05-22T15:18:00Z">
              <w:r w:rsidRPr="009741A7">
                <w:rPr>
                  <w:rFonts w:ascii="Calibri" w:eastAsia="Times New Roman" w:hAnsi="Calibri" w:cs="Calibri"/>
                  <w:color w:val="000000"/>
                  <w:sz w:val="18"/>
                  <w:szCs w:val="18"/>
                  <w:lang w:eastAsia="es-CO"/>
                  <w:rPrChange w:id="6030"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6031"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1ED3994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32" w:author="Andres Sierra" w:date="2024-05-24T15:46:00Z">
                  <w:rPr>
                    <w:rFonts w:ascii="Calibri" w:eastAsia="Times New Roman" w:hAnsi="Calibri" w:cs="Calibri"/>
                    <w:color w:val="000000"/>
                    <w:lang w:eastAsia="es-CO"/>
                  </w:rPr>
                </w:rPrChange>
              </w:rPr>
              <w:pPrChange w:id="603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034" w:author="Andres Sierra" w:date="2024-05-24T15:46:00Z">
                  <w:rPr>
                    <w:rFonts w:ascii="Calibri" w:eastAsia="Times New Roman" w:hAnsi="Calibri" w:cs="Calibri"/>
                    <w:color w:val="000000"/>
                    <w:lang w:eastAsia="es-CO"/>
                  </w:rPr>
                </w:rPrChange>
              </w:rPr>
              <w:t>5° 26' 34.623" N</w:t>
            </w:r>
          </w:p>
        </w:tc>
        <w:tc>
          <w:tcPr>
            <w:tcW w:w="1358" w:type="pct"/>
            <w:tcBorders>
              <w:top w:val="nil"/>
              <w:left w:val="nil"/>
              <w:bottom w:val="single" w:sz="4" w:space="0" w:color="auto"/>
              <w:right w:val="single" w:sz="4" w:space="0" w:color="auto"/>
            </w:tcBorders>
            <w:shd w:val="clear" w:color="auto" w:fill="auto"/>
            <w:noWrap/>
            <w:vAlign w:val="bottom"/>
            <w:hideMark/>
            <w:tcPrChange w:id="6035"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36AC4FE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36" w:author="Andres Sierra" w:date="2024-05-24T15:46:00Z">
                  <w:rPr>
                    <w:rFonts w:ascii="Calibri" w:eastAsia="Times New Roman" w:hAnsi="Calibri" w:cs="Calibri"/>
                    <w:color w:val="000000"/>
                    <w:lang w:eastAsia="es-CO"/>
                  </w:rPr>
                </w:rPrChange>
              </w:rPr>
              <w:pPrChange w:id="603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038" w:author="Andres Sierra" w:date="2024-05-24T15:46:00Z">
                  <w:rPr>
                    <w:rFonts w:ascii="Calibri" w:eastAsia="Times New Roman" w:hAnsi="Calibri" w:cs="Calibri"/>
                    <w:color w:val="000000"/>
                    <w:lang w:eastAsia="es-CO"/>
                  </w:rPr>
                </w:rPrChange>
              </w:rPr>
              <w:t>69° 28' 27.795" W</w:t>
            </w:r>
          </w:p>
        </w:tc>
      </w:tr>
      <w:tr w:rsidR="005448C3" w:rsidRPr="009741A7" w14:paraId="603C7869" w14:textId="77777777" w:rsidTr="008611C8">
        <w:trPr>
          <w:trHeight w:val="227"/>
          <w:jc w:val="center"/>
          <w:trPrChange w:id="6039"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6040"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A8D22A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41" w:author="Andres Sierra" w:date="2024-05-24T15:46:00Z">
                  <w:rPr>
                    <w:rFonts w:ascii="Calibri" w:eastAsia="Times New Roman" w:hAnsi="Calibri" w:cs="Calibri"/>
                    <w:color w:val="000000"/>
                    <w:lang w:eastAsia="es-CO"/>
                  </w:rPr>
                </w:rPrChange>
              </w:rPr>
              <w:pPrChange w:id="6042"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043" w:author="Andres Sierra" w:date="2024-05-24T15:46:00Z">
                  <w:rPr>
                    <w:rFonts w:ascii="Calibri" w:eastAsia="Times New Roman" w:hAnsi="Calibri" w:cs="Calibri"/>
                    <w:color w:val="000000"/>
                    <w:lang w:eastAsia="es-CO"/>
                  </w:rPr>
                </w:rPrChange>
              </w:rPr>
              <w:t>olp_1_3</w:t>
            </w:r>
          </w:p>
        </w:tc>
        <w:tc>
          <w:tcPr>
            <w:tcW w:w="985" w:type="pct"/>
            <w:tcBorders>
              <w:top w:val="nil"/>
              <w:left w:val="nil"/>
              <w:bottom w:val="single" w:sz="4" w:space="0" w:color="auto"/>
              <w:right w:val="single" w:sz="4" w:space="0" w:color="auto"/>
            </w:tcBorders>
            <w:shd w:val="clear" w:color="auto" w:fill="auto"/>
            <w:noWrap/>
            <w:hideMark/>
            <w:tcPrChange w:id="6044"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53766EA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45" w:author="Andres Sierra" w:date="2024-05-24T15:46:00Z">
                  <w:rPr>
                    <w:rFonts w:ascii="Calibri" w:eastAsia="Times New Roman" w:hAnsi="Calibri" w:cs="Calibri"/>
                    <w:color w:val="000000"/>
                    <w:lang w:eastAsia="es-CO"/>
                  </w:rPr>
                </w:rPrChange>
              </w:rPr>
              <w:pPrChange w:id="6046" w:author="Andres Sierra" w:date="2024-05-24T12:21:00Z">
                <w:pPr>
                  <w:spacing w:after="0" w:line="240" w:lineRule="auto"/>
                  <w:jc w:val="left"/>
                </w:pPr>
              </w:pPrChange>
            </w:pPr>
            <w:ins w:id="6047" w:author="Andres Sierra" w:date="2024-05-22T15:19:00Z">
              <w:r w:rsidRPr="009741A7">
                <w:rPr>
                  <w:rFonts w:ascii="Calibri" w:eastAsia="Times New Roman" w:hAnsi="Calibri" w:cs="Calibri"/>
                  <w:color w:val="000000"/>
                  <w:sz w:val="18"/>
                  <w:szCs w:val="18"/>
                  <w:lang w:eastAsia="es-CO"/>
                  <w:rPrChange w:id="6048"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6049"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017EDEC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50" w:author="Andres Sierra" w:date="2024-05-24T15:46:00Z">
                  <w:rPr>
                    <w:rFonts w:ascii="Calibri" w:eastAsia="Times New Roman" w:hAnsi="Calibri" w:cs="Calibri"/>
                    <w:color w:val="000000"/>
                    <w:lang w:eastAsia="es-CO"/>
                  </w:rPr>
                </w:rPrChange>
              </w:rPr>
              <w:pPrChange w:id="605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052" w:author="Andres Sierra" w:date="2024-05-24T15:46:00Z">
                  <w:rPr>
                    <w:rFonts w:ascii="Calibri" w:eastAsia="Times New Roman" w:hAnsi="Calibri" w:cs="Calibri"/>
                    <w:color w:val="000000"/>
                    <w:lang w:eastAsia="es-CO"/>
                  </w:rPr>
                </w:rPrChange>
              </w:rPr>
              <w:t>5° 14' 20.449" N</w:t>
            </w:r>
          </w:p>
        </w:tc>
        <w:tc>
          <w:tcPr>
            <w:tcW w:w="1358" w:type="pct"/>
            <w:tcBorders>
              <w:top w:val="nil"/>
              <w:left w:val="nil"/>
              <w:bottom w:val="single" w:sz="4" w:space="0" w:color="auto"/>
              <w:right w:val="single" w:sz="4" w:space="0" w:color="auto"/>
            </w:tcBorders>
            <w:shd w:val="clear" w:color="auto" w:fill="auto"/>
            <w:noWrap/>
            <w:vAlign w:val="bottom"/>
            <w:hideMark/>
            <w:tcPrChange w:id="6053"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7B35F67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54" w:author="Andres Sierra" w:date="2024-05-24T15:46:00Z">
                  <w:rPr>
                    <w:rFonts w:ascii="Calibri" w:eastAsia="Times New Roman" w:hAnsi="Calibri" w:cs="Calibri"/>
                    <w:color w:val="000000"/>
                    <w:lang w:eastAsia="es-CO"/>
                  </w:rPr>
                </w:rPrChange>
              </w:rPr>
              <w:pPrChange w:id="605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056" w:author="Andres Sierra" w:date="2024-05-24T15:46:00Z">
                  <w:rPr>
                    <w:rFonts w:ascii="Calibri" w:eastAsia="Times New Roman" w:hAnsi="Calibri" w:cs="Calibri"/>
                    <w:color w:val="000000"/>
                    <w:lang w:eastAsia="es-CO"/>
                  </w:rPr>
                </w:rPrChange>
              </w:rPr>
              <w:t>70° 24' 30.595" W</w:t>
            </w:r>
          </w:p>
        </w:tc>
      </w:tr>
      <w:tr w:rsidR="005448C3" w:rsidRPr="009741A7" w14:paraId="2A95065B" w14:textId="77777777" w:rsidTr="008611C8">
        <w:trPr>
          <w:trHeight w:val="227"/>
          <w:jc w:val="center"/>
          <w:trPrChange w:id="6057"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6058"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AE4496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59" w:author="Andres Sierra" w:date="2024-05-24T15:46:00Z">
                  <w:rPr>
                    <w:rFonts w:ascii="Calibri" w:eastAsia="Times New Roman" w:hAnsi="Calibri" w:cs="Calibri"/>
                    <w:color w:val="000000"/>
                    <w:lang w:eastAsia="es-CO"/>
                  </w:rPr>
                </w:rPrChange>
              </w:rPr>
              <w:pPrChange w:id="6060" w:author="Andres Sierra" w:date="2024-05-24T12:21:00Z">
                <w:pPr>
                  <w:spacing w:after="0" w:line="240" w:lineRule="auto"/>
                  <w:jc w:val="left"/>
                </w:pPr>
              </w:pPrChange>
            </w:pPr>
            <w:ins w:id="6061" w:author="Andres Sierra" w:date="2024-05-22T15:16:00Z">
              <w:r w:rsidRPr="009741A7">
                <w:rPr>
                  <w:rFonts w:ascii="Calibri" w:eastAsia="Times New Roman" w:hAnsi="Calibri" w:cs="Calibri"/>
                  <w:color w:val="000000"/>
                  <w:sz w:val="18"/>
                  <w:szCs w:val="18"/>
                  <w:lang w:eastAsia="es-CO"/>
                  <w:rPrChange w:id="6062"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6063" w:author="Andres Sierra" w:date="2024-05-24T15:46:00Z">
                  <w:rPr>
                    <w:rFonts w:ascii="Calibri" w:eastAsia="Times New Roman" w:hAnsi="Calibri" w:cs="Calibri"/>
                    <w:color w:val="000000"/>
                    <w:lang w:eastAsia="es-CO"/>
                  </w:rPr>
                </w:rPrChange>
              </w:rPr>
              <w:t>_1_25</w:t>
            </w:r>
          </w:p>
        </w:tc>
        <w:tc>
          <w:tcPr>
            <w:tcW w:w="985" w:type="pct"/>
            <w:tcBorders>
              <w:top w:val="nil"/>
              <w:left w:val="nil"/>
              <w:bottom w:val="single" w:sz="4" w:space="0" w:color="auto"/>
              <w:right w:val="single" w:sz="4" w:space="0" w:color="auto"/>
            </w:tcBorders>
            <w:shd w:val="clear" w:color="auto" w:fill="auto"/>
            <w:noWrap/>
            <w:hideMark/>
            <w:tcPrChange w:id="6064"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72E0FEE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65" w:author="Andres Sierra" w:date="2024-05-24T15:46:00Z">
                  <w:rPr>
                    <w:rFonts w:ascii="Calibri" w:eastAsia="Times New Roman" w:hAnsi="Calibri" w:cs="Calibri"/>
                    <w:color w:val="000000"/>
                    <w:lang w:eastAsia="es-CO"/>
                  </w:rPr>
                </w:rPrChange>
              </w:rPr>
              <w:pPrChange w:id="6066" w:author="Andres Sierra" w:date="2024-05-24T12:21:00Z">
                <w:pPr>
                  <w:spacing w:after="0" w:line="240" w:lineRule="auto"/>
                  <w:jc w:val="left"/>
                </w:pPr>
              </w:pPrChange>
            </w:pPr>
            <w:ins w:id="6067" w:author="Andres Sierra" w:date="2024-05-22T15:19:00Z">
              <w:r w:rsidRPr="009741A7">
                <w:rPr>
                  <w:rFonts w:ascii="Calibri" w:eastAsia="Times New Roman" w:hAnsi="Calibri" w:cs="Calibri"/>
                  <w:color w:val="000000"/>
                  <w:sz w:val="18"/>
                  <w:szCs w:val="18"/>
                  <w:lang w:eastAsia="es-CO"/>
                  <w:rPrChange w:id="6068"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6069"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3C9F17B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70" w:author="Andres Sierra" w:date="2024-05-24T15:46:00Z">
                  <w:rPr>
                    <w:rFonts w:ascii="Calibri" w:eastAsia="Times New Roman" w:hAnsi="Calibri" w:cs="Calibri"/>
                    <w:color w:val="000000"/>
                    <w:lang w:eastAsia="es-CO"/>
                  </w:rPr>
                </w:rPrChange>
              </w:rPr>
              <w:pPrChange w:id="607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072" w:author="Andres Sierra" w:date="2024-05-24T15:46:00Z">
                  <w:rPr>
                    <w:rFonts w:ascii="Calibri" w:eastAsia="Times New Roman" w:hAnsi="Calibri" w:cs="Calibri"/>
                    <w:color w:val="000000"/>
                    <w:lang w:eastAsia="es-CO"/>
                  </w:rPr>
                </w:rPrChange>
              </w:rPr>
              <w:t>5° 35' 35.370" N</w:t>
            </w:r>
          </w:p>
        </w:tc>
        <w:tc>
          <w:tcPr>
            <w:tcW w:w="1358" w:type="pct"/>
            <w:tcBorders>
              <w:top w:val="nil"/>
              <w:left w:val="nil"/>
              <w:bottom w:val="single" w:sz="4" w:space="0" w:color="auto"/>
              <w:right w:val="single" w:sz="4" w:space="0" w:color="auto"/>
            </w:tcBorders>
            <w:shd w:val="clear" w:color="auto" w:fill="auto"/>
            <w:noWrap/>
            <w:vAlign w:val="bottom"/>
            <w:hideMark/>
            <w:tcPrChange w:id="6073"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3E5DABC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74" w:author="Andres Sierra" w:date="2024-05-24T15:46:00Z">
                  <w:rPr>
                    <w:rFonts w:ascii="Calibri" w:eastAsia="Times New Roman" w:hAnsi="Calibri" w:cs="Calibri"/>
                    <w:color w:val="000000"/>
                    <w:lang w:eastAsia="es-CO"/>
                  </w:rPr>
                </w:rPrChange>
              </w:rPr>
              <w:pPrChange w:id="607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076" w:author="Andres Sierra" w:date="2024-05-24T15:46:00Z">
                  <w:rPr>
                    <w:rFonts w:ascii="Calibri" w:eastAsia="Times New Roman" w:hAnsi="Calibri" w:cs="Calibri"/>
                    <w:color w:val="000000"/>
                    <w:lang w:eastAsia="es-CO"/>
                  </w:rPr>
                </w:rPrChange>
              </w:rPr>
              <w:t>69° 53' 15.370" W</w:t>
            </w:r>
          </w:p>
        </w:tc>
      </w:tr>
      <w:tr w:rsidR="005448C3" w:rsidRPr="009741A7" w14:paraId="4CFD7EE0" w14:textId="77777777" w:rsidTr="008611C8">
        <w:trPr>
          <w:trHeight w:val="227"/>
          <w:jc w:val="center"/>
          <w:trPrChange w:id="6077"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6078"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221A8F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79" w:author="Andres Sierra" w:date="2024-05-24T15:46:00Z">
                  <w:rPr>
                    <w:rFonts w:ascii="Calibri" w:eastAsia="Times New Roman" w:hAnsi="Calibri" w:cs="Calibri"/>
                    <w:color w:val="000000"/>
                    <w:lang w:eastAsia="es-CO"/>
                  </w:rPr>
                </w:rPrChange>
              </w:rPr>
              <w:pPrChange w:id="6080" w:author="Andres Sierra" w:date="2024-05-24T12:21:00Z">
                <w:pPr>
                  <w:spacing w:after="0" w:line="240" w:lineRule="auto"/>
                  <w:jc w:val="left"/>
                </w:pPr>
              </w:pPrChange>
            </w:pPr>
            <w:ins w:id="6081" w:author="Andres Sierra" w:date="2024-05-22T15:16:00Z">
              <w:r w:rsidRPr="009741A7">
                <w:rPr>
                  <w:rFonts w:ascii="Calibri" w:eastAsia="Times New Roman" w:hAnsi="Calibri" w:cs="Calibri"/>
                  <w:color w:val="000000"/>
                  <w:sz w:val="18"/>
                  <w:szCs w:val="18"/>
                  <w:lang w:eastAsia="es-CO"/>
                  <w:rPrChange w:id="6082" w:author="Andres Sierra" w:date="2024-05-24T15:46:00Z">
                    <w:rPr>
                      <w:rFonts w:ascii="Calibri" w:eastAsia="Times New Roman" w:hAnsi="Calibri" w:cs="Calibri"/>
                      <w:color w:val="000000"/>
                      <w:lang w:eastAsia="es-CO"/>
                    </w:rPr>
                  </w:rPrChange>
                </w:rPr>
                <w:lastRenderedPageBreak/>
                <w:t>red</w:t>
              </w:r>
            </w:ins>
            <w:r w:rsidRPr="009741A7">
              <w:rPr>
                <w:rFonts w:ascii="Calibri" w:eastAsia="Times New Roman" w:hAnsi="Calibri" w:cs="Calibri"/>
                <w:color w:val="000000"/>
                <w:sz w:val="18"/>
                <w:szCs w:val="18"/>
                <w:lang w:eastAsia="es-CO"/>
                <w:rPrChange w:id="6083" w:author="Andres Sierra" w:date="2024-05-24T15:46:00Z">
                  <w:rPr>
                    <w:rFonts w:ascii="Calibri" w:eastAsia="Times New Roman" w:hAnsi="Calibri" w:cs="Calibri"/>
                    <w:color w:val="000000"/>
                    <w:lang w:eastAsia="es-CO"/>
                  </w:rPr>
                </w:rPrChange>
              </w:rPr>
              <w:t>_1_16</w:t>
            </w:r>
          </w:p>
        </w:tc>
        <w:tc>
          <w:tcPr>
            <w:tcW w:w="985" w:type="pct"/>
            <w:tcBorders>
              <w:top w:val="nil"/>
              <w:left w:val="nil"/>
              <w:bottom w:val="single" w:sz="4" w:space="0" w:color="auto"/>
              <w:right w:val="single" w:sz="4" w:space="0" w:color="auto"/>
            </w:tcBorders>
            <w:shd w:val="clear" w:color="auto" w:fill="auto"/>
            <w:noWrap/>
            <w:hideMark/>
            <w:tcPrChange w:id="6084"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505B4E9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85" w:author="Andres Sierra" w:date="2024-05-24T15:46:00Z">
                  <w:rPr>
                    <w:rFonts w:ascii="Calibri" w:eastAsia="Times New Roman" w:hAnsi="Calibri" w:cs="Calibri"/>
                    <w:color w:val="000000"/>
                    <w:lang w:eastAsia="es-CO"/>
                  </w:rPr>
                </w:rPrChange>
              </w:rPr>
              <w:pPrChange w:id="6086" w:author="Andres Sierra" w:date="2024-05-24T12:21:00Z">
                <w:pPr>
                  <w:spacing w:after="0" w:line="240" w:lineRule="auto"/>
                  <w:jc w:val="left"/>
                </w:pPr>
              </w:pPrChange>
            </w:pPr>
            <w:ins w:id="6087" w:author="Andres Sierra" w:date="2024-05-22T15:19:00Z">
              <w:r w:rsidRPr="009741A7">
                <w:rPr>
                  <w:rFonts w:ascii="Calibri" w:eastAsia="Times New Roman" w:hAnsi="Calibri" w:cs="Calibri"/>
                  <w:color w:val="000000"/>
                  <w:sz w:val="18"/>
                  <w:szCs w:val="18"/>
                  <w:lang w:eastAsia="es-CO"/>
                  <w:rPrChange w:id="6088"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6089"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59E2C84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90" w:author="Andres Sierra" w:date="2024-05-24T15:46:00Z">
                  <w:rPr>
                    <w:rFonts w:ascii="Calibri" w:eastAsia="Times New Roman" w:hAnsi="Calibri" w:cs="Calibri"/>
                    <w:color w:val="000000"/>
                    <w:lang w:eastAsia="es-CO"/>
                  </w:rPr>
                </w:rPrChange>
              </w:rPr>
              <w:pPrChange w:id="609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092" w:author="Andres Sierra" w:date="2024-05-24T15:46:00Z">
                  <w:rPr>
                    <w:rFonts w:ascii="Calibri" w:eastAsia="Times New Roman" w:hAnsi="Calibri" w:cs="Calibri"/>
                    <w:color w:val="000000"/>
                    <w:lang w:eastAsia="es-CO"/>
                  </w:rPr>
                </w:rPrChange>
              </w:rPr>
              <w:t>5° 36' 10.020" N</w:t>
            </w:r>
          </w:p>
        </w:tc>
        <w:tc>
          <w:tcPr>
            <w:tcW w:w="1358" w:type="pct"/>
            <w:tcBorders>
              <w:top w:val="nil"/>
              <w:left w:val="nil"/>
              <w:bottom w:val="single" w:sz="4" w:space="0" w:color="auto"/>
              <w:right w:val="single" w:sz="4" w:space="0" w:color="auto"/>
            </w:tcBorders>
            <w:shd w:val="clear" w:color="auto" w:fill="auto"/>
            <w:noWrap/>
            <w:vAlign w:val="bottom"/>
            <w:hideMark/>
            <w:tcPrChange w:id="6093"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6C2B1CD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94" w:author="Andres Sierra" w:date="2024-05-24T15:46:00Z">
                  <w:rPr>
                    <w:rFonts w:ascii="Calibri" w:eastAsia="Times New Roman" w:hAnsi="Calibri" w:cs="Calibri"/>
                    <w:color w:val="000000"/>
                    <w:lang w:eastAsia="es-CO"/>
                  </w:rPr>
                </w:rPrChange>
              </w:rPr>
              <w:pPrChange w:id="609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096" w:author="Andres Sierra" w:date="2024-05-24T15:46:00Z">
                  <w:rPr>
                    <w:rFonts w:ascii="Calibri" w:eastAsia="Times New Roman" w:hAnsi="Calibri" w:cs="Calibri"/>
                    <w:color w:val="000000"/>
                    <w:lang w:eastAsia="es-CO"/>
                  </w:rPr>
                </w:rPrChange>
              </w:rPr>
              <w:t>69° 53' 40.620" W</w:t>
            </w:r>
          </w:p>
        </w:tc>
      </w:tr>
      <w:tr w:rsidR="005448C3" w:rsidRPr="009741A7" w14:paraId="42BA49EF" w14:textId="77777777" w:rsidTr="008611C8">
        <w:trPr>
          <w:trHeight w:val="227"/>
          <w:jc w:val="center"/>
          <w:trPrChange w:id="6097"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6098"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3F9487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099" w:author="Andres Sierra" w:date="2024-05-24T15:46:00Z">
                  <w:rPr>
                    <w:rFonts w:ascii="Calibri" w:eastAsia="Times New Roman" w:hAnsi="Calibri" w:cs="Calibri"/>
                    <w:color w:val="000000"/>
                    <w:lang w:eastAsia="es-CO"/>
                  </w:rPr>
                </w:rPrChange>
              </w:rPr>
              <w:pPrChange w:id="6100" w:author="Andres Sierra" w:date="2024-05-24T12:21:00Z">
                <w:pPr>
                  <w:spacing w:after="0" w:line="240" w:lineRule="auto"/>
                  <w:jc w:val="left"/>
                </w:pPr>
              </w:pPrChange>
            </w:pPr>
            <w:ins w:id="6101" w:author="Andres Sierra" w:date="2024-05-22T15:16:00Z">
              <w:r w:rsidRPr="009741A7">
                <w:rPr>
                  <w:rFonts w:ascii="Calibri" w:eastAsia="Times New Roman" w:hAnsi="Calibri" w:cs="Calibri"/>
                  <w:color w:val="000000"/>
                  <w:sz w:val="18"/>
                  <w:szCs w:val="18"/>
                  <w:lang w:eastAsia="es-CO"/>
                  <w:rPrChange w:id="6102"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6103" w:author="Andres Sierra" w:date="2024-05-24T15:46:00Z">
                  <w:rPr>
                    <w:rFonts w:ascii="Calibri" w:eastAsia="Times New Roman" w:hAnsi="Calibri" w:cs="Calibri"/>
                    <w:color w:val="000000"/>
                    <w:lang w:eastAsia="es-CO"/>
                  </w:rPr>
                </w:rPrChange>
              </w:rPr>
              <w:t>_1_24</w:t>
            </w:r>
          </w:p>
        </w:tc>
        <w:tc>
          <w:tcPr>
            <w:tcW w:w="985" w:type="pct"/>
            <w:tcBorders>
              <w:top w:val="nil"/>
              <w:left w:val="nil"/>
              <w:bottom w:val="single" w:sz="4" w:space="0" w:color="auto"/>
              <w:right w:val="single" w:sz="4" w:space="0" w:color="auto"/>
            </w:tcBorders>
            <w:shd w:val="clear" w:color="auto" w:fill="auto"/>
            <w:noWrap/>
            <w:hideMark/>
            <w:tcPrChange w:id="6104"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7D5CF48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05" w:author="Andres Sierra" w:date="2024-05-24T15:46:00Z">
                  <w:rPr>
                    <w:rFonts w:ascii="Calibri" w:eastAsia="Times New Roman" w:hAnsi="Calibri" w:cs="Calibri"/>
                    <w:color w:val="000000"/>
                    <w:lang w:eastAsia="es-CO"/>
                  </w:rPr>
                </w:rPrChange>
              </w:rPr>
              <w:pPrChange w:id="6106" w:author="Andres Sierra" w:date="2024-05-24T12:21:00Z">
                <w:pPr>
                  <w:spacing w:after="0" w:line="240" w:lineRule="auto"/>
                  <w:jc w:val="left"/>
                </w:pPr>
              </w:pPrChange>
            </w:pPr>
            <w:ins w:id="6107" w:author="Andres Sierra" w:date="2024-05-22T15:19:00Z">
              <w:r w:rsidRPr="009741A7">
                <w:rPr>
                  <w:rFonts w:ascii="Calibri" w:eastAsia="Times New Roman" w:hAnsi="Calibri" w:cs="Calibri"/>
                  <w:color w:val="000000"/>
                  <w:sz w:val="18"/>
                  <w:szCs w:val="18"/>
                  <w:lang w:eastAsia="es-CO"/>
                  <w:rPrChange w:id="6108"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6109"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721F062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10" w:author="Andres Sierra" w:date="2024-05-24T15:46:00Z">
                  <w:rPr>
                    <w:rFonts w:ascii="Calibri" w:eastAsia="Times New Roman" w:hAnsi="Calibri" w:cs="Calibri"/>
                    <w:color w:val="000000"/>
                    <w:lang w:eastAsia="es-CO"/>
                  </w:rPr>
                </w:rPrChange>
              </w:rPr>
              <w:pPrChange w:id="611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112" w:author="Andres Sierra" w:date="2024-05-24T15:46:00Z">
                  <w:rPr>
                    <w:rFonts w:ascii="Calibri" w:eastAsia="Times New Roman" w:hAnsi="Calibri" w:cs="Calibri"/>
                    <w:color w:val="000000"/>
                    <w:lang w:eastAsia="es-CO"/>
                  </w:rPr>
                </w:rPrChange>
              </w:rPr>
              <w:t>5° 34' 50.400" N</w:t>
            </w:r>
          </w:p>
        </w:tc>
        <w:tc>
          <w:tcPr>
            <w:tcW w:w="1358" w:type="pct"/>
            <w:tcBorders>
              <w:top w:val="nil"/>
              <w:left w:val="nil"/>
              <w:bottom w:val="single" w:sz="4" w:space="0" w:color="auto"/>
              <w:right w:val="single" w:sz="4" w:space="0" w:color="auto"/>
            </w:tcBorders>
            <w:shd w:val="clear" w:color="auto" w:fill="auto"/>
            <w:noWrap/>
            <w:vAlign w:val="bottom"/>
            <w:hideMark/>
            <w:tcPrChange w:id="6113"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2B3C489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14" w:author="Andres Sierra" w:date="2024-05-24T15:46:00Z">
                  <w:rPr>
                    <w:rFonts w:ascii="Calibri" w:eastAsia="Times New Roman" w:hAnsi="Calibri" w:cs="Calibri"/>
                    <w:color w:val="000000"/>
                    <w:lang w:eastAsia="es-CO"/>
                  </w:rPr>
                </w:rPrChange>
              </w:rPr>
              <w:pPrChange w:id="611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116" w:author="Andres Sierra" w:date="2024-05-24T15:46:00Z">
                  <w:rPr>
                    <w:rFonts w:ascii="Calibri" w:eastAsia="Times New Roman" w:hAnsi="Calibri" w:cs="Calibri"/>
                    <w:color w:val="000000"/>
                    <w:lang w:eastAsia="es-CO"/>
                  </w:rPr>
                </w:rPrChange>
              </w:rPr>
              <w:t>69° 54' 46.366" W</w:t>
            </w:r>
          </w:p>
        </w:tc>
      </w:tr>
      <w:tr w:rsidR="005448C3" w:rsidRPr="009741A7" w14:paraId="678C0CDC" w14:textId="77777777" w:rsidTr="008611C8">
        <w:trPr>
          <w:trHeight w:val="227"/>
          <w:jc w:val="center"/>
          <w:trPrChange w:id="6117"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6118"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FB337A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19" w:author="Andres Sierra" w:date="2024-05-24T15:46:00Z">
                  <w:rPr>
                    <w:rFonts w:ascii="Calibri" w:eastAsia="Times New Roman" w:hAnsi="Calibri" w:cs="Calibri"/>
                    <w:color w:val="000000"/>
                    <w:lang w:eastAsia="es-CO"/>
                  </w:rPr>
                </w:rPrChange>
              </w:rPr>
              <w:pPrChange w:id="6120" w:author="Andres Sierra" w:date="2024-05-24T12:21:00Z">
                <w:pPr>
                  <w:spacing w:after="0" w:line="240" w:lineRule="auto"/>
                  <w:jc w:val="left"/>
                </w:pPr>
              </w:pPrChange>
            </w:pPr>
            <w:ins w:id="6121" w:author="Andres Sierra" w:date="2024-05-22T15:16:00Z">
              <w:r w:rsidRPr="009741A7">
                <w:rPr>
                  <w:rFonts w:ascii="Calibri" w:eastAsia="Times New Roman" w:hAnsi="Calibri" w:cs="Calibri"/>
                  <w:color w:val="000000"/>
                  <w:sz w:val="18"/>
                  <w:szCs w:val="18"/>
                  <w:lang w:eastAsia="es-CO"/>
                  <w:rPrChange w:id="6122"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6123" w:author="Andres Sierra" w:date="2024-05-24T15:46:00Z">
                  <w:rPr>
                    <w:rFonts w:ascii="Calibri" w:eastAsia="Times New Roman" w:hAnsi="Calibri" w:cs="Calibri"/>
                    <w:color w:val="000000"/>
                    <w:lang w:eastAsia="es-CO"/>
                  </w:rPr>
                </w:rPrChange>
              </w:rPr>
              <w:t>_1_5</w:t>
            </w:r>
          </w:p>
        </w:tc>
        <w:tc>
          <w:tcPr>
            <w:tcW w:w="985" w:type="pct"/>
            <w:tcBorders>
              <w:top w:val="nil"/>
              <w:left w:val="nil"/>
              <w:bottom w:val="single" w:sz="4" w:space="0" w:color="auto"/>
              <w:right w:val="single" w:sz="4" w:space="0" w:color="auto"/>
            </w:tcBorders>
            <w:shd w:val="clear" w:color="auto" w:fill="auto"/>
            <w:noWrap/>
            <w:hideMark/>
            <w:tcPrChange w:id="6124"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196BF09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25" w:author="Andres Sierra" w:date="2024-05-24T15:46:00Z">
                  <w:rPr>
                    <w:rFonts w:ascii="Calibri" w:eastAsia="Times New Roman" w:hAnsi="Calibri" w:cs="Calibri"/>
                    <w:color w:val="000000"/>
                    <w:lang w:eastAsia="es-CO"/>
                  </w:rPr>
                </w:rPrChange>
              </w:rPr>
              <w:pPrChange w:id="6126" w:author="Andres Sierra" w:date="2024-05-24T12:21:00Z">
                <w:pPr>
                  <w:spacing w:after="0" w:line="240" w:lineRule="auto"/>
                  <w:jc w:val="left"/>
                </w:pPr>
              </w:pPrChange>
            </w:pPr>
            <w:ins w:id="6127" w:author="Andres Sierra" w:date="2024-05-22T15:19:00Z">
              <w:r w:rsidRPr="009741A7">
                <w:rPr>
                  <w:rFonts w:ascii="Calibri" w:eastAsia="Times New Roman" w:hAnsi="Calibri" w:cs="Calibri"/>
                  <w:color w:val="000000"/>
                  <w:sz w:val="18"/>
                  <w:szCs w:val="18"/>
                  <w:lang w:eastAsia="es-CO"/>
                  <w:rPrChange w:id="6128"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6129"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5CF9BDB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30" w:author="Andres Sierra" w:date="2024-05-24T15:46:00Z">
                  <w:rPr>
                    <w:rFonts w:ascii="Calibri" w:eastAsia="Times New Roman" w:hAnsi="Calibri" w:cs="Calibri"/>
                    <w:color w:val="000000"/>
                    <w:lang w:eastAsia="es-CO"/>
                  </w:rPr>
                </w:rPrChange>
              </w:rPr>
              <w:pPrChange w:id="613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132" w:author="Andres Sierra" w:date="2024-05-24T15:46:00Z">
                  <w:rPr>
                    <w:rFonts w:ascii="Calibri" w:eastAsia="Times New Roman" w:hAnsi="Calibri" w:cs="Calibri"/>
                    <w:color w:val="000000"/>
                    <w:lang w:eastAsia="es-CO"/>
                  </w:rPr>
                </w:rPrChange>
              </w:rPr>
              <w:t>5° 34' 39.800" N</w:t>
            </w:r>
          </w:p>
        </w:tc>
        <w:tc>
          <w:tcPr>
            <w:tcW w:w="1358" w:type="pct"/>
            <w:tcBorders>
              <w:top w:val="nil"/>
              <w:left w:val="nil"/>
              <w:bottom w:val="single" w:sz="4" w:space="0" w:color="auto"/>
              <w:right w:val="single" w:sz="4" w:space="0" w:color="auto"/>
            </w:tcBorders>
            <w:shd w:val="clear" w:color="auto" w:fill="auto"/>
            <w:noWrap/>
            <w:vAlign w:val="bottom"/>
            <w:hideMark/>
            <w:tcPrChange w:id="6133"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73F05F7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34" w:author="Andres Sierra" w:date="2024-05-24T15:46:00Z">
                  <w:rPr>
                    <w:rFonts w:ascii="Calibri" w:eastAsia="Times New Roman" w:hAnsi="Calibri" w:cs="Calibri"/>
                    <w:color w:val="000000"/>
                    <w:lang w:eastAsia="es-CO"/>
                  </w:rPr>
                </w:rPrChange>
              </w:rPr>
              <w:pPrChange w:id="613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136" w:author="Andres Sierra" w:date="2024-05-24T15:46:00Z">
                  <w:rPr>
                    <w:rFonts w:ascii="Calibri" w:eastAsia="Times New Roman" w:hAnsi="Calibri" w:cs="Calibri"/>
                    <w:color w:val="000000"/>
                    <w:lang w:eastAsia="es-CO"/>
                  </w:rPr>
                </w:rPrChange>
              </w:rPr>
              <w:t>69° 55' 37,000" W</w:t>
            </w:r>
          </w:p>
        </w:tc>
      </w:tr>
      <w:tr w:rsidR="005448C3" w:rsidRPr="009741A7" w14:paraId="64B8FE24" w14:textId="77777777" w:rsidTr="008611C8">
        <w:trPr>
          <w:trHeight w:val="227"/>
          <w:jc w:val="center"/>
          <w:trPrChange w:id="6137"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6138"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2D634A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39" w:author="Andres Sierra" w:date="2024-05-24T15:46:00Z">
                  <w:rPr>
                    <w:rFonts w:ascii="Calibri" w:eastAsia="Times New Roman" w:hAnsi="Calibri" w:cs="Calibri"/>
                    <w:color w:val="000000"/>
                    <w:lang w:eastAsia="es-CO"/>
                  </w:rPr>
                </w:rPrChange>
              </w:rPr>
              <w:pPrChange w:id="6140" w:author="Andres Sierra" w:date="2024-05-24T12:21:00Z">
                <w:pPr>
                  <w:spacing w:after="0" w:line="240" w:lineRule="auto"/>
                  <w:jc w:val="left"/>
                </w:pPr>
              </w:pPrChange>
            </w:pPr>
            <w:ins w:id="6141" w:author="Andres Sierra" w:date="2024-05-22T15:16:00Z">
              <w:r w:rsidRPr="009741A7">
                <w:rPr>
                  <w:rFonts w:ascii="Calibri" w:eastAsia="Times New Roman" w:hAnsi="Calibri" w:cs="Calibri"/>
                  <w:color w:val="000000"/>
                  <w:sz w:val="18"/>
                  <w:szCs w:val="18"/>
                  <w:lang w:eastAsia="es-CO"/>
                  <w:rPrChange w:id="6142"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6143" w:author="Andres Sierra" w:date="2024-05-24T15:46:00Z">
                  <w:rPr>
                    <w:rFonts w:ascii="Calibri" w:eastAsia="Times New Roman" w:hAnsi="Calibri" w:cs="Calibri"/>
                    <w:color w:val="000000"/>
                    <w:lang w:eastAsia="es-CO"/>
                  </w:rPr>
                </w:rPrChange>
              </w:rPr>
              <w:t>_1_12</w:t>
            </w:r>
          </w:p>
        </w:tc>
        <w:tc>
          <w:tcPr>
            <w:tcW w:w="985" w:type="pct"/>
            <w:tcBorders>
              <w:top w:val="nil"/>
              <w:left w:val="nil"/>
              <w:bottom w:val="single" w:sz="4" w:space="0" w:color="auto"/>
              <w:right w:val="single" w:sz="4" w:space="0" w:color="auto"/>
            </w:tcBorders>
            <w:shd w:val="clear" w:color="auto" w:fill="auto"/>
            <w:noWrap/>
            <w:hideMark/>
            <w:tcPrChange w:id="6144"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6EAED79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45" w:author="Andres Sierra" w:date="2024-05-24T15:46:00Z">
                  <w:rPr>
                    <w:rFonts w:ascii="Calibri" w:eastAsia="Times New Roman" w:hAnsi="Calibri" w:cs="Calibri"/>
                    <w:color w:val="000000"/>
                    <w:lang w:eastAsia="es-CO"/>
                  </w:rPr>
                </w:rPrChange>
              </w:rPr>
              <w:pPrChange w:id="6146" w:author="Andres Sierra" w:date="2024-05-24T12:21:00Z">
                <w:pPr>
                  <w:spacing w:after="0" w:line="240" w:lineRule="auto"/>
                  <w:jc w:val="left"/>
                </w:pPr>
              </w:pPrChange>
            </w:pPr>
            <w:ins w:id="6147" w:author="Andres Sierra" w:date="2024-05-22T15:19:00Z">
              <w:r w:rsidRPr="009741A7">
                <w:rPr>
                  <w:rFonts w:ascii="Calibri" w:eastAsia="Times New Roman" w:hAnsi="Calibri" w:cs="Calibri"/>
                  <w:color w:val="000000"/>
                  <w:sz w:val="18"/>
                  <w:szCs w:val="18"/>
                  <w:lang w:eastAsia="es-CO"/>
                  <w:rPrChange w:id="6148"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6149"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44927FE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50" w:author="Andres Sierra" w:date="2024-05-24T15:46:00Z">
                  <w:rPr>
                    <w:rFonts w:ascii="Calibri" w:eastAsia="Times New Roman" w:hAnsi="Calibri" w:cs="Calibri"/>
                    <w:color w:val="000000"/>
                    <w:lang w:eastAsia="es-CO"/>
                  </w:rPr>
                </w:rPrChange>
              </w:rPr>
              <w:pPrChange w:id="615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152" w:author="Andres Sierra" w:date="2024-05-24T15:46:00Z">
                  <w:rPr>
                    <w:rFonts w:ascii="Calibri" w:eastAsia="Times New Roman" w:hAnsi="Calibri" w:cs="Calibri"/>
                    <w:color w:val="000000"/>
                    <w:lang w:eastAsia="es-CO"/>
                  </w:rPr>
                </w:rPrChange>
              </w:rPr>
              <w:t>5° 34' 33.620" N</w:t>
            </w:r>
          </w:p>
        </w:tc>
        <w:tc>
          <w:tcPr>
            <w:tcW w:w="1358" w:type="pct"/>
            <w:tcBorders>
              <w:top w:val="nil"/>
              <w:left w:val="nil"/>
              <w:bottom w:val="single" w:sz="4" w:space="0" w:color="auto"/>
              <w:right w:val="single" w:sz="4" w:space="0" w:color="auto"/>
            </w:tcBorders>
            <w:shd w:val="clear" w:color="auto" w:fill="auto"/>
            <w:noWrap/>
            <w:vAlign w:val="bottom"/>
            <w:hideMark/>
            <w:tcPrChange w:id="6153"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342621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54" w:author="Andres Sierra" w:date="2024-05-24T15:46:00Z">
                  <w:rPr>
                    <w:rFonts w:ascii="Calibri" w:eastAsia="Times New Roman" w:hAnsi="Calibri" w:cs="Calibri"/>
                    <w:color w:val="000000"/>
                    <w:lang w:eastAsia="es-CO"/>
                  </w:rPr>
                </w:rPrChange>
              </w:rPr>
              <w:pPrChange w:id="6155"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156" w:author="Andres Sierra" w:date="2024-05-24T15:46:00Z">
                  <w:rPr>
                    <w:rFonts w:ascii="Calibri" w:eastAsia="Times New Roman" w:hAnsi="Calibri" w:cs="Calibri"/>
                    <w:color w:val="000000"/>
                    <w:lang w:eastAsia="es-CO"/>
                  </w:rPr>
                </w:rPrChange>
              </w:rPr>
              <w:t>69° 53' 3.930" W</w:t>
            </w:r>
          </w:p>
        </w:tc>
      </w:tr>
      <w:tr w:rsidR="005448C3" w:rsidRPr="009741A7" w14:paraId="6D5F600B" w14:textId="77777777" w:rsidTr="008611C8">
        <w:trPr>
          <w:trHeight w:val="227"/>
          <w:jc w:val="center"/>
          <w:trPrChange w:id="6157"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6158"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7FA8E5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59" w:author="Andres Sierra" w:date="2024-05-24T15:46:00Z">
                  <w:rPr>
                    <w:rFonts w:ascii="Calibri" w:eastAsia="Times New Roman" w:hAnsi="Calibri" w:cs="Calibri"/>
                    <w:color w:val="000000"/>
                    <w:lang w:eastAsia="es-CO"/>
                  </w:rPr>
                </w:rPrChange>
              </w:rPr>
              <w:pPrChange w:id="6160"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161" w:author="Andres Sierra" w:date="2024-05-24T15:46:00Z">
                  <w:rPr>
                    <w:rFonts w:ascii="Calibri" w:eastAsia="Times New Roman" w:hAnsi="Calibri" w:cs="Calibri"/>
                    <w:color w:val="000000"/>
                    <w:lang w:eastAsia="es-CO"/>
                  </w:rPr>
                </w:rPrChange>
              </w:rPr>
              <w:t>olp_1_8</w:t>
            </w:r>
          </w:p>
        </w:tc>
        <w:tc>
          <w:tcPr>
            <w:tcW w:w="985" w:type="pct"/>
            <w:tcBorders>
              <w:top w:val="nil"/>
              <w:left w:val="nil"/>
              <w:bottom w:val="single" w:sz="4" w:space="0" w:color="auto"/>
              <w:right w:val="single" w:sz="4" w:space="0" w:color="auto"/>
            </w:tcBorders>
            <w:shd w:val="clear" w:color="auto" w:fill="auto"/>
            <w:noWrap/>
            <w:hideMark/>
            <w:tcPrChange w:id="6162"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52342CB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63" w:author="Andres Sierra" w:date="2024-05-24T15:46:00Z">
                  <w:rPr>
                    <w:rFonts w:ascii="Calibri" w:eastAsia="Times New Roman" w:hAnsi="Calibri" w:cs="Calibri"/>
                    <w:color w:val="000000"/>
                    <w:lang w:eastAsia="es-CO"/>
                  </w:rPr>
                </w:rPrChange>
              </w:rPr>
              <w:pPrChange w:id="6164" w:author="Andres Sierra" w:date="2024-05-24T12:21:00Z">
                <w:pPr>
                  <w:spacing w:after="0" w:line="240" w:lineRule="auto"/>
                  <w:jc w:val="left"/>
                </w:pPr>
              </w:pPrChange>
            </w:pPr>
            <w:ins w:id="6165" w:author="Andres Sierra" w:date="2024-05-22T15:19:00Z">
              <w:r w:rsidRPr="009741A7">
                <w:rPr>
                  <w:rFonts w:ascii="Calibri" w:eastAsia="Times New Roman" w:hAnsi="Calibri" w:cs="Calibri"/>
                  <w:color w:val="000000"/>
                  <w:sz w:val="18"/>
                  <w:szCs w:val="18"/>
                  <w:lang w:eastAsia="es-CO"/>
                  <w:rPrChange w:id="6166"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6167"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36A5869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68" w:author="Andres Sierra" w:date="2024-05-24T15:46:00Z">
                  <w:rPr>
                    <w:rFonts w:ascii="Calibri" w:eastAsia="Times New Roman" w:hAnsi="Calibri" w:cs="Calibri"/>
                    <w:color w:val="000000"/>
                    <w:lang w:eastAsia="es-CO"/>
                  </w:rPr>
                </w:rPrChange>
              </w:rPr>
              <w:pPrChange w:id="616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170" w:author="Andres Sierra" w:date="2024-05-24T15:46:00Z">
                  <w:rPr>
                    <w:rFonts w:ascii="Calibri" w:eastAsia="Times New Roman" w:hAnsi="Calibri" w:cs="Calibri"/>
                    <w:color w:val="000000"/>
                    <w:lang w:eastAsia="es-CO"/>
                  </w:rPr>
                </w:rPrChange>
              </w:rPr>
              <w:t>5° 12' 35.600" N</w:t>
            </w:r>
          </w:p>
        </w:tc>
        <w:tc>
          <w:tcPr>
            <w:tcW w:w="1358" w:type="pct"/>
            <w:tcBorders>
              <w:top w:val="nil"/>
              <w:left w:val="nil"/>
              <w:bottom w:val="single" w:sz="4" w:space="0" w:color="auto"/>
              <w:right w:val="single" w:sz="4" w:space="0" w:color="auto"/>
            </w:tcBorders>
            <w:shd w:val="clear" w:color="auto" w:fill="auto"/>
            <w:noWrap/>
            <w:vAlign w:val="bottom"/>
            <w:hideMark/>
            <w:tcPrChange w:id="6171"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0729E5B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72" w:author="Andres Sierra" w:date="2024-05-24T15:46:00Z">
                  <w:rPr>
                    <w:rFonts w:ascii="Calibri" w:eastAsia="Times New Roman" w:hAnsi="Calibri" w:cs="Calibri"/>
                    <w:color w:val="000000"/>
                    <w:lang w:eastAsia="es-CO"/>
                  </w:rPr>
                </w:rPrChange>
              </w:rPr>
              <w:pPrChange w:id="617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174" w:author="Andres Sierra" w:date="2024-05-24T15:46:00Z">
                  <w:rPr>
                    <w:rFonts w:ascii="Calibri" w:eastAsia="Times New Roman" w:hAnsi="Calibri" w:cs="Calibri"/>
                    <w:color w:val="000000"/>
                    <w:lang w:eastAsia="es-CO"/>
                  </w:rPr>
                </w:rPrChange>
              </w:rPr>
              <w:t>70° 26' 43,500" W</w:t>
            </w:r>
          </w:p>
        </w:tc>
      </w:tr>
      <w:tr w:rsidR="005448C3" w:rsidRPr="009741A7" w14:paraId="402AD15D" w14:textId="77777777" w:rsidTr="008611C8">
        <w:trPr>
          <w:trHeight w:val="227"/>
          <w:jc w:val="center"/>
          <w:trPrChange w:id="6175"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6176"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EF484C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77" w:author="Andres Sierra" w:date="2024-05-24T15:46:00Z">
                  <w:rPr>
                    <w:rFonts w:ascii="Calibri" w:eastAsia="Times New Roman" w:hAnsi="Calibri" w:cs="Calibri"/>
                    <w:color w:val="000000"/>
                    <w:lang w:eastAsia="es-CO"/>
                  </w:rPr>
                </w:rPrChange>
              </w:rPr>
              <w:pPrChange w:id="6178" w:author="Andres Sierra" w:date="2024-05-24T12:21:00Z">
                <w:pPr>
                  <w:spacing w:after="0" w:line="240" w:lineRule="auto"/>
                  <w:jc w:val="left"/>
                </w:pPr>
              </w:pPrChange>
            </w:pPr>
            <w:ins w:id="6179" w:author="Andres Sierra" w:date="2024-05-22T15:16:00Z">
              <w:r w:rsidRPr="009741A7">
                <w:rPr>
                  <w:rFonts w:ascii="Calibri" w:eastAsia="Times New Roman" w:hAnsi="Calibri" w:cs="Calibri"/>
                  <w:color w:val="000000"/>
                  <w:sz w:val="18"/>
                  <w:szCs w:val="18"/>
                  <w:lang w:eastAsia="es-CO"/>
                  <w:rPrChange w:id="6180"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6181" w:author="Andres Sierra" w:date="2024-05-24T15:46:00Z">
                  <w:rPr>
                    <w:rFonts w:ascii="Calibri" w:eastAsia="Times New Roman" w:hAnsi="Calibri" w:cs="Calibri"/>
                    <w:color w:val="000000"/>
                    <w:lang w:eastAsia="es-CO"/>
                  </w:rPr>
                </w:rPrChange>
              </w:rPr>
              <w:t>_1_13</w:t>
            </w:r>
          </w:p>
        </w:tc>
        <w:tc>
          <w:tcPr>
            <w:tcW w:w="985" w:type="pct"/>
            <w:tcBorders>
              <w:top w:val="nil"/>
              <w:left w:val="nil"/>
              <w:bottom w:val="single" w:sz="4" w:space="0" w:color="auto"/>
              <w:right w:val="single" w:sz="4" w:space="0" w:color="auto"/>
            </w:tcBorders>
            <w:shd w:val="clear" w:color="auto" w:fill="auto"/>
            <w:noWrap/>
            <w:hideMark/>
            <w:tcPrChange w:id="6182"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059686A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83" w:author="Andres Sierra" w:date="2024-05-24T15:46:00Z">
                  <w:rPr>
                    <w:rFonts w:ascii="Calibri" w:eastAsia="Times New Roman" w:hAnsi="Calibri" w:cs="Calibri"/>
                    <w:color w:val="000000"/>
                    <w:lang w:eastAsia="es-CO"/>
                  </w:rPr>
                </w:rPrChange>
              </w:rPr>
              <w:pPrChange w:id="6184" w:author="Andres Sierra" w:date="2024-05-24T12:21:00Z">
                <w:pPr>
                  <w:spacing w:after="0" w:line="240" w:lineRule="auto"/>
                  <w:jc w:val="left"/>
                </w:pPr>
              </w:pPrChange>
            </w:pPr>
            <w:ins w:id="6185" w:author="Andres Sierra" w:date="2024-05-22T15:19:00Z">
              <w:r w:rsidRPr="009741A7">
                <w:rPr>
                  <w:rFonts w:ascii="Calibri" w:eastAsia="Times New Roman" w:hAnsi="Calibri" w:cs="Calibri"/>
                  <w:color w:val="000000"/>
                  <w:sz w:val="18"/>
                  <w:szCs w:val="18"/>
                  <w:lang w:eastAsia="es-CO"/>
                  <w:rPrChange w:id="6186"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6187"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7AB8B61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88" w:author="Andres Sierra" w:date="2024-05-24T15:46:00Z">
                  <w:rPr>
                    <w:rFonts w:ascii="Calibri" w:eastAsia="Times New Roman" w:hAnsi="Calibri" w:cs="Calibri"/>
                    <w:color w:val="000000"/>
                    <w:lang w:eastAsia="es-CO"/>
                  </w:rPr>
                </w:rPrChange>
              </w:rPr>
              <w:pPrChange w:id="618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190" w:author="Andres Sierra" w:date="2024-05-24T15:46:00Z">
                  <w:rPr>
                    <w:rFonts w:ascii="Calibri" w:eastAsia="Times New Roman" w:hAnsi="Calibri" w:cs="Calibri"/>
                    <w:color w:val="000000"/>
                    <w:lang w:eastAsia="es-CO"/>
                  </w:rPr>
                </w:rPrChange>
              </w:rPr>
              <w:t>5° 34' 17.990" N</w:t>
            </w:r>
          </w:p>
        </w:tc>
        <w:tc>
          <w:tcPr>
            <w:tcW w:w="1358" w:type="pct"/>
            <w:tcBorders>
              <w:top w:val="nil"/>
              <w:left w:val="nil"/>
              <w:bottom w:val="single" w:sz="4" w:space="0" w:color="auto"/>
              <w:right w:val="single" w:sz="4" w:space="0" w:color="auto"/>
            </w:tcBorders>
            <w:shd w:val="clear" w:color="auto" w:fill="auto"/>
            <w:noWrap/>
            <w:vAlign w:val="bottom"/>
            <w:hideMark/>
            <w:tcPrChange w:id="6191"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1B2D9E9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92" w:author="Andres Sierra" w:date="2024-05-24T15:46:00Z">
                  <w:rPr>
                    <w:rFonts w:ascii="Calibri" w:eastAsia="Times New Roman" w:hAnsi="Calibri" w:cs="Calibri"/>
                    <w:color w:val="000000"/>
                    <w:lang w:eastAsia="es-CO"/>
                  </w:rPr>
                </w:rPrChange>
              </w:rPr>
              <w:pPrChange w:id="619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194" w:author="Andres Sierra" w:date="2024-05-24T15:46:00Z">
                  <w:rPr>
                    <w:rFonts w:ascii="Calibri" w:eastAsia="Times New Roman" w:hAnsi="Calibri" w:cs="Calibri"/>
                    <w:color w:val="000000"/>
                    <w:lang w:eastAsia="es-CO"/>
                  </w:rPr>
                </w:rPrChange>
              </w:rPr>
              <w:t>69° 55' 36.300" W</w:t>
            </w:r>
          </w:p>
        </w:tc>
      </w:tr>
      <w:tr w:rsidR="005448C3" w:rsidRPr="009741A7" w14:paraId="532F2948" w14:textId="77777777" w:rsidTr="008611C8">
        <w:trPr>
          <w:trHeight w:val="227"/>
          <w:jc w:val="center"/>
          <w:trPrChange w:id="6195"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6196"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5AEBEF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197" w:author="Andres Sierra" w:date="2024-05-24T15:46:00Z">
                  <w:rPr>
                    <w:rFonts w:ascii="Calibri" w:eastAsia="Times New Roman" w:hAnsi="Calibri" w:cs="Calibri"/>
                    <w:color w:val="000000"/>
                    <w:lang w:eastAsia="es-CO"/>
                  </w:rPr>
                </w:rPrChange>
              </w:rPr>
              <w:pPrChange w:id="6198" w:author="Andres Sierra" w:date="2024-05-24T12:21:00Z">
                <w:pPr>
                  <w:spacing w:after="0" w:line="240" w:lineRule="auto"/>
                  <w:jc w:val="left"/>
                </w:pPr>
              </w:pPrChange>
            </w:pPr>
            <w:ins w:id="6199" w:author="Andres Sierra" w:date="2024-05-22T15:16:00Z">
              <w:r w:rsidRPr="009741A7">
                <w:rPr>
                  <w:rFonts w:ascii="Calibri" w:eastAsia="Times New Roman" w:hAnsi="Calibri" w:cs="Calibri"/>
                  <w:color w:val="000000"/>
                  <w:sz w:val="18"/>
                  <w:szCs w:val="18"/>
                  <w:lang w:eastAsia="es-CO"/>
                  <w:rPrChange w:id="6200"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6201" w:author="Andres Sierra" w:date="2024-05-24T15:46:00Z">
                  <w:rPr>
                    <w:rFonts w:ascii="Calibri" w:eastAsia="Times New Roman" w:hAnsi="Calibri" w:cs="Calibri"/>
                    <w:color w:val="000000"/>
                    <w:lang w:eastAsia="es-CO"/>
                  </w:rPr>
                </w:rPrChange>
              </w:rPr>
              <w:t>_1_17</w:t>
            </w:r>
          </w:p>
        </w:tc>
        <w:tc>
          <w:tcPr>
            <w:tcW w:w="985" w:type="pct"/>
            <w:tcBorders>
              <w:top w:val="nil"/>
              <w:left w:val="nil"/>
              <w:bottom w:val="single" w:sz="4" w:space="0" w:color="auto"/>
              <w:right w:val="single" w:sz="4" w:space="0" w:color="auto"/>
            </w:tcBorders>
            <w:shd w:val="clear" w:color="auto" w:fill="auto"/>
            <w:noWrap/>
            <w:hideMark/>
            <w:tcPrChange w:id="6202"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5BDFFB7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03" w:author="Andres Sierra" w:date="2024-05-24T15:46:00Z">
                  <w:rPr>
                    <w:rFonts w:ascii="Calibri" w:eastAsia="Times New Roman" w:hAnsi="Calibri" w:cs="Calibri"/>
                    <w:color w:val="000000"/>
                    <w:lang w:eastAsia="es-CO"/>
                  </w:rPr>
                </w:rPrChange>
              </w:rPr>
              <w:pPrChange w:id="6204" w:author="Andres Sierra" w:date="2024-05-24T12:21:00Z">
                <w:pPr>
                  <w:spacing w:after="0" w:line="240" w:lineRule="auto"/>
                  <w:jc w:val="left"/>
                </w:pPr>
              </w:pPrChange>
            </w:pPr>
            <w:ins w:id="6205" w:author="Andres Sierra" w:date="2024-05-22T15:19:00Z">
              <w:r w:rsidRPr="009741A7">
                <w:rPr>
                  <w:rFonts w:ascii="Calibri" w:eastAsia="Times New Roman" w:hAnsi="Calibri" w:cs="Calibri"/>
                  <w:color w:val="000000"/>
                  <w:sz w:val="18"/>
                  <w:szCs w:val="18"/>
                  <w:lang w:eastAsia="es-CO"/>
                  <w:rPrChange w:id="6206"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6207"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3ABDFA5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08" w:author="Andres Sierra" w:date="2024-05-24T15:46:00Z">
                  <w:rPr>
                    <w:rFonts w:ascii="Calibri" w:eastAsia="Times New Roman" w:hAnsi="Calibri" w:cs="Calibri"/>
                    <w:color w:val="000000"/>
                    <w:lang w:eastAsia="es-CO"/>
                  </w:rPr>
                </w:rPrChange>
              </w:rPr>
              <w:pPrChange w:id="620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210" w:author="Andres Sierra" w:date="2024-05-24T15:46:00Z">
                  <w:rPr>
                    <w:rFonts w:ascii="Calibri" w:eastAsia="Times New Roman" w:hAnsi="Calibri" w:cs="Calibri"/>
                    <w:color w:val="000000"/>
                    <w:lang w:eastAsia="es-CO"/>
                  </w:rPr>
                </w:rPrChange>
              </w:rPr>
              <w:t>5° 34' 41.680" N</w:t>
            </w:r>
          </w:p>
        </w:tc>
        <w:tc>
          <w:tcPr>
            <w:tcW w:w="1358" w:type="pct"/>
            <w:tcBorders>
              <w:top w:val="nil"/>
              <w:left w:val="nil"/>
              <w:bottom w:val="single" w:sz="4" w:space="0" w:color="auto"/>
              <w:right w:val="single" w:sz="4" w:space="0" w:color="auto"/>
            </w:tcBorders>
            <w:shd w:val="clear" w:color="auto" w:fill="auto"/>
            <w:noWrap/>
            <w:vAlign w:val="bottom"/>
            <w:hideMark/>
            <w:tcPrChange w:id="6211"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253A933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12" w:author="Andres Sierra" w:date="2024-05-24T15:46:00Z">
                  <w:rPr>
                    <w:rFonts w:ascii="Calibri" w:eastAsia="Times New Roman" w:hAnsi="Calibri" w:cs="Calibri"/>
                    <w:color w:val="000000"/>
                    <w:lang w:eastAsia="es-CO"/>
                  </w:rPr>
                </w:rPrChange>
              </w:rPr>
              <w:pPrChange w:id="621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214" w:author="Andres Sierra" w:date="2024-05-24T15:46:00Z">
                  <w:rPr>
                    <w:rFonts w:ascii="Calibri" w:eastAsia="Times New Roman" w:hAnsi="Calibri" w:cs="Calibri"/>
                    <w:color w:val="000000"/>
                    <w:lang w:eastAsia="es-CO"/>
                  </w:rPr>
                </w:rPrChange>
              </w:rPr>
              <w:t>69° 55' 20,900" W</w:t>
            </w:r>
          </w:p>
        </w:tc>
      </w:tr>
      <w:tr w:rsidR="005448C3" w:rsidRPr="009741A7" w14:paraId="6E0A29B8" w14:textId="77777777" w:rsidTr="008611C8">
        <w:trPr>
          <w:trHeight w:val="227"/>
          <w:jc w:val="center"/>
          <w:trPrChange w:id="6215"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6216"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34F89B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17" w:author="Andres Sierra" w:date="2024-05-24T15:46:00Z">
                  <w:rPr>
                    <w:rFonts w:ascii="Calibri" w:eastAsia="Times New Roman" w:hAnsi="Calibri" w:cs="Calibri"/>
                    <w:color w:val="000000"/>
                    <w:lang w:eastAsia="es-CO"/>
                  </w:rPr>
                </w:rPrChange>
              </w:rPr>
              <w:pPrChange w:id="6218" w:author="Andres Sierra" w:date="2024-05-24T12:21:00Z">
                <w:pPr>
                  <w:spacing w:after="0" w:line="240" w:lineRule="auto"/>
                  <w:jc w:val="left"/>
                </w:pPr>
              </w:pPrChange>
            </w:pPr>
            <w:ins w:id="6219" w:author="Andres Sierra" w:date="2024-05-22T15:16:00Z">
              <w:r w:rsidRPr="009741A7">
                <w:rPr>
                  <w:rFonts w:ascii="Calibri" w:eastAsia="Times New Roman" w:hAnsi="Calibri" w:cs="Calibri"/>
                  <w:color w:val="000000"/>
                  <w:sz w:val="18"/>
                  <w:szCs w:val="18"/>
                  <w:lang w:eastAsia="es-CO"/>
                  <w:rPrChange w:id="6220"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6221" w:author="Andres Sierra" w:date="2024-05-24T15:46:00Z">
                  <w:rPr>
                    <w:rFonts w:ascii="Calibri" w:eastAsia="Times New Roman" w:hAnsi="Calibri" w:cs="Calibri"/>
                    <w:color w:val="000000"/>
                    <w:lang w:eastAsia="es-CO"/>
                  </w:rPr>
                </w:rPrChange>
              </w:rPr>
              <w:t>_1_20</w:t>
            </w:r>
          </w:p>
        </w:tc>
        <w:tc>
          <w:tcPr>
            <w:tcW w:w="985" w:type="pct"/>
            <w:tcBorders>
              <w:top w:val="nil"/>
              <w:left w:val="nil"/>
              <w:bottom w:val="single" w:sz="4" w:space="0" w:color="auto"/>
              <w:right w:val="single" w:sz="4" w:space="0" w:color="auto"/>
            </w:tcBorders>
            <w:shd w:val="clear" w:color="auto" w:fill="auto"/>
            <w:noWrap/>
            <w:hideMark/>
            <w:tcPrChange w:id="6222"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2D642F0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23" w:author="Andres Sierra" w:date="2024-05-24T15:46:00Z">
                  <w:rPr>
                    <w:rFonts w:ascii="Calibri" w:eastAsia="Times New Roman" w:hAnsi="Calibri" w:cs="Calibri"/>
                    <w:color w:val="000000"/>
                    <w:lang w:eastAsia="es-CO"/>
                  </w:rPr>
                </w:rPrChange>
              </w:rPr>
              <w:pPrChange w:id="6224" w:author="Andres Sierra" w:date="2024-05-24T12:21:00Z">
                <w:pPr>
                  <w:spacing w:after="0" w:line="240" w:lineRule="auto"/>
                  <w:jc w:val="left"/>
                </w:pPr>
              </w:pPrChange>
            </w:pPr>
            <w:ins w:id="6225" w:author="Andres Sierra" w:date="2024-05-22T15:19:00Z">
              <w:r w:rsidRPr="009741A7">
                <w:rPr>
                  <w:rFonts w:ascii="Calibri" w:eastAsia="Times New Roman" w:hAnsi="Calibri" w:cs="Calibri"/>
                  <w:color w:val="000000"/>
                  <w:sz w:val="18"/>
                  <w:szCs w:val="18"/>
                  <w:lang w:eastAsia="es-CO"/>
                  <w:rPrChange w:id="6226"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6227"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776C82FE"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28" w:author="Andres Sierra" w:date="2024-05-24T15:46:00Z">
                  <w:rPr>
                    <w:rFonts w:ascii="Calibri" w:eastAsia="Times New Roman" w:hAnsi="Calibri" w:cs="Calibri"/>
                    <w:color w:val="000000"/>
                    <w:lang w:eastAsia="es-CO"/>
                  </w:rPr>
                </w:rPrChange>
              </w:rPr>
              <w:pPrChange w:id="622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230" w:author="Andres Sierra" w:date="2024-05-24T15:46:00Z">
                  <w:rPr>
                    <w:rFonts w:ascii="Calibri" w:eastAsia="Times New Roman" w:hAnsi="Calibri" w:cs="Calibri"/>
                    <w:color w:val="000000"/>
                    <w:lang w:eastAsia="es-CO"/>
                  </w:rPr>
                </w:rPrChange>
              </w:rPr>
              <w:t>5° 35' 27.660" N</w:t>
            </w:r>
          </w:p>
        </w:tc>
        <w:tc>
          <w:tcPr>
            <w:tcW w:w="1358" w:type="pct"/>
            <w:tcBorders>
              <w:top w:val="nil"/>
              <w:left w:val="nil"/>
              <w:bottom w:val="single" w:sz="4" w:space="0" w:color="auto"/>
              <w:right w:val="single" w:sz="4" w:space="0" w:color="auto"/>
            </w:tcBorders>
            <w:shd w:val="clear" w:color="auto" w:fill="auto"/>
            <w:noWrap/>
            <w:vAlign w:val="bottom"/>
            <w:hideMark/>
            <w:tcPrChange w:id="6231"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18EA429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32" w:author="Andres Sierra" w:date="2024-05-24T15:46:00Z">
                  <w:rPr>
                    <w:rFonts w:ascii="Calibri" w:eastAsia="Times New Roman" w:hAnsi="Calibri" w:cs="Calibri"/>
                    <w:color w:val="000000"/>
                    <w:lang w:eastAsia="es-CO"/>
                  </w:rPr>
                </w:rPrChange>
              </w:rPr>
              <w:pPrChange w:id="623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234" w:author="Andres Sierra" w:date="2024-05-24T15:46:00Z">
                  <w:rPr>
                    <w:rFonts w:ascii="Calibri" w:eastAsia="Times New Roman" w:hAnsi="Calibri" w:cs="Calibri"/>
                    <w:color w:val="000000"/>
                    <w:lang w:eastAsia="es-CO"/>
                  </w:rPr>
                </w:rPrChange>
              </w:rPr>
              <w:t>69° 54' 29.650" W</w:t>
            </w:r>
          </w:p>
        </w:tc>
      </w:tr>
      <w:tr w:rsidR="005448C3" w:rsidRPr="009741A7" w14:paraId="7C8183E6" w14:textId="77777777" w:rsidTr="008611C8">
        <w:trPr>
          <w:trHeight w:val="227"/>
          <w:jc w:val="center"/>
          <w:trPrChange w:id="6235"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6236"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6EF69E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37" w:author="Andres Sierra" w:date="2024-05-24T15:46:00Z">
                  <w:rPr>
                    <w:rFonts w:ascii="Calibri" w:eastAsia="Times New Roman" w:hAnsi="Calibri" w:cs="Calibri"/>
                    <w:color w:val="000000"/>
                    <w:lang w:eastAsia="es-CO"/>
                  </w:rPr>
                </w:rPrChange>
              </w:rPr>
              <w:pPrChange w:id="6238" w:author="Andres Sierra" w:date="2024-05-24T12:21:00Z">
                <w:pPr>
                  <w:spacing w:after="0" w:line="240" w:lineRule="auto"/>
                  <w:jc w:val="left"/>
                </w:pPr>
              </w:pPrChange>
            </w:pPr>
            <w:ins w:id="6239" w:author="Andres Sierra" w:date="2024-05-22T15:16:00Z">
              <w:r w:rsidRPr="009741A7">
                <w:rPr>
                  <w:rFonts w:ascii="Calibri" w:eastAsia="Times New Roman" w:hAnsi="Calibri" w:cs="Calibri"/>
                  <w:color w:val="000000"/>
                  <w:sz w:val="18"/>
                  <w:szCs w:val="18"/>
                  <w:lang w:eastAsia="es-CO"/>
                  <w:rPrChange w:id="6240"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6241" w:author="Andres Sierra" w:date="2024-05-24T15:46:00Z">
                  <w:rPr>
                    <w:rFonts w:ascii="Calibri" w:eastAsia="Times New Roman" w:hAnsi="Calibri" w:cs="Calibri"/>
                    <w:color w:val="000000"/>
                    <w:lang w:eastAsia="es-CO"/>
                  </w:rPr>
                </w:rPrChange>
              </w:rPr>
              <w:t>_1_10</w:t>
            </w:r>
          </w:p>
        </w:tc>
        <w:tc>
          <w:tcPr>
            <w:tcW w:w="985" w:type="pct"/>
            <w:tcBorders>
              <w:top w:val="nil"/>
              <w:left w:val="nil"/>
              <w:bottom w:val="single" w:sz="4" w:space="0" w:color="auto"/>
              <w:right w:val="single" w:sz="4" w:space="0" w:color="auto"/>
            </w:tcBorders>
            <w:shd w:val="clear" w:color="auto" w:fill="auto"/>
            <w:noWrap/>
            <w:hideMark/>
            <w:tcPrChange w:id="6242"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79BDEE9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43" w:author="Andres Sierra" w:date="2024-05-24T15:46:00Z">
                  <w:rPr>
                    <w:rFonts w:ascii="Calibri" w:eastAsia="Times New Roman" w:hAnsi="Calibri" w:cs="Calibri"/>
                    <w:color w:val="000000"/>
                    <w:lang w:eastAsia="es-CO"/>
                  </w:rPr>
                </w:rPrChange>
              </w:rPr>
              <w:pPrChange w:id="6244" w:author="Andres Sierra" w:date="2024-05-24T12:21:00Z">
                <w:pPr>
                  <w:spacing w:after="0" w:line="240" w:lineRule="auto"/>
                  <w:jc w:val="left"/>
                </w:pPr>
              </w:pPrChange>
            </w:pPr>
            <w:ins w:id="6245" w:author="Andres Sierra" w:date="2024-05-22T15:19:00Z">
              <w:r w:rsidRPr="009741A7">
                <w:rPr>
                  <w:rFonts w:ascii="Calibri" w:eastAsia="Times New Roman" w:hAnsi="Calibri" w:cs="Calibri"/>
                  <w:color w:val="000000"/>
                  <w:sz w:val="18"/>
                  <w:szCs w:val="18"/>
                  <w:lang w:eastAsia="es-CO"/>
                  <w:rPrChange w:id="6246"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6247"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06783CB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48" w:author="Andres Sierra" w:date="2024-05-24T15:46:00Z">
                  <w:rPr>
                    <w:rFonts w:ascii="Calibri" w:eastAsia="Times New Roman" w:hAnsi="Calibri" w:cs="Calibri"/>
                    <w:color w:val="000000"/>
                    <w:lang w:eastAsia="es-CO"/>
                  </w:rPr>
                </w:rPrChange>
              </w:rPr>
              <w:pPrChange w:id="624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250" w:author="Andres Sierra" w:date="2024-05-24T15:46:00Z">
                  <w:rPr>
                    <w:rFonts w:ascii="Calibri" w:eastAsia="Times New Roman" w:hAnsi="Calibri" w:cs="Calibri"/>
                    <w:color w:val="000000"/>
                    <w:lang w:eastAsia="es-CO"/>
                  </w:rPr>
                </w:rPrChange>
              </w:rPr>
              <w:t>5° 35' 2.040" N</w:t>
            </w:r>
          </w:p>
        </w:tc>
        <w:tc>
          <w:tcPr>
            <w:tcW w:w="1358" w:type="pct"/>
            <w:tcBorders>
              <w:top w:val="nil"/>
              <w:left w:val="nil"/>
              <w:bottom w:val="single" w:sz="4" w:space="0" w:color="auto"/>
              <w:right w:val="single" w:sz="4" w:space="0" w:color="auto"/>
            </w:tcBorders>
            <w:shd w:val="clear" w:color="auto" w:fill="auto"/>
            <w:noWrap/>
            <w:vAlign w:val="bottom"/>
            <w:hideMark/>
            <w:tcPrChange w:id="6251"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DBD917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52" w:author="Andres Sierra" w:date="2024-05-24T15:46:00Z">
                  <w:rPr>
                    <w:rFonts w:ascii="Calibri" w:eastAsia="Times New Roman" w:hAnsi="Calibri" w:cs="Calibri"/>
                    <w:color w:val="000000"/>
                    <w:lang w:eastAsia="es-CO"/>
                  </w:rPr>
                </w:rPrChange>
              </w:rPr>
              <w:pPrChange w:id="625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254" w:author="Andres Sierra" w:date="2024-05-24T15:46:00Z">
                  <w:rPr>
                    <w:rFonts w:ascii="Calibri" w:eastAsia="Times New Roman" w:hAnsi="Calibri" w:cs="Calibri"/>
                    <w:color w:val="000000"/>
                    <w:lang w:eastAsia="es-CO"/>
                  </w:rPr>
                </w:rPrChange>
              </w:rPr>
              <w:t>69° 54' 51.520" W</w:t>
            </w:r>
          </w:p>
        </w:tc>
      </w:tr>
      <w:tr w:rsidR="005448C3" w:rsidRPr="009741A7" w14:paraId="1EC0B8CB" w14:textId="77777777" w:rsidTr="008611C8">
        <w:trPr>
          <w:trHeight w:val="227"/>
          <w:jc w:val="center"/>
          <w:trPrChange w:id="6255"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6256"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FAE0552"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57" w:author="Andres Sierra" w:date="2024-05-24T15:46:00Z">
                  <w:rPr>
                    <w:rFonts w:ascii="Calibri" w:eastAsia="Times New Roman" w:hAnsi="Calibri" w:cs="Calibri"/>
                    <w:color w:val="000000"/>
                    <w:lang w:eastAsia="es-CO"/>
                  </w:rPr>
                </w:rPrChange>
              </w:rPr>
              <w:pPrChange w:id="6258" w:author="Andres Sierra" w:date="2024-05-24T12:21:00Z">
                <w:pPr>
                  <w:spacing w:after="0" w:line="240" w:lineRule="auto"/>
                  <w:jc w:val="left"/>
                </w:pPr>
              </w:pPrChange>
            </w:pPr>
            <w:ins w:id="6259" w:author="Andres Sierra" w:date="2024-05-22T15:16:00Z">
              <w:r w:rsidRPr="009741A7">
                <w:rPr>
                  <w:rFonts w:ascii="Calibri" w:eastAsia="Times New Roman" w:hAnsi="Calibri" w:cs="Calibri"/>
                  <w:color w:val="000000"/>
                  <w:sz w:val="18"/>
                  <w:szCs w:val="18"/>
                  <w:lang w:eastAsia="es-CO"/>
                  <w:rPrChange w:id="6260"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6261" w:author="Andres Sierra" w:date="2024-05-24T15:46:00Z">
                  <w:rPr>
                    <w:rFonts w:ascii="Calibri" w:eastAsia="Times New Roman" w:hAnsi="Calibri" w:cs="Calibri"/>
                    <w:color w:val="000000"/>
                    <w:lang w:eastAsia="es-CO"/>
                  </w:rPr>
                </w:rPrChange>
              </w:rPr>
              <w:t>_1_7</w:t>
            </w:r>
          </w:p>
        </w:tc>
        <w:tc>
          <w:tcPr>
            <w:tcW w:w="985" w:type="pct"/>
            <w:tcBorders>
              <w:top w:val="nil"/>
              <w:left w:val="nil"/>
              <w:bottom w:val="single" w:sz="4" w:space="0" w:color="auto"/>
              <w:right w:val="single" w:sz="4" w:space="0" w:color="auto"/>
            </w:tcBorders>
            <w:shd w:val="clear" w:color="auto" w:fill="auto"/>
            <w:noWrap/>
            <w:hideMark/>
            <w:tcPrChange w:id="6262"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220ECA8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63" w:author="Andres Sierra" w:date="2024-05-24T15:46:00Z">
                  <w:rPr>
                    <w:rFonts w:ascii="Calibri" w:eastAsia="Times New Roman" w:hAnsi="Calibri" w:cs="Calibri"/>
                    <w:color w:val="000000"/>
                    <w:lang w:eastAsia="es-CO"/>
                  </w:rPr>
                </w:rPrChange>
              </w:rPr>
              <w:pPrChange w:id="6264" w:author="Andres Sierra" w:date="2024-05-24T12:21:00Z">
                <w:pPr>
                  <w:spacing w:after="0" w:line="240" w:lineRule="auto"/>
                  <w:jc w:val="left"/>
                </w:pPr>
              </w:pPrChange>
            </w:pPr>
            <w:ins w:id="6265" w:author="Andres Sierra" w:date="2024-05-22T15:19:00Z">
              <w:r w:rsidRPr="009741A7">
                <w:rPr>
                  <w:rFonts w:ascii="Calibri" w:eastAsia="Times New Roman" w:hAnsi="Calibri" w:cs="Calibri"/>
                  <w:color w:val="000000"/>
                  <w:sz w:val="18"/>
                  <w:szCs w:val="18"/>
                  <w:lang w:eastAsia="es-CO"/>
                  <w:rPrChange w:id="6266"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6267"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2C7C1ED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68" w:author="Andres Sierra" w:date="2024-05-24T15:46:00Z">
                  <w:rPr>
                    <w:rFonts w:ascii="Calibri" w:eastAsia="Times New Roman" w:hAnsi="Calibri" w:cs="Calibri"/>
                    <w:color w:val="000000"/>
                    <w:lang w:eastAsia="es-CO"/>
                  </w:rPr>
                </w:rPrChange>
              </w:rPr>
              <w:pPrChange w:id="6269"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270" w:author="Andres Sierra" w:date="2024-05-24T15:46:00Z">
                  <w:rPr>
                    <w:rFonts w:ascii="Calibri" w:eastAsia="Times New Roman" w:hAnsi="Calibri" w:cs="Calibri"/>
                    <w:color w:val="000000"/>
                    <w:lang w:eastAsia="es-CO"/>
                  </w:rPr>
                </w:rPrChange>
              </w:rPr>
              <w:t>5° 35' 58.970" N</w:t>
            </w:r>
          </w:p>
        </w:tc>
        <w:tc>
          <w:tcPr>
            <w:tcW w:w="1358" w:type="pct"/>
            <w:tcBorders>
              <w:top w:val="nil"/>
              <w:left w:val="nil"/>
              <w:bottom w:val="single" w:sz="4" w:space="0" w:color="auto"/>
              <w:right w:val="single" w:sz="4" w:space="0" w:color="auto"/>
            </w:tcBorders>
            <w:shd w:val="clear" w:color="auto" w:fill="auto"/>
            <w:noWrap/>
            <w:vAlign w:val="bottom"/>
            <w:hideMark/>
            <w:tcPrChange w:id="6271"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30B805B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72" w:author="Andres Sierra" w:date="2024-05-24T15:46:00Z">
                  <w:rPr>
                    <w:rFonts w:ascii="Calibri" w:eastAsia="Times New Roman" w:hAnsi="Calibri" w:cs="Calibri"/>
                    <w:color w:val="000000"/>
                    <w:lang w:eastAsia="es-CO"/>
                  </w:rPr>
                </w:rPrChange>
              </w:rPr>
              <w:pPrChange w:id="6273"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274" w:author="Andres Sierra" w:date="2024-05-24T15:46:00Z">
                  <w:rPr>
                    <w:rFonts w:ascii="Calibri" w:eastAsia="Times New Roman" w:hAnsi="Calibri" w:cs="Calibri"/>
                    <w:color w:val="000000"/>
                    <w:lang w:eastAsia="es-CO"/>
                  </w:rPr>
                </w:rPrChange>
              </w:rPr>
              <w:t>69° 53' 53.180" W</w:t>
            </w:r>
          </w:p>
        </w:tc>
      </w:tr>
      <w:tr w:rsidR="005448C3" w:rsidRPr="009741A7" w14:paraId="06E2FB4D" w14:textId="77777777" w:rsidTr="008611C8">
        <w:trPr>
          <w:trHeight w:val="227"/>
          <w:jc w:val="center"/>
          <w:trPrChange w:id="6275"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6276"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27DFFC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77" w:author="Andres Sierra" w:date="2024-05-24T15:46:00Z">
                  <w:rPr>
                    <w:rFonts w:ascii="Calibri" w:eastAsia="Times New Roman" w:hAnsi="Calibri" w:cs="Calibri"/>
                    <w:color w:val="000000"/>
                    <w:lang w:eastAsia="es-CO"/>
                  </w:rPr>
                </w:rPrChange>
              </w:rPr>
              <w:pPrChange w:id="6278"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279" w:author="Andres Sierra" w:date="2024-05-24T15:46:00Z">
                  <w:rPr>
                    <w:rFonts w:ascii="Calibri" w:eastAsia="Times New Roman" w:hAnsi="Calibri" w:cs="Calibri"/>
                    <w:color w:val="000000"/>
                    <w:lang w:eastAsia="es-CO"/>
                  </w:rPr>
                </w:rPrChange>
              </w:rPr>
              <w:t>olp_1_6</w:t>
            </w:r>
          </w:p>
        </w:tc>
        <w:tc>
          <w:tcPr>
            <w:tcW w:w="985" w:type="pct"/>
            <w:tcBorders>
              <w:top w:val="nil"/>
              <w:left w:val="nil"/>
              <w:bottom w:val="single" w:sz="4" w:space="0" w:color="auto"/>
              <w:right w:val="single" w:sz="4" w:space="0" w:color="auto"/>
            </w:tcBorders>
            <w:shd w:val="clear" w:color="auto" w:fill="auto"/>
            <w:noWrap/>
            <w:hideMark/>
            <w:tcPrChange w:id="6280"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16C9C8A3"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81" w:author="Andres Sierra" w:date="2024-05-24T15:46:00Z">
                  <w:rPr>
                    <w:rFonts w:ascii="Calibri" w:eastAsia="Times New Roman" w:hAnsi="Calibri" w:cs="Calibri"/>
                    <w:color w:val="000000"/>
                    <w:lang w:eastAsia="es-CO"/>
                  </w:rPr>
                </w:rPrChange>
              </w:rPr>
              <w:pPrChange w:id="6282" w:author="Andres Sierra" w:date="2024-05-24T12:21:00Z">
                <w:pPr>
                  <w:spacing w:after="0" w:line="240" w:lineRule="auto"/>
                  <w:jc w:val="left"/>
                </w:pPr>
              </w:pPrChange>
            </w:pPr>
            <w:ins w:id="6283" w:author="Andres Sierra" w:date="2024-05-22T15:19:00Z">
              <w:r w:rsidRPr="009741A7">
                <w:rPr>
                  <w:rFonts w:ascii="Calibri" w:eastAsia="Times New Roman" w:hAnsi="Calibri" w:cs="Calibri"/>
                  <w:color w:val="000000"/>
                  <w:sz w:val="18"/>
                  <w:szCs w:val="18"/>
                  <w:lang w:eastAsia="es-CO"/>
                  <w:rPrChange w:id="6284"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6285"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5622E52A"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86" w:author="Andres Sierra" w:date="2024-05-24T15:46:00Z">
                  <w:rPr>
                    <w:rFonts w:ascii="Calibri" w:eastAsia="Times New Roman" w:hAnsi="Calibri" w:cs="Calibri"/>
                    <w:color w:val="000000"/>
                    <w:lang w:eastAsia="es-CO"/>
                  </w:rPr>
                </w:rPrChange>
              </w:rPr>
              <w:pPrChange w:id="628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288" w:author="Andres Sierra" w:date="2024-05-24T15:46:00Z">
                  <w:rPr>
                    <w:rFonts w:ascii="Calibri" w:eastAsia="Times New Roman" w:hAnsi="Calibri" w:cs="Calibri"/>
                    <w:color w:val="000000"/>
                    <w:lang w:eastAsia="es-CO"/>
                  </w:rPr>
                </w:rPrChange>
              </w:rPr>
              <w:t>5° 12' 26.604" N</w:t>
            </w:r>
          </w:p>
        </w:tc>
        <w:tc>
          <w:tcPr>
            <w:tcW w:w="1358" w:type="pct"/>
            <w:tcBorders>
              <w:top w:val="nil"/>
              <w:left w:val="nil"/>
              <w:bottom w:val="single" w:sz="4" w:space="0" w:color="auto"/>
              <w:right w:val="single" w:sz="4" w:space="0" w:color="auto"/>
            </w:tcBorders>
            <w:shd w:val="clear" w:color="auto" w:fill="auto"/>
            <w:noWrap/>
            <w:vAlign w:val="bottom"/>
            <w:hideMark/>
            <w:tcPrChange w:id="6289"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13BE4ED5"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90" w:author="Andres Sierra" w:date="2024-05-24T15:46:00Z">
                  <w:rPr>
                    <w:rFonts w:ascii="Calibri" w:eastAsia="Times New Roman" w:hAnsi="Calibri" w:cs="Calibri"/>
                    <w:color w:val="000000"/>
                    <w:lang w:eastAsia="es-CO"/>
                  </w:rPr>
                </w:rPrChange>
              </w:rPr>
              <w:pPrChange w:id="629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292" w:author="Andres Sierra" w:date="2024-05-24T15:46:00Z">
                  <w:rPr>
                    <w:rFonts w:ascii="Calibri" w:eastAsia="Times New Roman" w:hAnsi="Calibri" w:cs="Calibri"/>
                    <w:color w:val="000000"/>
                    <w:lang w:eastAsia="es-CO"/>
                  </w:rPr>
                </w:rPrChange>
              </w:rPr>
              <w:t>70° 26' 52.320" W</w:t>
            </w:r>
          </w:p>
        </w:tc>
      </w:tr>
      <w:tr w:rsidR="005448C3" w:rsidRPr="009741A7" w14:paraId="437DF1C8" w14:textId="77777777" w:rsidTr="008611C8">
        <w:trPr>
          <w:trHeight w:val="227"/>
          <w:jc w:val="center"/>
          <w:trPrChange w:id="6293"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6294"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CCF7C1C"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295" w:author="Andres Sierra" w:date="2024-05-24T15:46:00Z">
                  <w:rPr>
                    <w:rFonts w:ascii="Calibri" w:eastAsia="Times New Roman" w:hAnsi="Calibri" w:cs="Calibri"/>
                    <w:color w:val="000000"/>
                    <w:lang w:eastAsia="es-CO"/>
                  </w:rPr>
                </w:rPrChange>
              </w:rPr>
              <w:pPrChange w:id="6296" w:author="Andres Sierra" w:date="2024-05-24T12:21:00Z">
                <w:pPr>
                  <w:spacing w:after="0" w:line="240" w:lineRule="auto"/>
                  <w:jc w:val="left"/>
                </w:pPr>
              </w:pPrChange>
            </w:pPr>
            <w:ins w:id="6297" w:author="Andres Sierra" w:date="2024-05-22T15:16:00Z">
              <w:r w:rsidRPr="009741A7">
                <w:rPr>
                  <w:rFonts w:ascii="Calibri" w:eastAsia="Times New Roman" w:hAnsi="Calibri" w:cs="Calibri"/>
                  <w:color w:val="000000"/>
                  <w:sz w:val="18"/>
                  <w:szCs w:val="18"/>
                  <w:lang w:eastAsia="es-CO"/>
                  <w:rPrChange w:id="6298"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6299" w:author="Andres Sierra" w:date="2024-05-24T15:46:00Z">
                  <w:rPr>
                    <w:rFonts w:ascii="Calibri" w:eastAsia="Times New Roman" w:hAnsi="Calibri" w:cs="Calibri"/>
                    <w:color w:val="000000"/>
                    <w:lang w:eastAsia="es-CO"/>
                  </w:rPr>
                </w:rPrChange>
              </w:rPr>
              <w:t>_1_8</w:t>
            </w:r>
          </w:p>
        </w:tc>
        <w:tc>
          <w:tcPr>
            <w:tcW w:w="985" w:type="pct"/>
            <w:tcBorders>
              <w:top w:val="nil"/>
              <w:left w:val="nil"/>
              <w:bottom w:val="single" w:sz="4" w:space="0" w:color="auto"/>
              <w:right w:val="single" w:sz="4" w:space="0" w:color="auto"/>
            </w:tcBorders>
            <w:shd w:val="clear" w:color="auto" w:fill="auto"/>
            <w:noWrap/>
            <w:hideMark/>
            <w:tcPrChange w:id="6300"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4ED90E6B"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301" w:author="Andres Sierra" w:date="2024-05-24T15:46:00Z">
                  <w:rPr>
                    <w:rFonts w:ascii="Calibri" w:eastAsia="Times New Roman" w:hAnsi="Calibri" w:cs="Calibri"/>
                    <w:color w:val="000000"/>
                    <w:lang w:eastAsia="es-CO"/>
                  </w:rPr>
                </w:rPrChange>
              </w:rPr>
              <w:pPrChange w:id="6302" w:author="Andres Sierra" w:date="2024-05-24T12:21:00Z">
                <w:pPr>
                  <w:spacing w:after="0" w:line="240" w:lineRule="auto"/>
                  <w:jc w:val="left"/>
                </w:pPr>
              </w:pPrChange>
            </w:pPr>
            <w:ins w:id="6303" w:author="Andres Sierra" w:date="2024-05-22T15:19:00Z">
              <w:r w:rsidRPr="009741A7">
                <w:rPr>
                  <w:rFonts w:ascii="Calibri" w:eastAsia="Times New Roman" w:hAnsi="Calibri" w:cs="Calibri"/>
                  <w:color w:val="000000"/>
                  <w:sz w:val="18"/>
                  <w:szCs w:val="18"/>
                  <w:lang w:eastAsia="es-CO"/>
                  <w:rPrChange w:id="6304"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6305"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780B0D50"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306" w:author="Andres Sierra" w:date="2024-05-24T15:46:00Z">
                  <w:rPr>
                    <w:rFonts w:ascii="Calibri" w:eastAsia="Times New Roman" w:hAnsi="Calibri" w:cs="Calibri"/>
                    <w:color w:val="000000"/>
                    <w:lang w:eastAsia="es-CO"/>
                  </w:rPr>
                </w:rPrChange>
              </w:rPr>
              <w:pPrChange w:id="630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308" w:author="Andres Sierra" w:date="2024-05-24T15:46:00Z">
                  <w:rPr>
                    <w:rFonts w:ascii="Calibri" w:eastAsia="Times New Roman" w:hAnsi="Calibri" w:cs="Calibri"/>
                    <w:color w:val="000000"/>
                    <w:lang w:eastAsia="es-CO"/>
                  </w:rPr>
                </w:rPrChange>
              </w:rPr>
              <w:t>5° 35' 55.260" N</w:t>
            </w:r>
          </w:p>
        </w:tc>
        <w:tc>
          <w:tcPr>
            <w:tcW w:w="1358" w:type="pct"/>
            <w:tcBorders>
              <w:top w:val="nil"/>
              <w:left w:val="nil"/>
              <w:bottom w:val="single" w:sz="4" w:space="0" w:color="auto"/>
              <w:right w:val="single" w:sz="4" w:space="0" w:color="auto"/>
            </w:tcBorders>
            <w:shd w:val="clear" w:color="auto" w:fill="auto"/>
            <w:noWrap/>
            <w:vAlign w:val="bottom"/>
            <w:hideMark/>
            <w:tcPrChange w:id="6309"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5B0AAC3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310" w:author="Andres Sierra" w:date="2024-05-24T15:46:00Z">
                  <w:rPr>
                    <w:rFonts w:ascii="Calibri" w:eastAsia="Times New Roman" w:hAnsi="Calibri" w:cs="Calibri"/>
                    <w:color w:val="000000"/>
                    <w:lang w:eastAsia="es-CO"/>
                  </w:rPr>
                </w:rPrChange>
              </w:rPr>
              <w:pPrChange w:id="631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312" w:author="Andres Sierra" w:date="2024-05-24T15:46:00Z">
                  <w:rPr>
                    <w:rFonts w:ascii="Calibri" w:eastAsia="Times New Roman" w:hAnsi="Calibri" w:cs="Calibri"/>
                    <w:color w:val="000000"/>
                    <w:lang w:eastAsia="es-CO"/>
                  </w:rPr>
                </w:rPrChange>
              </w:rPr>
              <w:t>69° 54' 18.970" W</w:t>
            </w:r>
          </w:p>
        </w:tc>
      </w:tr>
      <w:tr w:rsidR="005448C3" w:rsidRPr="009741A7" w14:paraId="00D3C319" w14:textId="77777777" w:rsidTr="008611C8">
        <w:trPr>
          <w:trHeight w:val="227"/>
          <w:jc w:val="center"/>
          <w:trPrChange w:id="6313"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6314"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1B14EC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315" w:author="Andres Sierra" w:date="2024-05-24T15:46:00Z">
                  <w:rPr>
                    <w:rFonts w:ascii="Calibri" w:eastAsia="Times New Roman" w:hAnsi="Calibri" w:cs="Calibri"/>
                    <w:color w:val="000000"/>
                    <w:lang w:eastAsia="es-CO"/>
                  </w:rPr>
                </w:rPrChange>
              </w:rPr>
              <w:pPrChange w:id="6316" w:author="Andres Sierra" w:date="2024-05-24T12:21:00Z">
                <w:pPr>
                  <w:spacing w:after="0" w:line="240" w:lineRule="auto"/>
                  <w:jc w:val="left"/>
                </w:pPr>
              </w:pPrChange>
            </w:pPr>
            <w:ins w:id="6317" w:author="Andres Sierra" w:date="2024-05-22T15:16:00Z">
              <w:r w:rsidRPr="009741A7">
                <w:rPr>
                  <w:rFonts w:ascii="Calibri" w:eastAsia="Times New Roman" w:hAnsi="Calibri" w:cs="Calibri"/>
                  <w:color w:val="000000"/>
                  <w:sz w:val="18"/>
                  <w:szCs w:val="18"/>
                  <w:lang w:eastAsia="es-CO"/>
                  <w:rPrChange w:id="6318"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6319" w:author="Andres Sierra" w:date="2024-05-24T15:46:00Z">
                  <w:rPr>
                    <w:rFonts w:ascii="Calibri" w:eastAsia="Times New Roman" w:hAnsi="Calibri" w:cs="Calibri"/>
                    <w:color w:val="000000"/>
                    <w:lang w:eastAsia="es-CO"/>
                  </w:rPr>
                </w:rPrChange>
              </w:rPr>
              <w:t>_1_14</w:t>
            </w:r>
          </w:p>
        </w:tc>
        <w:tc>
          <w:tcPr>
            <w:tcW w:w="985" w:type="pct"/>
            <w:tcBorders>
              <w:top w:val="nil"/>
              <w:left w:val="nil"/>
              <w:bottom w:val="single" w:sz="4" w:space="0" w:color="auto"/>
              <w:right w:val="single" w:sz="4" w:space="0" w:color="auto"/>
            </w:tcBorders>
            <w:shd w:val="clear" w:color="auto" w:fill="auto"/>
            <w:noWrap/>
            <w:hideMark/>
            <w:tcPrChange w:id="6320"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1A2859A7"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321" w:author="Andres Sierra" w:date="2024-05-24T15:46:00Z">
                  <w:rPr>
                    <w:rFonts w:ascii="Calibri" w:eastAsia="Times New Roman" w:hAnsi="Calibri" w:cs="Calibri"/>
                    <w:color w:val="000000"/>
                    <w:lang w:eastAsia="es-CO"/>
                  </w:rPr>
                </w:rPrChange>
              </w:rPr>
              <w:pPrChange w:id="6322" w:author="Andres Sierra" w:date="2024-05-24T12:21:00Z">
                <w:pPr>
                  <w:spacing w:after="0" w:line="240" w:lineRule="auto"/>
                  <w:jc w:val="left"/>
                </w:pPr>
              </w:pPrChange>
            </w:pPr>
            <w:ins w:id="6323" w:author="Andres Sierra" w:date="2024-05-22T15:19:00Z">
              <w:r w:rsidRPr="009741A7">
                <w:rPr>
                  <w:rFonts w:ascii="Calibri" w:eastAsia="Times New Roman" w:hAnsi="Calibri" w:cs="Calibri"/>
                  <w:color w:val="000000"/>
                  <w:sz w:val="18"/>
                  <w:szCs w:val="18"/>
                  <w:lang w:eastAsia="es-CO"/>
                  <w:rPrChange w:id="6324"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6325"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19040CF9"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326" w:author="Andres Sierra" w:date="2024-05-24T15:46:00Z">
                  <w:rPr>
                    <w:rFonts w:ascii="Calibri" w:eastAsia="Times New Roman" w:hAnsi="Calibri" w:cs="Calibri"/>
                    <w:color w:val="000000"/>
                    <w:lang w:eastAsia="es-CO"/>
                  </w:rPr>
                </w:rPrChange>
              </w:rPr>
              <w:pPrChange w:id="632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328" w:author="Andres Sierra" w:date="2024-05-24T15:46:00Z">
                  <w:rPr>
                    <w:rFonts w:ascii="Calibri" w:eastAsia="Times New Roman" w:hAnsi="Calibri" w:cs="Calibri"/>
                    <w:color w:val="000000"/>
                    <w:lang w:eastAsia="es-CO"/>
                  </w:rPr>
                </w:rPrChange>
              </w:rPr>
              <w:t>5° 34' 2.830" N</w:t>
            </w:r>
          </w:p>
        </w:tc>
        <w:tc>
          <w:tcPr>
            <w:tcW w:w="1358" w:type="pct"/>
            <w:tcBorders>
              <w:top w:val="nil"/>
              <w:left w:val="nil"/>
              <w:bottom w:val="single" w:sz="4" w:space="0" w:color="auto"/>
              <w:right w:val="single" w:sz="4" w:space="0" w:color="auto"/>
            </w:tcBorders>
            <w:shd w:val="clear" w:color="auto" w:fill="auto"/>
            <w:noWrap/>
            <w:vAlign w:val="bottom"/>
            <w:hideMark/>
            <w:tcPrChange w:id="6329"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4B7273DD"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330" w:author="Andres Sierra" w:date="2024-05-24T15:46:00Z">
                  <w:rPr>
                    <w:rFonts w:ascii="Calibri" w:eastAsia="Times New Roman" w:hAnsi="Calibri" w:cs="Calibri"/>
                    <w:color w:val="000000"/>
                    <w:lang w:eastAsia="es-CO"/>
                  </w:rPr>
                </w:rPrChange>
              </w:rPr>
              <w:pPrChange w:id="633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332" w:author="Andres Sierra" w:date="2024-05-24T15:46:00Z">
                  <w:rPr>
                    <w:rFonts w:ascii="Calibri" w:eastAsia="Times New Roman" w:hAnsi="Calibri" w:cs="Calibri"/>
                    <w:color w:val="000000"/>
                    <w:lang w:eastAsia="es-CO"/>
                  </w:rPr>
                </w:rPrChange>
              </w:rPr>
              <w:t>69° 55' 44.390" W</w:t>
            </w:r>
          </w:p>
        </w:tc>
      </w:tr>
      <w:tr w:rsidR="005448C3" w:rsidRPr="009741A7" w14:paraId="0EC08905" w14:textId="77777777" w:rsidTr="008611C8">
        <w:trPr>
          <w:trHeight w:val="227"/>
          <w:jc w:val="center"/>
          <w:trPrChange w:id="6333" w:author="Andres Sierra" w:date="2024-05-24T12:21:00Z">
            <w:trPr>
              <w:gridAfter w:val="0"/>
              <w:trHeight w:val="300"/>
              <w:jc w:val="center"/>
            </w:trPr>
          </w:trPrChange>
        </w:trPr>
        <w:tc>
          <w:tcPr>
            <w:tcW w:w="1287" w:type="pct"/>
            <w:tcBorders>
              <w:top w:val="nil"/>
              <w:left w:val="single" w:sz="4" w:space="0" w:color="auto"/>
              <w:bottom w:val="single" w:sz="4" w:space="0" w:color="auto"/>
              <w:right w:val="single" w:sz="4" w:space="0" w:color="auto"/>
            </w:tcBorders>
            <w:shd w:val="clear" w:color="auto" w:fill="auto"/>
            <w:noWrap/>
            <w:vAlign w:val="bottom"/>
            <w:hideMark/>
            <w:tcPrChange w:id="6334" w:author="Andres Sierra" w:date="2024-05-24T12:21:00Z">
              <w:tcPr>
                <w:tcW w:w="174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6F05971"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335" w:author="Andres Sierra" w:date="2024-05-24T15:46:00Z">
                  <w:rPr>
                    <w:rFonts w:ascii="Calibri" w:eastAsia="Times New Roman" w:hAnsi="Calibri" w:cs="Calibri"/>
                    <w:color w:val="000000"/>
                    <w:lang w:eastAsia="es-CO"/>
                  </w:rPr>
                </w:rPrChange>
              </w:rPr>
              <w:pPrChange w:id="6336" w:author="Andres Sierra" w:date="2024-05-24T12:21:00Z">
                <w:pPr>
                  <w:spacing w:after="0" w:line="240" w:lineRule="auto"/>
                  <w:jc w:val="left"/>
                </w:pPr>
              </w:pPrChange>
            </w:pPr>
            <w:ins w:id="6337" w:author="Andres Sierra" w:date="2024-05-22T15:16:00Z">
              <w:r w:rsidRPr="009741A7">
                <w:rPr>
                  <w:rFonts w:ascii="Calibri" w:eastAsia="Times New Roman" w:hAnsi="Calibri" w:cs="Calibri"/>
                  <w:color w:val="000000"/>
                  <w:sz w:val="18"/>
                  <w:szCs w:val="18"/>
                  <w:lang w:eastAsia="es-CO"/>
                  <w:rPrChange w:id="6338" w:author="Andres Sierra" w:date="2024-05-24T15:46:00Z">
                    <w:rPr>
                      <w:rFonts w:ascii="Calibri" w:eastAsia="Times New Roman" w:hAnsi="Calibri" w:cs="Calibri"/>
                      <w:color w:val="000000"/>
                      <w:lang w:eastAsia="es-CO"/>
                    </w:rPr>
                  </w:rPrChange>
                </w:rPr>
                <w:t>red</w:t>
              </w:r>
            </w:ins>
            <w:r w:rsidRPr="009741A7">
              <w:rPr>
                <w:rFonts w:ascii="Calibri" w:eastAsia="Times New Roman" w:hAnsi="Calibri" w:cs="Calibri"/>
                <w:color w:val="000000"/>
                <w:sz w:val="18"/>
                <w:szCs w:val="18"/>
                <w:lang w:eastAsia="es-CO"/>
                <w:rPrChange w:id="6339" w:author="Andres Sierra" w:date="2024-05-24T15:46:00Z">
                  <w:rPr>
                    <w:rFonts w:ascii="Calibri" w:eastAsia="Times New Roman" w:hAnsi="Calibri" w:cs="Calibri"/>
                    <w:color w:val="000000"/>
                    <w:lang w:eastAsia="es-CO"/>
                  </w:rPr>
                </w:rPrChange>
              </w:rPr>
              <w:t>_1_3</w:t>
            </w:r>
          </w:p>
        </w:tc>
        <w:tc>
          <w:tcPr>
            <w:tcW w:w="985" w:type="pct"/>
            <w:tcBorders>
              <w:top w:val="nil"/>
              <w:left w:val="nil"/>
              <w:bottom w:val="single" w:sz="4" w:space="0" w:color="auto"/>
              <w:right w:val="single" w:sz="4" w:space="0" w:color="auto"/>
            </w:tcBorders>
            <w:shd w:val="clear" w:color="auto" w:fill="auto"/>
            <w:noWrap/>
            <w:hideMark/>
            <w:tcPrChange w:id="6340" w:author="Andres Sierra" w:date="2024-05-24T12:21:00Z">
              <w:tcPr>
                <w:tcW w:w="1335" w:type="dxa"/>
                <w:gridSpan w:val="2"/>
                <w:tcBorders>
                  <w:top w:val="nil"/>
                  <w:left w:val="nil"/>
                  <w:bottom w:val="single" w:sz="4" w:space="0" w:color="auto"/>
                  <w:right w:val="single" w:sz="4" w:space="0" w:color="auto"/>
                </w:tcBorders>
                <w:shd w:val="clear" w:color="auto" w:fill="auto"/>
                <w:noWrap/>
                <w:hideMark/>
              </w:tcPr>
            </w:tcPrChange>
          </w:tcPr>
          <w:p w14:paraId="5DA42934"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341" w:author="Andres Sierra" w:date="2024-05-24T15:46:00Z">
                  <w:rPr>
                    <w:rFonts w:ascii="Calibri" w:eastAsia="Times New Roman" w:hAnsi="Calibri" w:cs="Calibri"/>
                    <w:color w:val="000000"/>
                    <w:lang w:eastAsia="es-CO"/>
                  </w:rPr>
                </w:rPrChange>
              </w:rPr>
              <w:pPrChange w:id="6342" w:author="Andres Sierra" w:date="2024-05-24T12:21:00Z">
                <w:pPr>
                  <w:spacing w:after="0" w:line="240" w:lineRule="auto"/>
                  <w:jc w:val="left"/>
                </w:pPr>
              </w:pPrChange>
            </w:pPr>
            <w:ins w:id="6343" w:author="Andres Sierra" w:date="2024-05-22T15:19:00Z">
              <w:r w:rsidRPr="009741A7">
                <w:rPr>
                  <w:rFonts w:ascii="Calibri" w:eastAsia="Times New Roman" w:hAnsi="Calibri" w:cs="Calibri"/>
                  <w:color w:val="000000"/>
                  <w:sz w:val="18"/>
                  <w:szCs w:val="18"/>
                  <w:lang w:eastAsia="es-CO"/>
                  <w:rPrChange w:id="6344" w:author="Andres Sierra" w:date="2024-05-24T15:46:00Z">
                    <w:rPr>
                      <w:rFonts w:ascii="Calibri" w:eastAsia="Times New Roman" w:hAnsi="Calibri" w:cs="Calibri"/>
                      <w:color w:val="000000"/>
                      <w:lang w:eastAsia="es-CO"/>
                    </w:rPr>
                  </w:rPrChange>
                </w:rPr>
                <w:t>High</w:t>
              </w:r>
            </w:ins>
          </w:p>
        </w:tc>
        <w:tc>
          <w:tcPr>
            <w:tcW w:w="1370" w:type="pct"/>
            <w:tcBorders>
              <w:top w:val="nil"/>
              <w:left w:val="nil"/>
              <w:bottom w:val="single" w:sz="4" w:space="0" w:color="auto"/>
              <w:right w:val="single" w:sz="4" w:space="0" w:color="auto"/>
            </w:tcBorders>
            <w:shd w:val="clear" w:color="auto" w:fill="auto"/>
            <w:noWrap/>
            <w:vAlign w:val="bottom"/>
            <w:hideMark/>
            <w:tcPrChange w:id="6345" w:author="Andres Sierra" w:date="2024-05-24T12:21:00Z">
              <w:tcPr>
                <w:tcW w:w="1858" w:type="dxa"/>
                <w:gridSpan w:val="2"/>
                <w:tcBorders>
                  <w:top w:val="nil"/>
                  <w:left w:val="nil"/>
                  <w:bottom w:val="single" w:sz="4" w:space="0" w:color="auto"/>
                  <w:right w:val="single" w:sz="4" w:space="0" w:color="auto"/>
                </w:tcBorders>
                <w:shd w:val="clear" w:color="auto" w:fill="auto"/>
                <w:noWrap/>
                <w:vAlign w:val="bottom"/>
                <w:hideMark/>
              </w:tcPr>
            </w:tcPrChange>
          </w:tcPr>
          <w:p w14:paraId="7DCD9D6F"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346" w:author="Andres Sierra" w:date="2024-05-24T15:46:00Z">
                  <w:rPr>
                    <w:rFonts w:ascii="Calibri" w:eastAsia="Times New Roman" w:hAnsi="Calibri" w:cs="Calibri"/>
                    <w:color w:val="000000"/>
                    <w:lang w:eastAsia="es-CO"/>
                  </w:rPr>
                </w:rPrChange>
              </w:rPr>
              <w:pPrChange w:id="6347"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348" w:author="Andres Sierra" w:date="2024-05-24T15:46:00Z">
                  <w:rPr>
                    <w:rFonts w:ascii="Calibri" w:eastAsia="Times New Roman" w:hAnsi="Calibri" w:cs="Calibri"/>
                    <w:color w:val="000000"/>
                    <w:lang w:eastAsia="es-CO"/>
                  </w:rPr>
                </w:rPrChange>
              </w:rPr>
              <w:t>5° 35' 11.100" N</w:t>
            </w:r>
          </w:p>
        </w:tc>
        <w:tc>
          <w:tcPr>
            <w:tcW w:w="1358" w:type="pct"/>
            <w:tcBorders>
              <w:top w:val="nil"/>
              <w:left w:val="nil"/>
              <w:bottom w:val="single" w:sz="4" w:space="0" w:color="auto"/>
              <w:right w:val="single" w:sz="4" w:space="0" w:color="auto"/>
            </w:tcBorders>
            <w:shd w:val="clear" w:color="auto" w:fill="auto"/>
            <w:noWrap/>
            <w:vAlign w:val="bottom"/>
            <w:hideMark/>
            <w:tcPrChange w:id="6349" w:author="Andres Sierra" w:date="2024-05-24T12:21:00Z">
              <w:tcPr>
                <w:tcW w:w="1842" w:type="dxa"/>
                <w:gridSpan w:val="2"/>
                <w:tcBorders>
                  <w:top w:val="nil"/>
                  <w:left w:val="nil"/>
                  <w:bottom w:val="single" w:sz="4" w:space="0" w:color="auto"/>
                  <w:right w:val="single" w:sz="4" w:space="0" w:color="auto"/>
                </w:tcBorders>
                <w:shd w:val="clear" w:color="auto" w:fill="auto"/>
                <w:noWrap/>
                <w:vAlign w:val="bottom"/>
                <w:hideMark/>
              </w:tcPr>
            </w:tcPrChange>
          </w:tcPr>
          <w:p w14:paraId="541D9A98" w14:textId="77777777" w:rsidR="005448C3" w:rsidRPr="009741A7" w:rsidRDefault="005448C3">
            <w:pPr>
              <w:spacing w:before="0" w:after="0" w:line="240" w:lineRule="auto"/>
              <w:jc w:val="left"/>
              <w:rPr>
                <w:rFonts w:ascii="Calibri" w:eastAsia="Times New Roman" w:hAnsi="Calibri" w:cs="Calibri"/>
                <w:color w:val="000000"/>
                <w:sz w:val="18"/>
                <w:szCs w:val="18"/>
                <w:lang w:eastAsia="es-CO"/>
                <w:rPrChange w:id="6350" w:author="Andres Sierra" w:date="2024-05-24T15:46:00Z">
                  <w:rPr>
                    <w:rFonts w:ascii="Calibri" w:eastAsia="Times New Roman" w:hAnsi="Calibri" w:cs="Calibri"/>
                    <w:color w:val="000000"/>
                    <w:lang w:eastAsia="es-CO"/>
                  </w:rPr>
                </w:rPrChange>
              </w:rPr>
              <w:pPrChange w:id="6351" w:author="Andres Sierra" w:date="2024-05-24T12:21:00Z">
                <w:pPr>
                  <w:spacing w:after="0" w:line="240" w:lineRule="auto"/>
                  <w:jc w:val="left"/>
                </w:pPr>
              </w:pPrChange>
            </w:pPr>
            <w:r w:rsidRPr="009741A7">
              <w:rPr>
                <w:rFonts w:ascii="Calibri" w:eastAsia="Times New Roman" w:hAnsi="Calibri" w:cs="Calibri"/>
                <w:color w:val="000000"/>
                <w:sz w:val="18"/>
                <w:szCs w:val="18"/>
                <w:lang w:eastAsia="es-CO"/>
                <w:rPrChange w:id="6352" w:author="Andres Sierra" w:date="2024-05-24T15:46:00Z">
                  <w:rPr>
                    <w:rFonts w:ascii="Calibri" w:eastAsia="Times New Roman" w:hAnsi="Calibri" w:cs="Calibri"/>
                    <w:color w:val="000000"/>
                    <w:lang w:eastAsia="es-CO"/>
                  </w:rPr>
                </w:rPrChange>
              </w:rPr>
              <w:t>69° 53' 46.800" W</w:t>
            </w:r>
          </w:p>
        </w:tc>
      </w:tr>
    </w:tbl>
    <w:p w14:paraId="0B554974" w14:textId="77777777" w:rsidR="005448C3" w:rsidRPr="009741A7" w:rsidRDefault="005448C3" w:rsidP="005448C3">
      <w:pPr>
        <w:rPr>
          <w:i/>
          <w:iCs/>
        </w:rPr>
      </w:pPr>
    </w:p>
    <w:p w14:paraId="76F3410B" w14:textId="77777777" w:rsidR="00C47923" w:rsidRDefault="00C47923" w:rsidP="00C47923">
      <w:pPr>
        <w:pStyle w:val="Ttulo3"/>
      </w:pPr>
      <w:bookmarkStart w:id="6353" w:name="_Toc86853103"/>
      <w:bookmarkStart w:id="6354" w:name="_Toc146531730"/>
      <w:bookmarkStart w:id="6355" w:name="_Toc188355429"/>
      <w:r>
        <w:t>Carbon Account</w:t>
      </w:r>
      <w:bookmarkEnd w:id="6355"/>
    </w:p>
    <w:p w14:paraId="6D133170" w14:textId="77777777" w:rsidR="00C47923" w:rsidRPr="009741A7" w:rsidRDefault="00C47923" w:rsidP="00C47923">
      <w:pPr>
        <w:pStyle w:val="Ttulo4"/>
      </w:pPr>
      <w:r w:rsidRPr="009741A7">
        <w:t>Above and below</w:t>
      </w:r>
      <w:del w:id="6356" w:author="Andres Sierra" w:date="2024-05-22T16:34:00Z">
        <w:r w:rsidRPr="009741A7" w:rsidDel="008B7891">
          <w:delText xml:space="preserve"> </w:delText>
        </w:r>
      </w:del>
      <w:r w:rsidRPr="009741A7">
        <w:t>ground carbon estimates</w:t>
      </w:r>
      <w:bookmarkEnd w:id="6353"/>
      <w:bookmarkEnd w:id="6354"/>
    </w:p>
    <w:p w14:paraId="145C8C01" w14:textId="4F5CA72B" w:rsidR="00C47923" w:rsidRPr="009741A7" w:rsidRDefault="00C47923" w:rsidP="00C47923">
      <w:pPr>
        <w:rPr>
          <w:rFonts w:cstheme="minorHAnsi"/>
          <w:i/>
          <w:iCs/>
        </w:rPr>
      </w:pPr>
      <w:r w:rsidRPr="009741A7">
        <w:rPr>
          <w:rFonts w:cstheme="minorHAnsi"/>
        </w:rPr>
        <w:t>For the estimates of accumulated carbon per hectare, equations available in the literature were used, which were for the species and variety (if possible) of trees considered in the plantation</w:t>
      </w:r>
      <w:ins w:id="6357" w:author="Andres Sierra" w:date="2024-05-22T15:19:00Z">
        <w:r w:rsidRPr="009741A7">
          <w:rPr>
            <w:rFonts w:cstheme="minorHAnsi"/>
          </w:rPr>
          <w:t xml:space="preserve">, </w:t>
        </w:r>
      </w:ins>
      <w:del w:id="6358" w:author="Andres Sierra" w:date="2024-05-22T15:19:00Z">
        <w:r w:rsidRPr="009741A7" w:rsidDel="00394910">
          <w:rPr>
            <w:rFonts w:cstheme="minorHAnsi"/>
          </w:rPr>
          <w:delText xml:space="preserve">, </w:delText>
        </w:r>
      </w:del>
      <w:r w:rsidRPr="009741A7">
        <w:rPr>
          <w:rFonts w:cstheme="minorHAnsi"/>
        </w:rPr>
        <w:t>and following the default values ​​and procedures established by the IPCC. (2003, 2006) when applicable. All the results described here are found in the Excel tool</w:t>
      </w:r>
      <w:r w:rsidR="00134804">
        <w:rPr>
          <w:rFonts w:cstheme="minorHAnsi"/>
        </w:rPr>
        <w:t xml:space="preserve"> </w:t>
      </w:r>
      <w:r w:rsidR="00DD72DB">
        <w:rPr>
          <w:rFonts w:cstheme="minorHAnsi"/>
        </w:rPr>
        <w:t>Annex</w:t>
      </w:r>
      <w:r w:rsidR="00134804">
        <w:rPr>
          <w:rFonts w:cstheme="minorHAnsi"/>
        </w:rPr>
        <w:t xml:space="preserve"> 5_Monitoreo_Carbono</w:t>
      </w:r>
      <w:r w:rsidRPr="009741A7">
        <w:rPr>
          <w:rFonts w:cstheme="minorHAnsi"/>
        </w:rPr>
        <w:t>.</w:t>
      </w:r>
    </w:p>
    <w:p w14:paraId="3D73AEA5" w14:textId="2F5F0DFE" w:rsidR="00C47923" w:rsidRPr="009741A7" w:rsidRDefault="00134804" w:rsidP="00134804">
      <w:pPr>
        <w:pStyle w:val="Descripcin"/>
      </w:pPr>
      <w:bookmarkStart w:id="6359" w:name="_Toc86833074"/>
      <w:r>
        <w:t xml:space="preserve">Table </w:t>
      </w:r>
      <w:r>
        <w:fldChar w:fldCharType="begin"/>
      </w:r>
      <w:r>
        <w:instrText xml:space="preserve"> SEQ Table \* ARABIC </w:instrText>
      </w:r>
      <w:r>
        <w:fldChar w:fldCharType="separate"/>
      </w:r>
      <w:r w:rsidR="00BD26B4">
        <w:rPr>
          <w:noProof/>
        </w:rPr>
        <w:t>19</w:t>
      </w:r>
      <w:r>
        <w:fldChar w:fldCharType="end"/>
      </w:r>
      <w:r w:rsidR="00C47923" w:rsidRPr="009741A7">
        <w:t>. The equations applied were the following. Taken from IPCC 2003. Tables 4.A.1 and 4.A.3.</w:t>
      </w:r>
      <w:bookmarkEnd w:id="6359"/>
    </w:p>
    <w:tbl>
      <w:tblPr>
        <w:tblStyle w:val="Tablaconcuadrcula"/>
        <w:tblW w:w="0" w:type="auto"/>
        <w:tblLook w:val="04A0" w:firstRow="1" w:lastRow="0" w:firstColumn="1" w:lastColumn="0" w:noHBand="0" w:noVBand="1"/>
        <w:tblPrChange w:id="6360" w:author="Andres Sierra" w:date="2024-05-24T12:16:00Z">
          <w:tblPr>
            <w:tblStyle w:val="Tablaconcuadrcula"/>
            <w:tblW w:w="0" w:type="auto"/>
            <w:tblLook w:val="04A0" w:firstRow="1" w:lastRow="0" w:firstColumn="1" w:lastColumn="0" w:noHBand="0" w:noVBand="1"/>
          </w:tblPr>
        </w:tblPrChange>
      </w:tblPr>
      <w:tblGrid>
        <w:gridCol w:w="1647"/>
        <w:gridCol w:w="1760"/>
        <w:gridCol w:w="5081"/>
        <w:tblGridChange w:id="6361">
          <w:tblGrid>
            <w:gridCol w:w="1601"/>
            <w:gridCol w:w="46"/>
            <w:gridCol w:w="1729"/>
            <w:gridCol w:w="31"/>
            <w:gridCol w:w="5081"/>
          </w:tblGrid>
        </w:tblGridChange>
      </w:tblGrid>
      <w:tr w:rsidR="00C47923" w:rsidRPr="009741A7" w14:paraId="2C0480CE" w14:textId="77777777" w:rsidTr="008611C8">
        <w:trPr>
          <w:trHeight w:val="861"/>
          <w:trPrChange w:id="6362" w:author="Andres Sierra" w:date="2024-05-24T12:16:00Z">
            <w:trPr>
              <w:trHeight w:val="861"/>
            </w:trPr>
          </w:trPrChange>
        </w:trPr>
        <w:tc>
          <w:tcPr>
            <w:tcW w:w="1601" w:type="dxa"/>
            <w:vMerge w:val="restart"/>
            <w:vAlign w:val="center"/>
            <w:tcPrChange w:id="6363" w:author="Andres Sierra" w:date="2024-05-24T12:16:00Z">
              <w:tcPr>
                <w:tcW w:w="1838" w:type="dxa"/>
                <w:vMerge w:val="restart"/>
                <w:vAlign w:val="center"/>
              </w:tcPr>
            </w:tcPrChange>
          </w:tcPr>
          <w:p w14:paraId="19FFD732" w14:textId="77777777" w:rsidR="00C47923" w:rsidRPr="009741A7" w:rsidRDefault="00C47923" w:rsidP="008611C8">
            <w:pPr>
              <w:rPr>
                <w:rFonts w:ascii="Calibri" w:hAnsi="Calibri" w:cs="Calibri"/>
                <w:i/>
                <w:iCs/>
                <w:sz w:val="20"/>
                <w:szCs w:val="20"/>
              </w:rPr>
            </w:pPr>
            <w:r w:rsidRPr="009741A7">
              <w:rPr>
                <w:rFonts w:ascii="Calibri" w:hAnsi="Calibri" w:cs="Calibri"/>
                <w:i/>
                <w:iCs/>
                <w:sz w:val="20"/>
                <w:szCs w:val="20"/>
              </w:rPr>
              <w:t xml:space="preserve">Pinus </w:t>
            </w:r>
            <w:del w:id="6364" w:author="Andres Sierra" w:date="2024-05-27T08:46:00Z">
              <w:r w:rsidRPr="009741A7" w:rsidDel="00003627">
                <w:rPr>
                  <w:rFonts w:ascii="Calibri" w:hAnsi="Calibri" w:cs="Calibri"/>
                  <w:i/>
                  <w:iCs/>
                  <w:sz w:val="20"/>
                  <w:szCs w:val="20"/>
                </w:rPr>
                <w:delText>Caribaea</w:delText>
              </w:r>
            </w:del>
            <w:ins w:id="6365" w:author="Andres Sierra" w:date="2024-05-27T08:46:00Z">
              <w:r>
                <w:rPr>
                  <w:rFonts w:ascii="Calibri" w:hAnsi="Calibri" w:cs="Calibri"/>
                  <w:i/>
                  <w:iCs/>
                  <w:sz w:val="20"/>
                  <w:szCs w:val="20"/>
                </w:rPr>
                <w:t>caribaea</w:t>
              </w:r>
            </w:ins>
          </w:p>
        </w:tc>
        <w:tc>
          <w:tcPr>
            <w:tcW w:w="1775" w:type="dxa"/>
            <w:tcPrChange w:id="6366" w:author="Andres Sierra" w:date="2024-05-24T12:16:00Z">
              <w:tcPr>
                <w:tcW w:w="2126" w:type="dxa"/>
                <w:gridSpan w:val="2"/>
              </w:tcPr>
            </w:tcPrChange>
          </w:tcPr>
          <w:p w14:paraId="06EF582F" w14:textId="77777777" w:rsidR="00C47923" w:rsidRPr="009741A7" w:rsidRDefault="00C47923" w:rsidP="008611C8">
            <w:pPr>
              <w:rPr>
                <w:rFonts w:ascii="Calibri" w:hAnsi="Calibri" w:cs="Calibri"/>
                <w:sz w:val="20"/>
                <w:szCs w:val="20"/>
              </w:rPr>
            </w:pPr>
            <w:r w:rsidRPr="009741A7">
              <w:rPr>
                <w:rFonts w:ascii="Calibri" w:hAnsi="Calibri" w:cs="Calibri"/>
                <w:sz w:val="20"/>
                <w:szCs w:val="20"/>
              </w:rPr>
              <w:t>Seedlings or trees less than 2 cm DBH or without DBH.</w:t>
            </w:r>
          </w:p>
        </w:tc>
        <w:tc>
          <w:tcPr>
            <w:tcW w:w="5112" w:type="dxa"/>
            <w:tcPrChange w:id="6367" w:author="Andres Sierra" w:date="2024-05-24T12:16:00Z">
              <w:tcPr>
                <w:tcW w:w="5387" w:type="dxa"/>
                <w:gridSpan w:val="2"/>
              </w:tcPr>
            </w:tcPrChange>
          </w:tcPr>
          <w:p w14:paraId="2716AD56" w14:textId="77777777" w:rsidR="00C47923" w:rsidRPr="009741A7" w:rsidRDefault="00C47923" w:rsidP="008611C8">
            <w:pPr>
              <w:rPr>
                <w:rFonts w:ascii="Calibri" w:hAnsi="Calibri" w:cs="Calibri"/>
                <w:sz w:val="20"/>
                <w:szCs w:val="20"/>
              </w:rPr>
            </w:pPr>
            <w:r w:rsidRPr="009741A7">
              <w:rPr>
                <w:rFonts w:ascii="Calibri" w:hAnsi="Calibri" w:cs="Calibri"/>
                <w:sz w:val="20"/>
                <w:szCs w:val="20"/>
              </w:rPr>
              <w:t>A value of 0.1125 kg of biomass per tree is applied. This value was obtained through destructive sampling in the same plantations.</w:t>
            </w:r>
          </w:p>
        </w:tc>
      </w:tr>
      <w:tr w:rsidR="00C47923" w:rsidRPr="009741A7" w14:paraId="01A61905" w14:textId="77777777" w:rsidTr="008611C8">
        <w:tc>
          <w:tcPr>
            <w:tcW w:w="1601" w:type="dxa"/>
            <w:vMerge/>
            <w:tcPrChange w:id="6368" w:author="Andres Sierra" w:date="2024-05-24T12:16:00Z">
              <w:tcPr>
                <w:tcW w:w="1838" w:type="dxa"/>
                <w:vMerge/>
              </w:tcPr>
            </w:tcPrChange>
          </w:tcPr>
          <w:p w14:paraId="43CE1A08" w14:textId="77777777" w:rsidR="00C47923" w:rsidRPr="009741A7" w:rsidRDefault="00C47923" w:rsidP="008611C8">
            <w:pPr>
              <w:rPr>
                <w:rFonts w:ascii="Calibri" w:hAnsi="Calibri" w:cs="Calibri"/>
                <w:sz w:val="20"/>
                <w:szCs w:val="20"/>
              </w:rPr>
            </w:pPr>
          </w:p>
        </w:tc>
        <w:tc>
          <w:tcPr>
            <w:tcW w:w="1775" w:type="dxa"/>
            <w:tcPrChange w:id="6369" w:author="Andres Sierra" w:date="2024-05-24T12:16:00Z">
              <w:tcPr>
                <w:tcW w:w="2126" w:type="dxa"/>
                <w:gridSpan w:val="2"/>
              </w:tcPr>
            </w:tcPrChange>
          </w:tcPr>
          <w:p w14:paraId="54C96B6A" w14:textId="77777777" w:rsidR="00C47923" w:rsidRPr="009741A7" w:rsidRDefault="00C47923" w:rsidP="008611C8">
            <w:pPr>
              <w:rPr>
                <w:rFonts w:ascii="Calibri" w:hAnsi="Calibri" w:cs="Calibri"/>
                <w:sz w:val="20"/>
                <w:szCs w:val="20"/>
              </w:rPr>
            </w:pPr>
            <w:r w:rsidRPr="009741A7">
              <w:rPr>
                <w:rFonts w:ascii="Calibri" w:hAnsi="Calibri" w:cs="Calibri"/>
                <w:sz w:val="20"/>
                <w:szCs w:val="20"/>
              </w:rPr>
              <w:t>Trees from 0.6 cm to 56 cm DBH.</w:t>
            </w:r>
          </w:p>
        </w:tc>
        <w:tc>
          <w:tcPr>
            <w:tcW w:w="5112" w:type="dxa"/>
            <w:tcPrChange w:id="6370" w:author="Andres Sierra" w:date="2024-05-24T12:16:00Z">
              <w:tcPr>
                <w:tcW w:w="5387" w:type="dxa"/>
                <w:gridSpan w:val="2"/>
              </w:tcPr>
            </w:tcPrChange>
          </w:tcPr>
          <w:p w14:paraId="4E2A986D" w14:textId="77777777" w:rsidR="00C47923" w:rsidRPr="009741A7" w:rsidRDefault="00C47923" w:rsidP="008611C8">
            <w:pPr>
              <w:rPr>
                <w:rFonts w:ascii="Calibri" w:hAnsi="Calibri" w:cs="Calibri"/>
                <w:b/>
                <w:bCs/>
                <w:i/>
                <w:iCs/>
                <w:sz w:val="20"/>
                <w:szCs w:val="20"/>
              </w:rPr>
            </w:pPr>
            <w:r w:rsidRPr="009741A7">
              <w:rPr>
                <w:rFonts w:ascii="Calibri" w:hAnsi="Calibri" w:cs="Calibri"/>
                <w:b/>
                <w:bCs/>
                <w:i/>
                <w:iCs/>
                <w:sz w:val="20"/>
                <w:szCs w:val="20"/>
              </w:rPr>
              <w:t>BA=0.887+[(10486*DAP^2.84)/(DAP^2.84) +376907)]</w:t>
            </w:r>
          </w:p>
          <w:p w14:paraId="53265C0C" w14:textId="77777777" w:rsidR="00C47923" w:rsidRPr="009741A7" w:rsidRDefault="00C47923" w:rsidP="008611C8">
            <w:pPr>
              <w:rPr>
                <w:rFonts w:ascii="Calibri" w:hAnsi="Calibri" w:cs="Calibri"/>
                <w:sz w:val="20"/>
                <w:szCs w:val="20"/>
              </w:rPr>
            </w:pPr>
            <w:r w:rsidRPr="009741A7">
              <w:rPr>
                <w:rFonts w:ascii="Calibri" w:hAnsi="Calibri" w:cs="Calibri"/>
                <w:sz w:val="20"/>
                <w:szCs w:val="20"/>
              </w:rPr>
              <w:t>Equation cited by IPCC 2003</w:t>
            </w:r>
            <w:r w:rsidRPr="009741A7">
              <w:rPr>
                <w:rFonts w:ascii="Calibri" w:hAnsi="Calibri" w:cs="Calibri"/>
                <w:sz w:val="20"/>
                <w:szCs w:val="20"/>
                <w:vertAlign w:val="superscript"/>
              </w:rPr>
              <w:footnoteReference w:id="38"/>
            </w:r>
            <w:r w:rsidRPr="009741A7">
              <w:rPr>
                <w:rFonts w:ascii="Calibri" w:hAnsi="Calibri" w:cs="Calibri"/>
                <w:sz w:val="20"/>
                <w:szCs w:val="20"/>
              </w:rPr>
              <w:t>.</w:t>
            </w:r>
          </w:p>
        </w:tc>
      </w:tr>
      <w:tr w:rsidR="00C47923" w:rsidRPr="009741A7" w14:paraId="4F916AFB" w14:textId="77777777" w:rsidTr="008611C8">
        <w:tc>
          <w:tcPr>
            <w:tcW w:w="1601" w:type="dxa"/>
            <w:tcPrChange w:id="6371" w:author="Andres Sierra" w:date="2024-05-24T12:16:00Z">
              <w:tcPr>
                <w:tcW w:w="1838" w:type="dxa"/>
              </w:tcPr>
            </w:tcPrChange>
          </w:tcPr>
          <w:p w14:paraId="5C1A946E" w14:textId="77777777" w:rsidR="00C47923" w:rsidRPr="009741A7" w:rsidRDefault="00C47923" w:rsidP="008611C8">
            <w:pPr>
              <w:rPr>
                <w:rFonts w:ascii="Calibri" w:hAnsi="Calibri" w:cs="Calibri"/>
                <w:i/>
                <w:iCs/>
                <w:sz w:val="20"/>
                <w:szCs w:val="20"/>
              </w:rPr>
            </w:pPr>
            <w:r w:rsidRPr="009741A7">
              <w:rPr>
                <w:rFonts w:ascii="Calibri" w:hAnsi="Calibri" w:cs="Calibri"/>
                <w:i/>
                <w:iCs/>
                <w:sz w:val="20"/>
                <w:szCs w:val="20"/>
              </w:rPr>
              <w:t>Eucalyptus. pellita</w:t>
            </w:r>
          </w:p>
        </w:tc>
        <w:tc>
          <w:tcPr>
            <w:tcW w:w="1775" w:type="dxa"/>
            <w:tcPrChange w:id="6372" w:author="Andres Sierra" w:date="2024-05-24T12:16:00Z">
              <w:tcPr>
                <w:tcW w:w="2126" w:type="dxa"/>
                <w:gridSpan w:val="2"/>
              </w:tcPr>
            </w:tcPrChange>
          </w:tcPr>
          <w:p w14:paraId="02BD21F9" w14:textId="77777777" w:rsidR="00C47923" w:rsidRPr="009741A7" w:rsidRDefault="00C47923" w:rsidP="008611C8">
            <w:pPr>
              <w:rPr>
                <w:rFonts w:ascii="Calibri" w:hAnsi="Calibri" w:cs="Calibri"/>
                <w:sz w:val="20"/>
                <w:szCs w:val="20"/>
              </w:rPr>
            </w:pPr>
            <w:r w:rsidRPr="009741A7">
              <w:rPr>
                <w:rFonts w:ascii="Calibri" w:hAnsi="Calibri" w:cs="Calibri"/>
                <w:sz w:val="20"/>
                <w:szCs w:val="20"/>
              </w:rPr>
              <w:t>For all diameters.</w:t>
            </w:r>
          </w:p>
        </w:tc>
        <w:tc>
          <w:tcPr>
            <w:tcW w:w="5112" w:type="dxa"/>
            <w:tcPrChange w:id="6373" w:author="Andres Sierra" w:date="2024-05-24T12:16:00Z">
              <w:tcPr>
                <w:tcW w:w="5387" w:type="dxa"/>
                <w:gridSpan w:val="2"/>
              </w:tcPr>
            </w:tcPrChange>
          </w:tcPr>
          <w:p w14:paraId="2CCCFC83" w14:textId="77777777" w:rsidR="00C47923" w:rsidRPr="009741A7" w:rsidRDefault="00C47923" w:rsidP="008611C8">
            <w:pPr>
              <w:rPr>
                <w:rFonts w:ascii="Calibri" w:hAnsi="Calibri" w:cs="Calibri"/>
                <w:b/>
                <w:bCs/>
                <w:i/>
                <w:iCs/>
                <w:sz w:val="20"/>
                <w:szCs w:val="20"/>
              </w:rPr>
            </w:pPr>
            <w:r w:rsidRPr="009741A7">
              <w:rPr>
                <w:rFonts w:ascii="Calibri" w:hAnsi="Calibri" w:cs="Calibri"/>
                <w:b/>
                <w:bCs/>
                <w:i/>
                <w:iCs/>
                <w:sz w:val="20"/>
                <w:szCs w:val="20"/>
              </w:rPr>
              <w:t>BA=1.22*(DAP^2) *H*0.01</w:t>
            </w:r>
          </w:p>
          <w:p w14:paraId="4F000A21" w14:textId="77777777" w:rsidR="00C47923" w:rsidRPr="009741A7" w:rsidRDefault="00C47923" w:rsidP="008611C8">
            <w:pPr>
              <w:rPr>
                <w:rFonts w:ascii="Calibri" w:hAnsi="Calibri" w:cs="Calibri"/>
                <w:sz w:val="20"/>
                <w:szCs w:val="20"/>
              </w:rPr>
            </w:pPr>
            <w:r w:rsidRPr="009741A7">
              <w:rPr>
                <w:rFonts w:ascii="Calibri" w:hAnsi="Calibri" w:cs="Calibri"/>
                <w:sz w:val="20"/>
                <w:szCs w:val="20"/>
              </w:rPr>
              <w:t>Equation cited by IPCC 2003.</w:t>
            </w:r>
          </w:p>
        </w:tc>
      </w:tr>
    </w:tbl>
    <w:p w14:paraId="18C1F49B" w14:textId="77777777" w:rsidR="00C47923" w:rsidRPr="009741A7" w:rsidRDefault="00C47923" w:rsidP="00BD26B4">
      <w:pPr>
        <w:spacing w:before="0"/>
        <w:rPr>
          <w:rFonts w:cstheme="minorHAnsi"/>
          <w:b/>
          <w:bCs/>
          <w:sz w:val="16"/>
          <w:szCs w:val="16"/>
        </w:rPr>
      </w:pPr>
      <w:r w:rsidRPr="009741A7">
        <w:rPr>
          <w:rFonts w:cstheme="minorHAnsi"/>
          <w:b/>
          <w:bCs/>
          <w:sz w:val="16"/>
          <w:szCs w:val="16"/>
        </w:rPr>
        <w:t>DBH: Diameter at chest height (1.3 m) above the ground. BA: Biomass (kg), ht: total height of the tree.</w:t>
      </w:r>
    </w:p>
    <w:p w14:paraId="63D1947B" w14:textId="77777777" w:rsidR="00C47923" w:rsidRDefault="00C47923" w:rsidP="00C47923"/>
    <w:p w14:paraId="7A3A1908" w14:textId="5EB05B0F" w:rsidR="00C47923" w:rsidRPr="009741A7" w:rsidRDefault="00C47923" w:rsidP="00C47923">
      <w:pPr>
        <w:rPr>
          <w:ins w:id="6374" w:author="Andres Sierra" w:date="2024-05-23T14:16:00Z"/>
          <w:color w:val="000000" w:themeColor="text1"/>
        </w:rPr>
      </w:pPr>
      <w:r w:rsidRPr="009741A7">
        <w:lastRenderedPageBreak/>
        <w:t>The carbon content in the belowground biomass component was estimated following the methodological recommendations of the IPCC 2003, which determines different factors to be applied according to the biomass contents per hectare and for each species. It is important to clarify that only in the 2003 IPCC Good Practice Guides does it make specific reference to what factors to use for root biomass in coniferous plantations and plantations of eucalyptus and other broadleaf species.</w:t>
      </w:r>
      <w:r w:rsidRPr="009741A7">
        <w:rPr>
          <w:color w:val="000000" w:themeColor="text1"/>
        </w:rPr>
        <w:t xml:space="preserve"> (</w:t>
      </w:r>
      <w:r w:rsidR="00134804">
        <w:rPr>
          <w:color w:val="000000" w:themeColor="text1"/>
        </w:rPr>
        <w:fldChar w:fldCharType="begin"/>
      </w:r>
      <w:r w:rsidR="00134804">
        <w:rPr>
          <w:color w:val="000000" w:themeColor="text1"/>
        </w:rPr>
        <w:instrText xml:space="preserve"> REF _Ref176801407 \h </w:instrText>
      </w:r>
      <w:r w:rsidR="00134804">
        <w:rPr>
          <w:color w:val="000000" w:themeColor="text1"/>
        </w:rPr>
      </w:r>
      <w:r w:rsidR="00134804">
        <w:rPr>
          <w:color w:val="000000" w:themeColor="text1"/>
        </w:rPr>
        <w:fldChar w:fldCharType="separate"/>
      </w:r>
      <w:r w:rsidR="00BD26B4">
        <w:t xml:space="preserve">Table </w:t>
      </w:r>
      <w:r w:rsidR="00BD26B4">
        <w:rPr>
          <w:noProof/>
        </w:rPr>
        <w:t>20</w:t>
      </w:r>
      <w:r w:rsidR="00134804">
        <w:rPr>
          <w:color w:val="000000" w:themeColor="text1"/>
        </w:rPr>
        <w:fldChar w:fldCharType="end"/>
      </w:r>
      <w:r w:rsidRPr="009741A7">
        <w:rPr>
          <w:color w:val="000000" w:themeColor="text1"/>
        </w:rPr>
        <w:t>).</w:t>
      </w:r>
    </w:p>
    <w:p w14:paraId="21DF4CC2" w14:textId="77777777" w:rsidR="00C47923" w:rsidRPr="009741A7" w:rsidDel="001F130B" w:rsidRDefault="00C47923" w:rsidP="00C47923">
      <w:pPr>
        <w:pStyle w:val="Descripcin"/>
        <w:rPr>
          <w:del w:id="6375" w:author="Andres Sierra" w:date="2024-05-24T12:19:00Z"/>
        </w:rPr>
      </w:pPr>
    </w:p>
    <w:p w14:paraId="0E9063E7" w14:textId="5E8309E9" w:rsidR="00C47923" w:rsidRPr="009741A7" w:rsidRDefault="00134804" w:rsidP="00134804">
      <w:pPr>
        <w:pStyle w:val="Descripcin"/>
      </w:pPr>
      <w:bookmarkStart w:id="6376" w:name="_Ref176801407"/>
      <w:bookmarkStart w:id="6377" w:name="_Toc86833075"/>
      <w:r>
        <w:t xml:space="preserve">Table </w:t>
      </w:r>
      <w:r>
        <w:fldChar w:fldCharType="begin"/>
      </w:r>
      <w:r>
        <w:instrText xml:space="preserve"> SEQ Table \* ARABIC </w:instrText>
      </w:r>
      <w:r>
        <w:fldChar w:fldCharType="separate"/>
      </w:r>
      <w:r w:rsidR="00BD26B4">
        <w:rPr>
          <w:noProof/>
        </w:rPr>
        <w:t>20</w:t>
      </w:r>
      <w:r>
        <w:fldChar w:fldCharType="end"/>
      </w:r>
      <w:bookmarkEnd w:id="6376"/>
      <w:r w:rsidR="00C47923" w:rsidRPr="009741A7">
        <w:t xml:space="preserve">. R values ​​for the species of P. caribaea, </w:t>
      </w:r>
      <w:ins w:id="6378" w:author="Andres Sierra" w:date="2024-05-18T17:37:00Z">
        <w:r w:rsidR="00C47923" w:rsidRPr="009741A7">
          <w:t>A. mangium</w:t>
        </w:r>
      </w:ins>
      <w:ins w:id="6379" w:author="Andres Sierra" w:date="2024-05-27T08:46:00Z">
        <w:r w:rsidR="00C47923">
          <w:t>,</w:t>
        </w:r>
      </w:ins>
      <w:ins w:id="6380" w:author="Andres Sierra" w:date="2024-05-18T17:37:00Z">
        <w:r w:rsidR="00C47923" w:rsidRPr="009741A7">
          <w:t xml:space="preserve"> </w:t>
        </w:r>
      </w:ins>
      <w:r w:rsidR="00C47923" w:rsidRPr="009741A7">
        <w:t xml:space="preserve">and </w:t>
      </w:r>
      <w:ins w:id="6381" w:author="Andres Sierra" w:date="2024-05-18T17:36:00Z">
        <w:r w:rsidR="00C47923" w:rsidRPr="009741A7">
          <w:t xml:space="preserve">E. pellita </w:t>
        </w:r>
      </w:ins>
      <w:r w:rsidR="00C47923" w:rsidRPr="009741A7">
        <w:t xml:space="preserve">according to IPCC 2003. </w:t>
      </w:r>
      <w:ins w:id="6382" w:author="Andres Sierra" w:date="2024-05-23T14:16:00Z">
        <w:r w:rsidR="00C47923" w:rsidRPr="009741A7">
          <w:t>Obtained</w:t>
        </w:r>
      </w:ins>
      <w:r w:rsidR="00C47923" w:rsidRPr="009741A7">
        <w:t xml:space="preserve"> from IPCC 2003, table 3A.1.8.</w:t>
      </w:r>
      <w:bookmarkEnd w:id="6377"/>
    </w:p>
    <w:tbl>
      <w:tblPr>
        <w:tblStyle w:val="Tabladelista3-nfasis611"/>
        <w:tblW w:w="5000" w:type="pct"/>
        <w:tblLook w:val="04A0" w:firstRow="1" w:lastRow="0" w:firstColumn="1" w:lastColumn="0" w:noHBand="0" w:noVBand="1"/>
      </w:tblPr>
      <w:tblGrid>
        <w:gridCol w:w="2683"/>
        <w:gridCol w:w="3203"/>
        <w:gridCol w:w="2602"/>
      </w:tblGrid>
      <w:tr w:rsidR="00C47923" w:rsidRPr="009741A7" w14:paraId="43309F8A" w14:textId="77777777" w:rsidTr="008611C8">
        <w:trPr>
          <w:cnfStyle w:val="100000000000" w:firstRow="1" w:lastRow="0" w:firstColumn="0" w:lastColumn="0" w:oddVBand="0" w:evenVBand="0" w:oddHBand="0" w:evenHBand="0" w:firstRowFirstColumn="0" w:firstRowLastColumn="0" w:lastRowFirstColumn="0" w:lastRowLastColumn="0"/>
          <w:trHeight w:val="317"/>
        </w:trPr>
        <w:tc>
          <w:tcPr>
            <w:cnfStyle w:val="001000000100" w:firstRow="0" w:lastRow="0" w:firstColumn="1" w:lastColumn="0" w:oddVBand="0" w:evenVBand="0" w:oddHBand="0" w:evenHBand="0" w:firstRowFirstColumn="1" w:firstRowLastColumn="0" w:lastRowFirstColumn="0" w:lastRowLastColumn="0"/>
            <w:tcW w:w="1580" w:type="pct"/>
            <w:tcBorders>
              <w:bottom w:val="single" w:sz="4" w:space="0" w:color="70AD47"/>
            </w:tcBorders>
            <w:shd w:val="clear" w:color="auto" w:fill="D9D9D9" w:themeFill="background1" w:themeFillShade="D9"/>
          </w:tcPr>
          <w:p w14:paraId="54555BF3" w14:textId="77777777" w:rsidR="00C47923" w:rsidRPr="009741A7" w:rsidRDefault="00C47923" w:rsidP="008611C8">
            <w:pPr>
              <w:spacing w:before="0"/>
              <w:jc w:val="left"/>
              <w:rPr>
                <w:rFonts w:ascii="Calibri" w:hAnsi="Calibri" w:cs="Calibri"/>
                <w:color w:val="auto"/>
                <w:sz w:val="20"/>
                <w:szCs w:val="20"/>
                <w:lang w:eastAsia="es-CO"/>
              </w:rPr>
            </w:pPr>
            <w:bookmarkStart w:id="6383" w:name="_Toc60961252"/>
            <w:bookmarkStart w:id="6384" w:name="_Toc60986417"/>
            <w:bookmarkStart w:id="6385" w:name="_Toc60986957"/>
            <w:bookmarkEnd w:id="6383"/>
            <w:bookmarkEnd w:id="6384"/>
            <w:bookmarkEnd w:id="6385"/>
            <w:r w:rsidRPr="009741A7">
              <w:rPr>
                <w:rFonts w:ascii="Calibri" w:hAnsi="Calibri" w:cs="Calibri"/>
                <w:color w:val="auto"/>
                <w:sz w:val="20"/>
                <w:szCs w:val="20"/>
                <w:lang w:eastAsia="es-CO"/>
              </w:rPr>
              <w:t>Coverage</w:t>
            </w:r>
          </w:p>
        </w:tc>
        <w:tc>
          <w:tcPr>
            <w:tcW w:w="1887" w:type="pct"/>
            <w:tcBorders>
              <w:bottom w:val="single" w:sz="4" w:space="0" w:color="70AD47"/>
            </w:tcBorders>
            <w:shd w:val="clear" w:color="auto" w:fill="D9D9D9" w:themeFill="background1" w:themeFillShade="D9"/>
          </w:tcPr>
          <w:p w14:paraId="69B55A9B" w14:textId="77777777" w:rsidR="00C47923" w:rsidRPr="009741A7" w:rsidRDefault="00C47923" w:rsidP="008611C8">
            <w:pPr>
              <w:spacing w:before="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0"/>
                <w:szCs w:val="20"/>
                <w:lang w:eastAsia="es-CO"/>
              </w:rPr>
            </w:pPr>
            <w:r w:rsidRPr="009741A7">
              <w:rPr>
                <w:rFonts w:ascii="Calibri" w:hAnsi="Calibri" w:cs="Calibri"/>
                <w:color w:val="auto"/>
                <w:sz w:val="20"/>
                <w:szCs w:val="20"/>
                <w:lang w:eastAsia="es-CO"/>
              </w:rPr>
              <w:t>Reference aerial biomass (tha-1)</w:t>
            </w:r>
          </w:p>
        </w:tc>
        <w:tc>
          <w:tcPr>
            <w:tcW w:w="1533" w:type="pct"/>
            <w:tcBorders>
              <w:bottom w:val="single" w:sz="4" w:space="0" w:color="70AD47"/>
            </w:tcBorders>
            <w:shd w:val="clear" w:color="auto" w:fill="D9D9D9" w:themeFill="background1" w:themeFillShade="D9"/>
          </w:tcPr>
          <w:p w14:paraId="6D61EAA3" w14:textId="77777777" w:rsidR="00C47923" w:rsidRPr="009741A7" w:rsidRDefault="00C47923" w:rsidP="008611C8">
            <w:pPr>
              <w:spacing w:before="0"/>
              <w:ind w:firstLineChars="100" w:firstLine="201"/>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auto"/>
                <w:sz w:val="20"/>
                <w:szCs w:val="20"/>
                <w:lang w:eastAsia="es-CO"/>
              </w:rPr>
            </w:pPr>
            <w:r w:rsidRPr="009741A7">
              <w:rPr>
                <w:rFonts w:ascii="Calibri" w:hAnsi="Calibri" w:cs="Calibri"/>
                <w:color w:val="auto"/>
                <w:sz w:val="20"/>
                <w:szCs w:val="20"/>
                <w:lang w:eastAsia="es-CO"/>
              </w:rPr>
              <w:t>R factor.</w:t>
            </w:r>
          </w:p>
          <w:p w14:paraId="6073527E" w14:textId="77777777" w:rsidR="00C47923" w:rsidRPr="009741A7" w:rsidRDefault="00C47923" w:rsidP="008611C8">
            <w:pPr>
              <w:spacing w:before="0"/>
              <w:ind w:firstLineChars="100" w:firstLine="201"/>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auto"/>
                <w:sz w:val="20"/>
                <w:szCs w:val="20"/>
                <w:lang w:eastAsia="es-CO"/>
              </w:rPr>
            </w:pPr>
            <w:r w:rsidRPr="009741A7">
              <w:rPr>
                <w:rFonts w:ascii="Calibri" w:hAnsi="Calibri" w:cs="Calibri"/>
                <w:color w:val="auto"/>
                <w:sz w:val="20"/>
                <w:szCs w:val="20"/>
                <w:lang w:eastAsia="es-CO"/>
              </w:rPr>
              <w:t>(Root-shoot relationship)</w:t>
            </w:r>
          </w:p>
        </w:tc>
      </w:tr>
      <w:tr w:rsidR="00C47923" w:rsidRPr="009741A7" w14:paraId="3B5360FC" w14:textId="77777777" w:rsidTr="008611C8">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80" w:type="pct"/>
            <w:vMerge w:val="restart"/>
            <w:shd w:val="clear" w:color="auto" w:fill="D9D9D9" w:themeFill="background1" w:themeFillShade="D9"/>
            <w:vAlign w:val="center"/>
          </w:tcPr>
          <w:p w14:paraId="3B653CF6" w14:textId="77777777" w:rsidR="00C47923" w:rsidRPr="009741A7" w:rsidRDefault="00C47923" w:rsidP="008611C8">
            <w:pPr>
              <w:spacing w:before="0"/>
              <w:jc w:val="left"/>
              <w:rPr>
                <w:rFonts w:ascii="Calibri" w:hAnsi="Calibri" w:cs="Calibri"/>
                <w:b w:val="0"/>
                <w:bCs w:val="0"/>
                <w:sz w:val="20"/>
                <w:szCs w:val="20"/>
                <w:lang w:eastAsia="es-CO"/>
              </w:rPr>
            </w:pPr>
            <w:r w:rsidRPr="009741A7">
              <w:rPr>
                <w:rFonts w:ascii="Calibri" w:hAnsi="Calibri" w:cs="Calibri"/>
                <w:sz w:val="20"/>
                <w:szCs w:val="20"/>
                <w:lang w:eastAsia="es-CO"/>
              </w:rPr>
              <w:t>Coniferous Plantations</w:t>
            </w:r>
          </w:p>
          <w:p w14:paraId="35E07C50" w14:textId="77777777" w:rsidR="00C47923" w:rsidRPr="009741A7" w:rsidRDefault="00C47923" w:rsidP="008611C8">
            <w:pPr>
              <w:spacing w:before="0"/>
              <w:jc w:val="left"/>
              <w:rPr>
                <w:rFonts w:ascii="Calibri" w:hAnsi="Calibri" w:cs="Calibri"/>
                <w:sz w:val="20"/>
                <w:szCs w:val="20"/>
                <w:lang w:eastAsia="es-CO"/>
              </w:rPr>
            </w:pPr>
          </w:p>
        </w:tc>
        <w:tc>
          <w:tcPr>
            <w:tcW w:w="1887" w:type="pct"/>
            <w:vAlign w:val="center"/>
          </w:tcPr>
          <w:p w14:paraId="000DE5D4" w14:textId="77777777" w:rsidR="00C47923" w:rsidRPr="009741A7" w:rsidRDefault="00C47923" w:rsidP="008611C8">
            <w:pPr>
              <w:spacing w:befor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lang w:eastAsia="es-CO"/>
              </w:rPr>
            </w:pPr>
            <w:r w:rsidRPr="009741A7">
              <w:rPr>
                <w:rFonts w:ascii="Calibri" w:hAnsi="Calibri" w:cs="Calibri"/>
                <w:sz w:val="20"/>
                <w:szCs w:val="20"/>
                <w:lang w:eastAsia="es-CO"/>
              </w:rPr>
              <w:t>&lt;50</w:t>
            </w:r>
          </w:p>
        </w:tc>
        <w:tc>
          <w:tcPr>
            <w:tcW w:w="1533" w:type="pct"/>
            <w:vAlign w:val="center"/>
          </w:tcPr>
          <w:p w14:paraId="3036A48C" w14:textId="77777777" w:rsidR="00C47923" w:rsidRPr="009741A7" w:rsidRDefault="00C47923" w:rsidP="008611C8">
            <w:pPr>
              <w:spacing w:before="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i/>
                <w:iCs/>
                <w:sz w:val="20"/>
                <w:szCs w:val="20"/>
                <w:lang w:eastAsia="es-CO"/>
              </w:rPr>
            </w:pPr>
            <w:r w:rsidRPr="009741A7">
              <w:rPr>
                <w:rFonts w:ascii="Calibri" w:hAnsi="Calibri" w:cs="Calibri"/>
                <w:b/>
                <w:bCs/>
                <w:i/>
                <w:iCs/>
                <w:sz w:val="20"/>
                <w:szCs w:val="20"/>
                <w:lang w:eastAsia="es-CO"/>
              </w:rPr>
              <w:t>0.46</w:t>
            </w:r>
          </w:p>
        </w:tc>
      </w:tr>
      <w:tr w:rsidR="00C47923" w:rsidRPr="009741A7" w14:paraId="03F72BBC" w14:textId="77777777" w:rsidTr="008611C8">
        <w:trPr>
          <w:trHeight w:val="284"/>
        </w:trPr>
        <w:tc>
          <w:tcPr>
            <w:cnfStyle w:val="001000000000" w:firstRow="0" w:lastRow="0" w:firstColumn="1" w:lastColumn="0" w:oddVBand="0" w:evenVBand="0" w:oddHBand="0" w:evenHBand="0" w:firstRowFirstColumn="0" w:firstRowLastColumn="0" w:lastRowFirstColumn="0" w:lastRowLastColumn="0"/>
            <w:tcW w:w="1580" w:type="pct"/>
            <w:vMerge/>
            <w:tcBorders>
              <w:top w:val="single" w:sz="4" w:space="0" w:color="70AD47"/>
              <w:bottom w:val="single" w:sz="4" w:space="0" w:color="70AD47"/>
            </w:tcBorders>
            <w:shd w:val="clear" w:color="auto" w:fill="D9D9D9" w:themeFill="background1" w:themeFillShade="D9"/>
            <w:vAlign w:val="center"/>
          </w:tcPr>
          <w:p w14:paraId="08BC67A9" w14:textId="77777777" w:rsidR="00C47923" w:rsidRPr="009741A7" w:rsidRDefault="00C47923" w:rsidP="008611C8">
            <w:pPr>
              <w:spacing w:before="0"/>
              <w:jc w:val="left"/>
              <w:rPr>
                <w:rFonts w:ascii="Calibri" w:hAnsi="Calibri" w:cs="Calibri"/>
                <w:sz w:val="20"/>
                <w:szCs w:val="20"/>
                <w:lang w:eastAsia="es-CO"/>
              </w:rPr>
            </w:pPr>
          </w:p>
        </w:tc>
        <w:tc>
          <w:tcPr>
            <w:tcW w:w="1887" w:type="pct"/>
            <w:tcBorders>
              <w:top w:val="single" w:sz="4" w:space="0" w:color="70AD47"/>
              <w:bottom w:val="single" w:sz="4" w:space="0" w:color="70AD47"/>
            </w:tcBorders>
            <w:vAlign w:val="center"/>
          </w:tcPr>
          <w:p w14:paraId="3EE17624" w14:textId="77777777" w:rsidR="00C47923" w:rsidRPr="009741A7" w:rsidRDefault="00C47923" w:rsidP="008611C8">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eastAsia="es-CO"/>
              </w:rPr>
            </w:pPr>
            <w:r w:rsidRPr="009741A7">
              <w:rPr>
                <w:rFonts w:ascii="Calibri" w:hAnsi="Calibri" w:cs="Calibri"/>
                <w:sz w:val="20"/>
                <w:szCs w:val="20"/>
                <w:lang w:eastAsia="es-CO"/>
              </w:rPr>
              <w:t>50-150</w:t>
            </w:r>
          </w:p>
        </w:tc>
        <w:tc>
          <w:tcPr>
            <w:tcW w:w="1533" w:type="pct"/>
            <w:tcBorders>
              <w:top w:val="single" w:sz="4" w:space="0" w:color="70AD47"/>
              <w:bottom w:val="single" w:sz="4" w:space="0" w:color="70AD47"/>
            </w:tcBorders>
            <w:vAlign w:val="center"/>
          </w:tcPr>
          <w:p w14:paraId="6A7E224F" w14:textId="77777777" w:rsidR="00C47923" w:rsidRPr="009741A7" w:rsidRDefault="00C47923" w:rsidP="008611C8">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i/>
                <w:iCs/>
                <w:sz w:val="20"/>
                <w:szCs w:val="20"/>
                <w:lang w:eastAsia="es-CO"/>
              </w:rPr>
            </w:pPr>
            <w:r w:rsidRPr="009741A7">
              <w:rPr>
                <w:rFonts w:ascii="Calibri" w:hAnsi="Calibri" w:cs="Calibri"/>
                <w:b/>
                <w:bCs/>
                <w:i/>
                <w:iCs/>
                <w:sz w:val="20"/>
                <w:szCs w:val="20"/>
                <w:lang w:eastAsia="es-CO"/>
              </w:rPr>
              <w:t>0.32</w:t>
            </w:r>
          </w:p>
        </w:tc>
      </w:tr>
      <w:tr w:rsidR="00C47923" w:rsidRPr="009741A7" w14:paraId="40D61FD4" w14:textId="77777777" w:rsidTr="008611C8">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80" w:type="pct"/>
            <w:vMerge/>
            <w:tcBorders>
              <w:bottom w:val="single" w:sz="4" w:space="0" w:color="auto"/>
            </w:tcBorders>
            <w:shd w:val="clear" w:color="auto" w:fill="D9D9D9" w:themeFill="background1" w:themeFillShade="D9"/>
            <w:vAlign w:val="center"/>
          </w:tcPr>
          <w:p w14:paraId="3C558884" w14:textId="77777777" w:rsidR="00C47923" w:rsidRPr="009741A7" w:rsidRDefault="00C47923" w:rsidP="008611C8">
            <w:pPr>
              <w:spacing w:before="0"/>
              <w:jc w:val="left"/>
              <w:rPr>
                <w:rFonts w:ascii="Calibri" w:hAnsi="Calibri" w:cs="Calibri"/>
                <w:sz w:val="20"/>
                <w:szCs w:val="20"/>
                <w:lang w:eastAsia="es-CO"/>
              </w:rPr>
            </w:pPr>
          </w:p>
        </w:tc>
        <w:tc>
          <w:tcPr>
            <w:tcW w:w="1887" w:type="pct"/>
            <w:tcBorders>
              <w:bottom w:val="single" w:sz="4" w:space="0" w:color="auto"/>
            </w:tcBorders>
            <w:vAlign w:val="center"/>
          </w:tcPr>
          <w:p w14:paraId="3862F2CA" w14:textId="77777777" w:rsidR="00C47923" w:rsidRPr="009741A7" w:rsidRDefault="00C47923" w:rsidP="008611C8">
            <w:pPr>
              <w:spacing w:befor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lang w:eastAsia="es-CO"/>
              </w:rPr>
            </w:pPr>
            <w:r w:rsidRPr="009741A7">
              <w:rPr>
                <w:rFonts w:ascii="Calibri" w:hAnsi="Calibri" w:cs="Calibri"/>
                <w:sz w:val="20"/>
                <w:szCs w:val="20"/>
                <w:lang w:eastAsia="es-CO"/>
              </w:rPr>
              <w:t>&gt;150</w:t>
            </w:r>
          </w:p>
        </w:tc>
        <w:tc>
          <w:tcPr>
            <w:tcW w:w="1533" w:type="pct"/>
            <w:tcBorders>
              <w:bottom w:val="single" w:sz="4" w:space="0" w:color="auto"/>
            </w:tcBorders>
            <w:vAlign w:val="center"/>
          </w:tcPr>
          <w:p w14:paraId="47090A1F" w14:textId="77777777" w:rsidR="00C47923" w:rsidRPr="009741A7" w:rsidRDefault="00C47923" w:rsidP="008611C8">
            <w:pPr>
              <w:spacing w:before="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i/>
                <w:iCs/>
                <w:sz w:val="20"/>
                <w:szCs w:val="20"/>
                <w:lang w:eastAsia="es-CO"/>
              </w:rPr>
            </w:pPr>
            <w:r w:rsidRPr="009741A7">
              <w:rPr>
                <w:rFonts w:ascii="Calibri" w:hAnsi="Calibri" w:cs="Calibri"/>
                <w:b/>
                <w:bCs/>
                <w:i/>
                <w:iCs/>
                <w:sz w:val="20"/>
                <w:szCs w:val="20"/>
                <w:lang w:eastAsia="es-CO"/>
              </w:rPr>
              <w:t>0.23</w:t>
            </w:r>
          </w:p>
        </w:tc>
      </w:tr>
      <w:tr w:rsidR="00C47923" w:rsidRPr="009741A7" w14:paraId="66087DA6" w14:textId="77777777" w:rsidTr="008611C8">
        <w:trPr>
          <w:trHeight w:val="284"/>
        </w:trPr>
        <w:tc>
          <w:tcPr>
            <w:cnfStyle w:val="001000000000" w:firstRow="0" w:lastRow="0" w:firstColumn="1" w:lastColumn="0" w:oddVBand="0" w:evenVBand="0" w:oddHBand="0" w:evenHBand="0" w:firstRowFirstColumn="0" w:firstRowLastColumn="0" w:lastRowFirstColumn="0" w:lastRowLastColumn="0"/>
            <w:tcW w:w="1580" w:type="pct"/>
            <w:vMerge w:val="restart"/>
            <w:tcBorders>
              <w:top w:val="single" w:sz="4" w:space="0" w:color="auto"/>
              <w:bottom w:val="single" w:sz="4" w:space="0" w:color="70AD47"/>
            </w:tcBorders>
            <w:shd w:val="clear" w:color="auto" w:fill="D9D9D9" w:themeFill="background1" w:themeFillShade="D9"/>
            <w:vAlign w:val="center"/>
          </w:tcPr>
          <w:p w14:paraId="718FD650" w14:textId="77777777" w:rsidR="00C47923" w:rsidRPr="009741A7" w:rsidRDefault="00C47923" w:rsidP="008611C8">
            <w:pPr>
              <w:spacing w:before="0"/>
              <w:jc w:val="left"/>
              <w:rPr>
                <w:rFonts w:ascii="Calibri" w:hAnsi="Calibri" w:cs="Calibri"/>
                <w:sz w:val="20"/>
                <w:szCs w:val="20"/>
                <w:lang w:eastAsia="es-CO"/>
              </w:rPr>
            </w:pPr>
            <w:r w:rsidRPr="009741A7">
              <w:rPr>
                <w:rFonts w:ascii="Calibri" w:hAnsi="Calibri" w:cs="Calibri"/>
                <w:sz w:val="20"/>
                <w:szCs w:val="20"/>
                <w:lang w:eastAsia="es-CO"/>
              </w:rPr>
              <w:t xml:space="preserve">Eucalyptus and </w:t>
            </w:r>
            <w:ins w:id="6386" w:author="Andres Sierra" w:date="2024-05-18T17:37:00Z">
              <w:r w:rsidRPr="009741A7">
                <w:rPr>
                  <w:rFonts w:ascii="Calibri" w:hAnsi="Calibri" w:cs="Calibri"/>
                  <w:i/>
                  <w:sz w:val="20"/>
                  <w:szCs w:val="20"/>
                  <w:lang w:eastAsia="es-CO"/>
                </w:rPr>
                <w:t xml:space="preserve">A. mangium </w:t>
              </w:r>
            </w:ins>
            <w:r w:rsidRPr="009741A7">
              <w:rPr>
                <w:rFonts w:ascii="Calibri" w:hAnsi="Calibri" w:cs="Calibri"/>
                <w:sz w:val="20"/>
                <w:szCs w:val="20"/>
                <w:lang w:eastAsia="es-CO"/>
              </w:rPr>
              <w:t>plantation.</w:t>
            </w:r>
          </w:p>
        </w:tc>
        <w:tc>
          <w:tcPr>
            <w:tcW w:w="1887" w:type="pct"/>
            <w:tcBorders>
              <w:top w:val="single" w:sz="4" w:space="0" w:color="auto"/>
              <w:bottom w:val="single" w:sz="4" w:space="0" w:color="70AD47"/>
            </w:tcBorders>
            <w:vAlign w:val="center"/>
          </w:tcPr>
          <w:p w14:paraId="361DB426" w14:textId="77777777" w:rsidR="00C47923" w:rsidRPr="009741A7" w:rsidRDefault="00C47923" w:rsidP="008611C8">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eastAsia="es-CO"/>
              </w:rPr>
            </w:pPr>
            <w:r w:rsidRPr="009741A7">
              <w:rPr>
                <w:rFonts w:ascii="Calibri" w:hAnsi="Calibri" w:cs="Calibri"/>
                <w:sz w:val="20"/>
                <w:szCs w:val="20"/>
                <w:lang w:eastAsia="es-CO"/>
              </w:rPr>
              <w:t>&lt;50</w:t>
            </w:r>
          </w:p>
        </w:tc>
        <w:tc>
          <w:tcPr>
            <w:tcW w:w="1533" w:type="pct"/>
            <w:tcBorders>
              <w:top w:val="single" w:sz="4" w:space="0" w:color="auto"/>
              <w:bottom w:val="single" w:sz="4" w:space="0" w:color="70AD47"/>
            </w:tcBorders>
            <w:vAlign w:val="center"/>
          </w:tcPr>
          <w:p w14:paraId="2C94DDAA" w14:textId="77777777" w:rsidR="00C47923" w:rsidRPr="009741A7" w:rsidRDefault="00C47923" w:rsidP="008611C8">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i/>
                <w:iCs/>
                <w:sz w:val="20"/>
                <w:szCs w:val="20"/>
                <w:lang w:eastAsia="es-CO"/>
              </w:rPr>
            </w:pPr>
            <w:r w:rsidRPr="009741A7">
              <w:rPr>
                <w:rFonts w:ascii="Calibri" w:hAnsi="Calibri" w:cs="Calibri"/>
                <w:b/>
                <w:bCs/>
                <w:i/>
                <w:iCs/>
                <w:sz w:val="20"/>
                <w:szCs w:val="20"/>
                <w:lang w:eastAsia="es-CO"/>
              </w:rPr>
              <w:t>0.45</w:t>
            </w:r>
          </w:p>
        </w:tc>
      </w:tr>
      <w:tr w:rsidR="00C47923" w:rsidRPr="009741A7" w14:paraId="6A824336" w14:textId="77777777" w:rsidTr="008611C8">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80" w:type="pct"/>
            <w:vMerge/>
            <w:shd w:val="clear" w:color="auto" w:fill="D9D9D9" w:themeFill="background1" w:themeFillShade="D9"/>
            <w:vAlign w:val="center"/>
          </w:tcPr>
          <w:p w14:paraId="6EC940AA" w14:textId="77777777" w:rsidR="00C47923" w:rsidRPr="009741A7" w:rsidRDefault="00C47923" w:rsidP="008611C8">
            <w:pPr>
              <w:spacing w:before="0"/>
              <w:jc w:val="left"/>
              <w:rPr>
                <w:rFonts w:ascii="Calibri" w:hAnsi="Calibri" w:cs="Calibri"/>
                <w:sz w:val="16"/>
                <w:szCs w:val="16"/>
                <w:lang w:eastAsia="es-CO"/>
              </w:rPr>
            </w:pPr>
          </w:p>
        </w:tc>
        <w:tc>
          <w:tcPr>
            <w:tcW w:w="1887" w:type="pct"/>
            <w:vAlign w:val="center"/>
          </w:tcPr>
          <w:p w14:paraId="39C2A129" w14:textId="77777777" w:rsidR="00C47923" w:rsidRPr="009741A7" w:rsidRDefault="00C47923" w:rsidP="008611C8">
            <w:pPr>
              <w:spacing w:befor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lang w:eastAsia="es-CO"/>
              </w:rPr>
            </w:pPr>
            <w:r w:rsidRPr="009741A7">
              <w:rPr>
                <w:rFonts w:ascii="Calibri" w:hAnsi="Calibri" w:cs="Calibri"/>
                <w:sz w:val="20"/>
                <w:szCs w:val="20"/>
                <w:lang w:eastAsia="es-CO"/>
              </w:rPr>
              <w:t>50-150</w:t>
            </w:r>
          </w:p>
        </w:tc>
        <w:tc>
          <w:tcPr>
            <w:tcW w:w="1533" w:type="pct"/>
            <w:vAlign w:val="center"/>
          </w:tcPr>
          <w:p w14:paraId="7AAD6ED8" w14:textId="77777777" w:rsidR="00C47923" w:rsidRPr="009741A7" w:rsidRDefault="00C47923" w:rsidP="008611C8">
            <w:pPr>
              <w:spacing w:before="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i/>
                <w:iCs/>
                <w:sz w:val="20"/>
                <w:szCs w:val="20"/>
                <w:lang w:eastAsia="es-CO"/>
              </w:rPr>
            </w:pPr>
            <w:r w:rsidRPr="009741A7">
              <w:rPr>
                <w:rFonts w:ascii="Calibri" w:hAnsi="Calibri" w:cs="Calibri"/>
                <w:b/>
                <w:bCs/>
                <w:i/>
                <w:iCs/>
                <w:sz w:val="20"/>
                <w:szCs w:val="20"/>
                <w:lang w:eastAsia="es-CO"/>
              </w:rPr>
              <w:t>0.35</w:t>
            </w:r>
          </w:p>
        </w:tc>
      </w:tr>
      <w:tr w:rsidR="00C47923" w:rsidRPr="009741A7" w14:paraId="0E813E8D" w14:textId="77777777" w:rsidTr="008611C8">
        <w:trPr>
          <w:trHeight w:val="284"/>
        </w:trPr>
        <w:tc>
          <w:tcPr>
            <w:cnfStyle w:val="001000000000" w:firstRow="0" w:lastRow="0" w:firstColumn="1" w:lastColumn="0" w:oddVBand="0" w:evenVBand="0" w:oddHBand="0" w:evenHBand="0" w:firstRowFirstColumn="0" w:firstRowLastColumn="0" w:lastRowFirstColumn="0" w:lastRowLastColumn="0"/>
            <w:tcW w:w="1580" w:type="pct"/>
            <w:vMerge/>
            <w:tcBorders>
              <w:top w:val="single" w:sz="4" w:space="0" w:color="70AD47"/>
              <w:bottom w:val="single" w:sz="4" w:space="0" w:color="auto"/>
            </w:tcBorders>
            <w:shd w:val="clear" w:color="auto" w:fill="D9D9D9" w:themeFill="background1" w:themeFillShade="D9"/>
            <w:vAlign w:val="center"/>
          </w:tcPr>
          <w:p w14:paraId="22595A71" w14:textId="77777777" w:rsidR="00C47923" w:rsidRPr="009741A7" w:rsidRDefault="00C47923" w:rsidP="008611C8">
            <w:pPr>
              <w:spacing w:before="0"/>
              <w:jc w:val="left"/>
              <w:rPr>
                <w:rFonts w:ascii="Calibri" w:hAnsi="Calibri" w:cs="Calibri"/>
                <w:sz w:val="16"/>
                <w:szCs w:val="16"/>
                <w:lang w:eastAsia="es-CO"/>
              </w:rPr>
            </w:pPr>
          </w:p>
        </w:tc>
        <w:tc>
          <w:tcPr>
            <w:tcW w:w="1887" w:type="pct"/>
            <w:tcBorders>
              <w:top w:val="single" w:sz="4" w:space="0" w:color="70AD47"/>
              <w:bottom w:val="single" w:sz="4" w:space="0" w:color="auto"/>
            </w:tcBorders>
            <w:vAlign w:val="center"/>
          </w:tcPr>
          <w:p w14:paraId="58EF6323" w14:textId="77777777" w:rsidR="00C47923" w:rsidRPr="009741A7" w:rsidRDefault="00C47923" w:rsidP="008611C8">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eastAsia="es-CO"/>
              </w:rPr>
            </w:pPr>
            <w:r w:rsidRPr="009741A7">
              <w:rPr>
                <w:rFonts w:ascii="Calibri" w:hAnsi="Calibri" w:cs="Calibri"/>
                <w:sz w:val="20"/>
                <w:szCs w:val="20"/>
                <w:lang w:eastAsia="es-CO"/>
              </w:rPr>
              <w:t>&gt;150</w:t>
            </w:r>
          </w:p>
        </w:tc>
        <w:tc>
          <w:tcPr>
            <w:tcW w:w="1533" w:type="pct"/>
            <w:tcBorders>
              <w:top w:val="single" w:sz="4" w:space="0" w:color="70AD47"/>
              <w:bottom w:val="single" w:sz="4" w:space="0" w:color="auto"/>
            </w:tcBorders>
            <w:vAlign w:val="center"/>
          </w:tcPr>
          <w:p w14:paraId="72BB177E" w14:textId="77777777" w:rsidR="00C47923" w:rsidRPr="009741A7" w:rsidRDefault="00C47923" w:rsidP="008611C8">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i/>
                <w:iCs/>
                <w:sz w:val="20"/>
                <w:szCs w:val="20"/>
                <w:lang w:eastAsia="es-CO"/>
              </w:rPr>
            </w:pPr>
            <w:r w:rsidRPr="009741A7">
              <w:rPr>
                <w:rFonts w:ascii="Calibri" w:hAnsi="Calibri" w:cs="Calibri"/>
                <w:b/>
                <w:bCs/>
                <w:i/>
                <w:iCs/>
                <w:sz w:val="20"/>
                <w:szCs w:val="20"/>
                <w:lang w:eastAsia="es-CO"/>
              </w:rPr>
              <w:t>0.2</w:t>
            </w:r>
          </w:p>
        </w:tc>
      </w:tr>
    </w:tbl>
    <w:p w14:paraId="0F4971C8" w14:textId="77777777" w:rsidR="00C47923" w:rsidRPr="009741A7" w:rsidRDefault="00C47923" w:rsidP="00C47923">
      <w:pPr>
        <w:rPr>
          <w:iCs/>
        </w:rPr>
      </w:pPr>
    </w:p>
    <w:p w14:paraId="0F9EAEDF" w14:textId="77777777" w:rsidR="00C47923" w:rsidRPr="009741A7" w:rsidRDefault="00C47923" w:rsidP="00C47923">
      <w:pPr>
        <w:pStyle w:val="Ttulo4"/>
      </w:pPr>
      <w:bookmarkStart w:id="6387" w:name="_Toc86853104"/>
      <w:r w:rsidRPr="009741A7">
        <w:t>Estimation of sample quantity.</w:t>
      </w:r>
      <w:bookmarkEnd w:id="6387"/>
    </w:p>
    <w:p w14:paraId="55A750BD" w14:textId="77777777" w:rsidR="00C47923" w:rsidRPr="009741A7" w:rsidRDefault="00C47923" w:rsidP="00C47923">
      <w:pPr>
        <w:rPr>
          <w:rFonts w:cstheme="minorHAnsi"/>
        </w:rPr>
      </w:pPr>
      <w:r w:rsidRPr="009741A7">
        <w:rPr>
          <w:rFonts w:cstheme="minorHAnsi"/>
        </w:rPr>
        <w:t>For its estimation, Winrock's CDM A/R Sample Plot Calculator Spreadsheet Tool was used, which applies the equations and statistics to estimate sample size. The tool uses a maximum error level of 10% and a minimum confidence level of 90%.</w:t>
      </w:r>
    </w:p>
    <w:p w14:paraId="0ED1578D" w14:textId="74014B1B" w:rsidR="00C47923" w:rsidRPr="009741A7" w:rsidRDefault="00C47923" w:rsidP="00C47923">
      <w:pPr>
        <w:rPr>
          <w:rFonts w:cstheme="minorHAnsi"/>
        </w:rPr>
      </w:pPr>
      <w:r w:rsidRPr="009741A7">
        <w:rPr>
          <w:rFonts w:cstheme="minorHAnsi"/>
        </w:rPr>
        <w:t xml:space="preserve">The following table shows the results of minimum plots for the project and for each </w:t>
      </w:r>
      <w:ins w:id="6388" w:author="Andres Sierra" w:date="2024-05-27T08:46:00Z">
        <w:r>
          <w:rPr>
            <w:rFonts w:cstheme="minorHAnsi"/>
          </w:rPr>
          <w:t>stratum</w:t>
        </w:r>
      </w:ins>
      <w:r w:rsidRPr="009741A7">
        <w:rPr>
          <w:rFonts w:cstheme="minorHAnsi"/>
        </w:rPr>
        <w:t xml:space="preserve"> and the number of actual plots established for </w:t>
      </w:r>
      <w:r w:rsidR="00134804" w:rsidRPr="009741A7">
        <w:rPr>
          <w:rFonts w:cstheme="minorHAnsi"/>
        </w:rPr>
        <w:t xml:space="preserve">the </w:t>
      </w:r>
      <w:r w:rsidR="00134804">
        <w:rPr>
          <w:rFonts w:cstheme="minorHAnsi"/>
        </w:rPr>
        <w:t>Redentoristas</w:t>
      </w:r>
      <w:r w:rsidRPr="009741A7">
        <w:rPr>
          <w:rFonts w:cstheme="minorHAnsi"/>
        </w:rPr>
        <w:t xml:space="preserve"> project.</w:t>
      </w:r>
    </w:p>
    <w:p w14:paraId="10187D7D" w14:textId="045CDB49" w:rsidR="00C47923" w:rsidRPr="009741A7" w:rsidRDefault="00134804" w:rsidP="00134804">
      <w:pPr>
        <w:pStyle w:val="Descripcin"/>
        <w:rPr>
          <w:rFonts w:cstheme="minorHAnsi"/>
        </w:rPr>
      </w:pPr>
      <w:bookmarkStart w:id="6389" w:name="_Toc86833076"/>
      <w:r>
        <w:t xml:space="preserve">Table </w:t>
      </w:r>
      <w:r>
        <w:fldChar w:fldCharType="begin"/>
      </w:r>
      <w:r>
        <w:instrText xml:space="preserve"> SEQ Table \* ARABIC </w:instrText>
      </w:r>
      <w:r>
        <w:fldChar w:fldCharType="separate"/>
      </w:r>
      <w:r w:rsidR="00BD26B4">
        <w:rPr>
          <w:noProof/>
        </w:rPr>
        <w:t>21</w:t>
      </w:r>
      <w:r>
        <w:fldChar w:fldCharType="end"/>
      </w:r>
      <w:r w:rsidR="00C47923" w:rsidRPr="009741A7">
        <w:t>. List of sampling units (plots) established in the forest carbon project initiative Redentoristas in La Primavera, Vichada.</w:t>
      </w:r>
      <w:bookmarkEnd w:id="6389"/>
    </w:p>
    <w:tbl>
      <w:tblPr>
        <w:tblW w:w="5000" w:type="pct"/>
        <w:tblCellMar>
          <w:left w:w="70" w:type="dxa"/>
          <w:right w:w="70" w:type="dxa"/>
        </w:tblCellMar>
        <w:tblLook w:val="04A0" w:firstRow="1" w:lastRow="0" w:firstColumn="1" w:lastColumn="0" w:noHBand="0" w:noVBand="1"/>
      </w:tblPr>
      <w:tblGrid>
        <w:gridCol w:w="2725"/>
        <w:gridCol w:w="2877"/>
        <w:gridCol w:w="2876"/>
      </w:tblGrid>
      <w:tr w:rsidR="00C47923" w:rsidRPr="009741A7" w14:paraId="74B350BA" w14:textId="77777777" w:rsidTr="008611C8">
        <w:trPr>
          <w:trHeight w:val="328"/>
        </w:trPr>
        <w:tc>
          <w:tcPr>
            <w:tcW w:w="1607" w:type="pct"/>
            <w:tcBorders>
              <w:top w:val="single" w:sz="8" w:space="0" w:color="auto"/>
              <w:left w:val="single" w:sz="8" w:space="0" w:color="auto"/>
              <w:bottom w:val="single" w:sz="8" w:space="0" w:color="auto"/>
              <w:right w:val="single" w:sz="4" w:space="0" w:color="auto"/>
            </w:tcBorders>
            <w:shd w:val="clear" w:color="000000" w:fill="BFBFBF"/>
            <w:vAlign w:val="center"/>
            <w:hideMark/>
          </w:tcPr>
          <w:p w14:paraId="1692DFE8" w14:textId="77777777" w:rsidR="00C47923" w:rsidRPr="009741A7" w:rsidRDefault="00C47923" w:rsidP="008611C8">
            <w:pPr>
              <w:spacing w:before="0" w:line="240" w:lineRule="auto"/>
              <w:jc w:val="center"/>
              <w:rPr>
                <w:rFonts w:ascii="Calibri" w:eastAsia="Times New Roman" w:hAnsi="Calibri" w:cs="Calibri"/>
                <w:b/>
                <w:bCs/>
                <w:lang w:eastAsia="es-CO"/>
              </w:rPr>
            </w:pPr>
            <w:ins w:id="6390" w:author="Andres Sierra" w:date="2024-05-22T14:29:00Z">
              <w:r w:rsidRPr="009741A7">
                <w:rPr>
                  <w:rFonts w:ascii="Calibri" w:eastAsia="Times New Roman" w:hAnsi="Calibri" w:cs="Calibri"/>
                  <w:b/>
                  <w:bCs/>
                  <w:lang w:eastAsia="es-CO"/>
                </w:rPr>
                <w:t>Strata</w:t>
              </w:r>
            </w:ins>
          </w:p>
        </w:tc>
        <w:tc>
          <w:tcPr>
            <w:tcW w:w="1697" w:type="pct"/>
            <w:tcBorders>
              <w:top w:val="single" w:sz="8" w:space="0" w:color="auto"/>
              <w:left w:val="nil"/>
              <w:bottom w:val="single" w:sz="8" w:space="0" w:color="auto"/>
              <w:right w:val="single" w:sz="8" w:space="0" w:color="auto"/>
            </w:tcBorders>
            <w:shd w:val="clear" w:color="000000" w:fill="BFBFBF"/>
            <w:vAlign w:val="center"/>
            <w:hideMark/>
          </w:tcPr>
          <w:p w14:paraId="1BA4834D" w14:textId="77777777" w:rsidR="00C47923" w:rsidRPr="009741A7" w:rsidRDefault="00C47923" w:rsidP="008611C8">
            <w:pPr>
              <w:spacing w:before="0" w:line="240" w:lineRule="auto"/>
              <w:jc w:val="center"/>
              <w:rPr>
                <w:rFonts w:ascii="Calibri" w:eastAsia="Times New Roman" w:hAnsi="Calibri" w:cs="Calibri"/>
                <w:b/>
                <w:bCs/>
                <w:lang w:eastAsia="es-CO"/>
              </w:rPr>
            </w:pPr>
            <w:r w:rsidRPr="009741A7">
              <w:rPr>
                <w:rFonts w:ascii="Calibri" w:eastAsia="Times New Roman" w:hAnsi="Calibri" w:cs="Calibri"/>
                <w:b/>
                <w:bCs/>
                <w:lang w:eastAsia="es-CO"/>
              </w:rPr>
              <w:t>Established plots</w:t>
            </w:r>
          </w:p>
        </w:tc>
        <w:tc>
          <w:tcPr>
            <w:tcW w:w="1696" w:type="pct"/>
            <w:tcBorders>
              <w:top w:val="single" w:sz="8" w:space="0" w:color="auto"/>
              <w:left w:val="nil"/>
              <w:bottom w:val="single" w:sz="8" w:space="0" w:color="auto"/>
              <w:right w:val="single" w:sz="8" w:space="0" w:color="auto"/>
            </w:tcBorders>
            <w:shd w:val="clear" w:color="000000" w:fill="BFBFBF"/>
          </w:tcPr>
          <w:p w14:paraId="114DE769" w14:textId="77777777" w:rsidR="00C47923" w:rsidRPr="009741A7" w:rsidRDefault="00C47923" w:rsidP="008611C8">
            <w:pPr>
              <w:spacing w:before="0" w:line="240" w:lineRule="auto"/>
              <w:jc w:val="center"/>
              <w:rPr>
                <w:rFonts w:ascii="Calibri" w:eastAsia="Times New Roman" w:hAnsi="Calibri" w:cs="Calibri"/>
                <w:b/>
                <w:bCs/>
                <w:lang w:eastAsia="es-CO"/>
              </w:rPr>
            </w:pPr>
            <w:r w:rsidRPr="009741A7">
              <w:rPr>
                <w:rFonts w:ascii="Calibri" w:eastAsia="Times New Roman" w:hAnsi="Calibri" w:cs="Calibri"/>
                <w:b/>
                <w:bCs/>
                <w:lang w:eastAsia="es-CO"/>
              </w:rPr>
              <w:t>Estimated Parcels</w:t>
            </w:r>
          </w:p>
        </w:tc>
      </w:tr>
      <w:tr w:rsidR="00C47923" w:rsidRPr="009741A7" w14:paraId="0D350A95" w14:textId="77777777" w:rsidTr="008611C8">
        <w:trPr>
          <w:trHeight w:val="170"/>
        </w:trPr>
        <w:tc>
          <w:tcPr>
            <w:tcW w:w="1607" w:type="pct"/>
            <w:tcBorders>
              <w:top w:val="nil"/>
              <w:left w:val="single" w:sz="8" w:space="0" w:color="auto"/>
              <w:bottom w:val="single" w:sz="4" w:space="0" w:color="auto"/>
              <w:right w:val="single" w:sz="4" w:space="0" w:color="auto"/>
            </w:tcBorders>
            <w:shd w:val="clear" w:color="000000" w:fill="BFBFBF"/>
            <w:noWrap/>
            <w:vAlign w:val="bottom"/>
            <w:hideMark/>
          </w:tcPr>
          <w:p w14:paraId="1E2CE882" w14:textId="77777777" w:rsidR="00C47923" w:rsidRPr="009741A7" w:rsidRDefault="00C47923" w:rsidP="008611C8">
            <w:pPr>
              <w:spacing w:before="0" w:line="240" w:lineRule="auto"/>
              <w:jc w:val="left"/>
              <w:rPr>
                <w:rFonts w:eastAsia="Times New Roman" w:cs="Calibri"/>
                <w:b/>
                <w:bCs/>
                <w:sz w:val="18"/>
                <w:szCs w:val="18"/>
                <w:lang w:eastAsia="es-CO"/>
              </w:rPr>
            </w:pPr>
            <w:r w:rsidRPr="009741A7">
              <w:rPr>
                <w:rFonts w:eastAsia="Times New Roman" w:cs="Calibri"/>
                <w:b/>
                <w:bCs/>
                <w:sz w:val="18"/>
                <w:szCs w:val="18"/>
                <w:lang w:eastAsia="es-CO"/>
              </w:rPr>
              <w:t>Low</w:t>
            </w:r>
          </w:p>
        </w:tc>
        <w:tc>
          <w:tcPr>
            <w:tcW w:w="1697" w:type="pct"/>
            <w:tcBorders>
              <w:top w:val="nil"/>
              <w:left w:val="nil"/>
              <w:bottom w:val="single" w:sz="4" w:space="0" w:color="auto"/>
              <w:right w:val="single" w:sz="8" w:space="0" w:color="auto"/>
            </w:tcBorders>
            <w:shd w:val="clear" w:color="auto" w:fill="auto"/>
            <w:noWrap/>
            <w:vAlign w:val="bottom"/>
            <w:hideMark/>
          </w:tcPr>
          <w:p w14:paraId="3BE07D4C" w14:textId="77777777" w:rsidR="00C47923" w:rsidRPr="009741A7" w:rsidRDefault="00C47923" w:rsidP="008611C8">
            <w:pPr>
              <w:spacing w:before="0" w:line="240" w:lineRule="auto"/>
              <w:jc w:val="center"/>
              <w:rPr>
                <w:rFonts w:eastAsia="Times New Roman" w:cs="Calibri"/>
                <w:sz w:val="18"/>
                <w:szCs w:val="18"/>
                <w:lang w:eastAsia="es-CO"/>
              </w:rPr>
            </w:pPr>
            <w:r w:rsidRPr="009741A7">
              <w:rPr>
                <w:rFonts w:eastAsia="Times New Roman" w:cs="Calibri"/>
                <w:sz w:val="18"/>
                <w:szCs w:val="18"/>
                <w:lang w:eastAsia="es-CO"/>
              </w:rPr>
              <w:t>35</w:t>
            </w:r>
          </w:p>
        </w:tc>
        <w:tc>
          <w:tcPr>
            <w:tcW w:w="1696" w:type="pct"/>
            <w:tcBorders>
              <w:top w:val="nil"/>
              <w:left w:val="nil"/>
              <w:bottom w:val="single" w:sz="4" w:space="0" w:color="auto"/>
              <w:right w:val="single" w:sz="8" w:space="0" w:color="auto"/>
            </w:tcBorders>
          </w:tcPr>
          <w:p w14:paraId="2E339DAF" w14:textId="77777777" w:rsidR="00C47923" w:rsidRPr="009741A7" w:rsidRDefault="00C47923" w:rsidP="008611C8">
            <w:pPr>
              <w:spacing w:before="0" w:line="240" w:lineRule="auto"/>
              <w:jc w:val="center"/>
              <w:rPr>
                <w:rFonts w:eastAsia="Times New Roman" w:cs="Calibri"/>
                <w:sz w:val="18"/>
                <w:szCs w:val="18"/>
                <w:lang w:eastAsia="es-CO"/>
              </w:rPr>
            </w:pPr>
            <w:r w:rsidRPr="009741A7">
              <w:rPr>
                <w:rFonts w:eastAsia="Times New Roman" w:cs="Calibri"/>
                <w:sz w:val="18"/>
                <w:szCs w:val="18"/>
                <w:lang w:eastAsia="es-CO"/>
              </w:rPr>
              <w:t>3</w:t>
            </w:r>
          </w:p>
        </w:tc>
      </w:tr>
      <w:tr w:rsidR="00C47923" w:rsidRPr="009741A7" w14:paraId="4FD6ED6A" w14:textId="77777777" w:rsidTr="008611C8">
        <w:trPr>
          <w:trHeight w:val="170"/>
        </w:trPr>
        <w:tc>
          <w:tcPr>
            <w:tcW w:w="1607" w:type="pct"/>
            <w:tcBorders>
              <w:top w:val="nil"/>
              <w:left w:val="single" w:sz="8" w:space="0" w:color="auto"/>
              <w:bottom w:val="single" w:sz="4" w:space="0" w:color="auto"/>
              <w:right w:val="single" w:sz="4" w:space="0" w:color="auto"/>
            </w:tcBorders>
            <w:shd w:val="clear" w:color="000000" w:fill="BFBFBF"/>
            <w:noWrap/>
            <w:vAlign w:val="bottom"/>
            <w:hideMark/>
          </w:tcPr>
          <w:p w14:paraId="46E3BEF6" w14:textId="77777777" w:rsidR="00C47923" w:rsidRPr="009741A7" w:rsidRDefault="00C47923" w:rsidP="008611C8">
            <w:pPr>
              <w:spacing w:before="0" w:line="240" w:lineRule="auto"/>
              <w:jc w:val="left"/>
              <w:rPr>
                <w:rFonts w:eastAsia="Times New Roman" w:cs="Calibri"/>
                <w:b/>
                <w:bCs/>
                <w:sz w:val="18"/>
                <w:szCs w:val="18"/>
                <w:lang w:eastAsia="es-CO"/>
              </w:rPr>
            </w:pPr>
            <w:r w:rsidRPr="009741A7">
              <w:rPr>
                <w:rFonts w:eastAsia="Times New Roman" w:cs="Calibri"/>
                <w:b/>
                <w:bCs/>
                <w:sz w:val="18"/>
                <w:szCs w:val="18"/>
                <w:lang w:eastAsia="es-CO"/>
              </w:rPr>
              <w:t>Steady</w:t>
            </w:r>
          </w:p>
        </w:tc>
        <w:tc>
          <w:tcPr>
            <w:tcW w:w="1697" w:type="pct"/>
            <w:tcBorders>
              <w:top w:val="nil"/>
              <w:left w:val="nil"/>
              <w:bottom w:val="single" w:sz="4" w:space="0" w:color="auto"/>
              <w:right w:val="single" w:sz="8" w:space="0" w:color="auto"/>
            </w:tcBorders>
            <w:shd w:val="clear" w:color="auto" w:fill="auto"/>
            <w:noWrap/>
            <w:vAlign w:val="bottom"/>
            <w:hideMark/>
          </w:tcPr>
          <w:p w14:paraId="2A21AC20" w14:textId="77777777" w:rsidR="00C47923" w:rsidRPr="009741A7" w:rsidRDefault="00C47923" w:rsidP="008611C8">
            <w:pPr>
              <w:spacing w:before="0" w:line="240" w:lineRule="auto"/>
              <w:jc w:val="center"/>
              <w:rPr>
                <w:rFonts w:eastAsia="Times New Roman" w:cs="Calibri"/>
                <w:sz w:val="18"/>
                <w:szCs w:val="18"/>
                <w:lang w:eastAsia="es-CO"/>
              </w:rPr>
            </w:pPr>
            <w:r w:rsidRPr="009741A7">
              <w:rPr>
                <w:rFonts w:eastAsia="Times New Roman" w:cs="Calibri"/>
                <w:sz w:val="18"/>
                <w:szCs w:val="18"/>
                <w:lang w:eastAsia="es-CO"/>
              </w:rPr>
              <w:t>22</w:t>
            </w:r>
          </w:p>
        </w:tc>
        <w:tc>
          <w:tcPr>
            <w:tcW w:w="1696" w:type="pct"/>
            <w:tcBorders>
              <w:top w:val="nil"/>
              <w:left w:val="nil"/>
              <w:bottom w:val="single" w:sz="4" w:space="0" w:color="auto"/>
              <w:right w:val="single" w:sz="8" w:space="0" w:color="auto"/>
            </w:tcBorders>
          </w:tcPr>
          <w:p w14:paraId="68D50969" w14:textId="77777777" w:rsidR="00C47923" w:rsidRPr="009741A7" w:rsidRDefault="00C47923" w:rsidP="008611C8">
            <w:pPr>
              <w:spacing w:before="0" w:line="240" w:lineRule="auto"/>
              <w:jc w:val="center"/>
              <w:rPr>
                <w:rFonts w:eastAsia="Times New Roman" w:cs="Calibri"/>
                <w:sz w:val="18"/>
                <w:szCs w:val="18"/>
                <w:lang w:eastAsia="es-CO"/>
              </w:rPr>
            </w:pPr>
            <w:r w:rsidRPr="009741A7">
              <w:rPr>
                <w:rFonts w:eastAsia="Times New Roman" w:cs="Calibri"/>
                <w:sz w:val="18"/>
                <w:szCs w:val="18"/>
                <w:lang w:eastAsia="es-CO"/>
              </w:rPr>
              <w:t>3</w:t>
            </w:r>
          </w:p>
        </w:tc>
      </w:tr>
      <w:tr w:rsidR="00C47923" w:rsidRPr="009741A7" w14:paraId="1CE76F5C" w14:textId="77777777" w:rsidTr="008611C8">
        <w:trPr>
          <w:trHeight w:val="170"/>
        </w:trPr>
        <w:tc>
          <w:tcPr>
            <w:tcW w:w="1607" w:type="pct"/>
            <w:tcBorders>
              <w:top w:val="nil"/>
              <w:left w:val="single" w:sz="8" w:space="0" w:color="auto"/>
              <w:bottom w:val="single" w:sz="4" w:space="0" w:color="auto"/>
              <w:right w:val="single" w:sz="4" w:space="0" w:color="auto"/>
            </w:tcBorders>
            <w:shd w:val="clear" w:color="000000" w:fill="BFBFBF"/>
            <w:noWrap/>
            <w:vAlign w:val="bottom"/>
            <w:hideMark/>
          </w:tcPr>
          <w:p w14:paraId="035EE769" w14:textId="77777777" w:rsidR="00C47923" w:rsidRPr="009741A7" w:rsidRDefault="00C47923" w:rsidP="008611C8">
            <w:pPr>
              <w:spacing w:before="0" w:line="240" w:lineRule="auto"/>
              <w:jc w:val="left"/>
              <w:rPr>
                <w:rFonts w:eastAsia="Times New Roman" w:cs="Calibri"/>
                <w:b/>
                <w:bCs/>
                <w:sz w:val="18"/>
                <w:szCs w:val="18"/>
                <w:lang w:eastAsia="es-CO"/>
              </w:rPr>
            </w:pPr>
            <w:r w:rsidRPr="009741A7">
              <w:rPr>
                <w:rFonts w:eastAsia="Times New Roman" w:cs="Calibri"/>
                <w:b/>
                <w:bCs/>
                <w:sz w:val="18"/>
                <w:szCs w:val="18"/>
                <w:lang w:eastAsia="es-CO"/>
              </w:rPr>
              <w:t>Middle</w:t>
            </w:r>
          </w:p>
        </w:tc>
        <w:tc>
          <w:tcPr>
            <w:tcW w:w="1697" w:type="pct"/>
            <w:tcBorders>
              <w:top w:val="nil"/>
              <w:left w:val="nil"/>
              <w:bottom w:val="single" w:sz="4" w:space="0" w:color="auto"/>
              <w:right w:val="single" w:sz="8" w:space="0" w:color="auto"/>
            </w:tcBorders>
            <w:shd w:val="clear" w:color="auto" w:fill="auto"/>
            <w:noWrap/>
            <w:vAlign w:val="bottom"/>
            <w:hideMark/>
          </w:tcPr>
          <w:p w14:paraId="6AE049D6" w14:textId="77777777" w:rsidR="00C47923" w:rsidRPr="009741A7" w:rsidRDefault="00C47923" w:rsidP="008611C8">
            <w:pPr>
              <w:spacing w:before="0" w:line="240" w:lineRule="auto"/>
              <w:jc w:val="center"/>
              <w:rPr>
                <w:rFonts w:eastAsia="Times New Roman" w:cs="Calibri"/>
                <w:sz w:val="18"/>
                <w:szCs w:val="18"/>
                <w:lang w:eastAsia="es-CO"/>
              </w:rPr>
            </w:pPr>
            <w:r w:rsidRPr="009741A7">
              <w:rPr>
                <w:rFonts w:eastAsia="Times New Roman" w:cs="Calibri"/>
                <w:sz w:val="18"/>
                <w:szCs w:val="18"/>
                <w:lang w:eastAsia="es-CO"/>
              </w:rPr>
              <w:t>37</w:t>
            </w:r>
          </w:p>
        </w:tc>
        <w:tc>
          <w:tcPr>
            <w:tcW w:w="1696" w:type="pct"/>
            <w:tcBorders>
              <w:top w:val="nil"/>
              <w:left w:val="nil"/>
              <w:bottom w:val="single" w:sz="4" w:space="0" w:color="auto"/>
              <w:right w:val="single" w:sz="8" w:space="0" w:color="auto"/>
            </w:tcBorders>
          </w:tcPr>
          <w:p w14:paraId="397D7467" w14:textId="77777777" w:rsidR="00C47923" w:rsidRPr="009741A7" w:rsidRDefault="00C47923" w:rsidP="008611C8">
            <w:pPr>
              <w:spacing w:before="0" w:line="240" w:lineRule="auto"/>
              <w:jc w:val="center"/>
              <w:rPr>
                <w:rFonts w:eastAsia="Times New Roman" w:cs="Calibri"/>
                <w:sz w:val="18"/>
                <w:szCs w:val="18"/>
                <w:lang w:eastAsia="es-CO"/>
              </w:rPr>
            </w:pPr>
            <w:r w:rsidRPr="009741A7">
              <w:rPr>
                <w:rFonts w:eastAsia="Times New Roman" w:cs="Calibri"/>
                <w:sz w:val="18"/>
                <w:szCs w:val="18"/>
                <w:lang w:eastAsia="es-CO"/>
              </w:rPr>
              <w:t>3</w:t>
            </w:r>
          </w:p>
        </w:tc>
      </w:tr>
      <w:tr w:rsidR="00C47923" w:rsidRPr="009741A7" w14:paraId="09147DC9" w14:textId="77777777" w:rsidTr="008611C8">
        <w:trPr>
          <w:trHeight w:val="170"/>
        </w:trPr>
        <w:tc>
          <w:tcPr>
            <w:tcW w:w="1607" w:type="pct"/>
            <w:tcBorders>
              <w:top w:val="nil"/>
              <w:left w:val="single" w:sz="8" w:space="0" w:color="auto"/>
              <w:bottom w:val="single" w:sz="4" w:space="0" w:color="auto"/>
              <w:right w:val="single" w:sz="4" w:space="0" w:color="auto"/>
            </w:tcBorders>
            <w:shd w:val="clear" w:color="000000" w:fill="BFBFBF"/>
            <w:noWrap/>
            <w:vAlign w:val="bottom"/>
          </w:tcPr>
          <w:p w14:paraId="75A7CB06" w14:textId="77777777" w:rsidR="00C47923" w:rsidRPr="009741A7" w:rsidRDefault="00C47923" w:rsidP="008611C8">
            <w:pPr>
              <w:spacing w:before="0" w:line="240" w:lineRule="auto"/>
              <w:jc w:val="left"/>
              <w:rPr>
                <w:rFonts w:eastAsia="Times New Roman" w:cs="Calibri"/>
                <w:b/>
                <w:bCs/>
                <w:sz w:val="18"/>
                <w:szCs w:val="18"/>
                <w:lang w:eastAsia="es-CO"/>
              </w:rPr>
            </w:pPr>
            <w:ins w:id="6391" w:author="Andres Sierra" w:date="2024-05-22T15:25:00Z">
              <w:r w:rsidRPr="009741A7">
                <w:rPr>
                  <w:rFonts w:eastAsia="Times New Roman" w:cs="Calibri"/>
                  <w:b/>
                  <w:bCs/>
                  <w:sz w:val="18"/>
                  <w:szCs w:val="18"/>
                  <w:lang w:eastAsia="es-CO"/>
                </w:rPr>
                <w:t>High</w:t>
              </w:r>
            </w:ins>
          </w:p>
        </w:tc>
        <w:tc>
          <w:tcPr>
            <w:tcW w:w="1697" w:type="pct"/>
            <w:tcBorders>
              <w:top w:val="nil"/>
              <w:left w:val="nil"/>
              <w:bottom w:val="single" w:sz="4" w:space="0" w:color="auto"/>
              <w:right w:val="single" w:sz="8" w:space="0" w:color="auto"/>
            </w:tcBorders>
            <w:shd w:val="clear" w:color="auto" w:fill="auto"/>
            <w:noWrap/>
            <w:vAlign w:val="bottom"/>
          </w:tcPr>
          <w:p w14:paraId="4124A4A2" w14:textId="77777777" w:rsidR="00C47923" w:rsidRPr="009741A7" w:rsidRDefault="00C47923" w:rsidP="008611C8">
            <w:pPr>
              <w:spacing w:before="0" w:line="240" w:lineRule="auto"/>
              <w:jc w:val="center"/>
              <w:rPr>
                <w:rFonts w:eastAsia="Times New Roman" w:cs="Calibri"/>
                <w:sz w:val="18"/>
                <w:szCs w:val="18"/>
                <w:lang w:eastAsia="es-CO"/>
              </w:rPr>
            </w:pPr>
            <w:r w:rsidRPr="009741A7">
              <w:rPr>
                <w:rFonts w:eastAsia="Times New Roman" w:cs="Calibri"/>
                <w:sz w:val="18"/>
                <w:szCs w:val="18"/>
                <w:lang w:eastAsia="es-CO"/>
              </w:rPr>
              <w:t>23</w:t>
            </w:r>
          </w:p>
        </w:tc>
        <w:tc>
          <w:tcPr>
            <w:tcW w:w="1696" w:type="pct"/>
            <w:tcBorders>
              <w:top w:val="nil"/>
              <w:left w:val="nil"/>
              <w:bottom w:val="single" w:sz="4" w:space="0" w:color="auto"/>
              <w:right w:val="single" w:sz="8" w:space="0" w:color="auto"/>
            </w:tcBorders>
          </w:tcPr>
          <w:p w14:paraId="35CCB3A4" w14:textId="77777777" w:rsidR="00C47923" w:rsidRPr="009741A7" w:rsidRDefault="00C47923" w:rsidP="008611C8">
            <w:pPr>
              <w:spacing w:before="0" w:line="240" w:lineRule="auto"/>
              <w:jc w:val="center"/>
              <w:rPr>
                <w:rFonts w:eastAsia="Times New Roman" w:cs="Calibri"/>
                <w:sz w:val="18"/>
                <w:szCs w:val="18"/>
                <w:lang w:eastAsia="es-CO"/>
              </w:rPr>
            </w:pPr>
            <w:r w:rsidRPr="009741A7">
              <w:rPr>
                <w:rFonts w:eastAsia="Times New Roman" w:cs="Calibri"/>
                <w:sz w:val="18"/>
                <w:szCs w:val="18"/>
                <w:lang w:eastAsia="es-CO"/>
              </w:rPr>
              <w:t>6</w:t>
            </w:r>
          </w:p>
        </w:tc>
      </w:tr>
      <w:tr w:rsidR="00C47923" w:rsidRPr="009741A7" w14:paraId="4C4D4FEB" w14:textId="77777777" w:rsidTr="008611C8">
        <w:trPr>
          <w:trHeight w:val="379"/>
        </w:trPr>
        <w:tc>
          <w:tcPr>
            <w:tcW w:w="1607" w:type="pct"/>
            <w:tcBorders>
              <w:top w:val="single" w:sz="8" w:space="0" w:color="auto"/>
              <w:left w:val="single" w:sz="8" w:space="0" w:color="auto"/>
              <w:bottom w:val="single" w:sz="8" w:space="0" w:color="auto"/>
              <w:right w:val="single" w:sz="4" w:space="0" w:color="auto"/>
            </w:tcBorders>
            <w:shd w:val="clear" w:color="000000" w:fill="BFBFBF"/>
            <w:noWrap/>
            <w:vAlign w:val="center"/>
            <w:hideMark/>
          </w:tcPr>
          <w:p w14:paraId="722A4E60" w14:textId="77777777" w:rsidR="00C47923" w:rsidRPr="009741A7" w:rsidRDefault="00C47923" w:rsidP="008611C8">
            <w:pPr>
              <w:spacing w:before="0" w:line="240" w:lineRule="auto"/>
              <w:jc w:val="center"/>
              <w:rPr>
                <w:rFonts w:eastAsia="Times New Roman" w:cs="Calibri"/>
                <w:b/>
                <w:bCs/>
                <w:i/>
                <w:iCs/>
                <w:sz w:val="18"/>
                <w:szCs w:val="18"/>
                <w:lang w:eastAsia="es-CO"/>
              </w:rPr>
            </w:pPr>
            <w:r w:rsidRPr="009741A7">
              <w:rPr>
                <w:rFonts w:eastAsia="Times New Roman" w:cs="Calibri"/>
                <w:b/>
                <w:bCs/>
                <w:i/>
                <w:iCs/>
                <w:sz w:val="18"/>
                <w:szCs w:val="18"/>
                <w:lang w:eastAsia="es-CO"/>
              </w:rPr>
              <w:t>Total</w:t>
            </w:r>
          </w:p>
        </w:tc>
        <w:tc>
          <w:tcPr>
            <w:tcW w:w="1697" w:type="pct"/>
            <w:tcBorders>
              <w:top w:val="single" w:sz="8" w:space="0" w:color="auto"/>
              <w:left w:val="nil"/>
              <w:bottom w:val="single" w:sz="8" w:space="0" w:color="auto"/>
              <w:right w:val="single" w:sz="8" w:space="0" w:color="auto"/>
            </w:tcBorders>
            <w:shd w:val="clear" w:color="auto" w:fill="auto"/>
            <w:noWrap/>
            <w:vAlign w:val="center"/>
            <w:hideMark/>
          </w:tcPr>
          <w:p w14:paraId="5C0DA838" w14:textId="77777777" w:rsidR="00C47923" w:rsidRPr="009741A7" w:rsidRDefault="00C47923" w:rsidP="008611C8">
            <w:pPr>
              <w:spacing w:before="0" w:line="240" w:lineRule="auto"/>
              <w:jc w:val="center"/>
              <w:rPr>
                <w:rFonts w:eastAsia="Times New Roman" w:cs="Calibri"/>
                <w:b/>
                <w:bCs/>
                <w:i/>
                <w:iCs/>
                <w:sz w:val="18"/>
                <w:szCs w:val="18"/>
                <w:lang w:eastAsia="es-CO"/>
              </w:rPr>
            </w:pPr>
            <w:r w:rsidRPr="009741A7">
              <w:rPr>
                <w:rFonts w:eastAsia="Times New Roman" w:cs="Calibri"/>
                <w:b/>
                <w:bCs/>
                <w:i/>
                <w:iCs/>
                <w:sz w:val="18"/>
                <w:szCs w:val="18"/>
                <w:lang w:eastAsia="es-CO"/>
              </w:rPr>
              <w:t>117</w:t>
            </w:r>
          </w:p>
        </w:tc>
        <w:tc>
          <w:tcPr>
            <w:tcW w:w="1696" w:type="pct"/>
            <w:tcBorders>
              <w:top w:val="single" w:sz="8" w:space="0" w:color="auto"/>
              <w:left w:val="nil"/>
              <w:bottom w:val="single" w:sz="8" w:space="0" w:color="auto"/>
              <w:right w:val="single" w:sz="8" w:space="0" w:color="auto"/>
            </w:tcBorders>
            <w:vAlign w:val="center"/>
          </w:tcPr>
          <w:p w14:paraId="12FB4330" w14:textId="77777777" w:rsidR="00C47923" w:rsidRPr="009741A7" w:rsidRDefault="00C47923" w:rsidP="008611C8">
            <w:pPr>
              <w:spacing w:before="0" w:line="240" w:lineRule="auto"/>
              <w:jc w:val="center"/>
              <w:rPr>
                <w:rFonts w:eastAsia="Times New Roman" w:cs="Calibri"/>
                <w:b/>
                <w:bCs/>
                <w:i/>
                <w:iCs/>
                <w:sz w:val="18"/>
                <w:szCs w:val="18"/>
                <w:lang w:eastAsia="es-CO"/>
              </w:rPr>
            </w:pPr>
            <w:ins w:id="6392" w:author="Andres Sierra" w:date="2024-05-22T15:24:00Z">
              <w:r w:rsidRPr="009741A7">
                <w:rPr>
                  <w:rFonts w:eastAsia="Times New Roman" w:cs="Calibri"/>
                  <w:b/>
                  <w:bCs/>
                  <w:i/>
                  <w:iCs/>
                  <w:sz w:val="18"/>
                  <w:szCs w:val="18"/>
                  <w:lang w:eastAsia="es-CO"/>
                </w:rPr>
                <w:t>15</w:t>
              </w:r>
            </w:ins>
          </w:p>
        </w:tc>
      </w:tr>
    </w:tbl>
    <w:p w14:paraId="4CFFCF26" w14:textId="77777777" w:rsidR="00C47923" w:rsidRPr="009741A7" w:rsidRDefault="00C47923" w:rsidP="00C47923">
      <w:pPr>
        <w:rPr>
          <w:rFonts w:cstheme="minorHAnsi"/>
        </w:rPr>
      </w:pPr>
      <w:r w:rsidRPr="009741A7">
        <w:rPr>
          <w:rFonts w:cstheme="minorHAnsi"/>
        </w:rPr>
        <w:t xml:space="preserve">In total, 117 rectangular plots were set up, each with an area of ​​500 m2 in the areas where the commercial stand model or forest plantations have been established. In this monitoring and verification period, although the passive natural regeneration stand </w:t>
      </w:r>
      <w:r w:rsidRPr="009741A7">
        <w:rPr>
          <w:rFonts w:cstheme="minorHAnsi"/>
        </w:rPr>
        <w:lastRenderedPageBreak/>
        <w:t xml:space="preserve">model was considered, it will not be quantified due to the low development that has been identified through satellite images, assuming for this </w:t>
      </w:r>
      <w:ins w:id="6393" w:author="Andres Sierra" w:date="2024-05-22T14:29:00Z">
        <w:r w:rsidRPr="009741A7">
          <w:rPr>
            <w:rFonts w:cstheme="minorHAnsi"/>
          </w:rPr>
          <w:t>Strata</w:t>
        </w:r>
      </w:ins>
      <w:r w:rsidRPr="009741A7">
        <w:rPr>
          <w:rFonts w:cstheme="minorHAnsi"/>
        </w:rPr>
        <w:t xml:space="preserve"> and </w:t>
      </w:r>
      <w:del w:id="6394" w:author="Andres Sierra" w:date="2024-05-27T08:46:00Z">
        <w:r w:rsidRPr="009741A7" w:rsidDel="00003627">
          <w:rPr>
            <w:rFonts w:cstheme="minorHAnsi"/>
          </w:rPr>
          <w:delText xml:space="preserve">for </w:delText>
        </w:r>
      </w:del>
      <w:r w:rsidRPr="009741A7">
        <w:rPr>
          <w:rFonts w:cstheme="minorHAnsi"/>
        </w:rPr>
        <w:t xml:space="preserve">this verification, a conservative position regarding carbon removal derived from this stand or </w:t>
      </w:r>
      <w:ins w:id="6395" w:author="Andres Sierra" w:date="2024-05-22T14:29:00Z">
        <w:r w:rsidRPr="009741A7">
          <w:rPr>
            <w:rFonts w:cstheme="minorHAnsi"/>
          </w:rPr>
          <w:t>Strata</w:t>
        </w:r>
      </w:ins>
      <w:r w:rsidRPr="009741A7">
        <w:rPr>
          <w:rFonts w:cstheme="minorHAnsi"/>
        </w:rPr>
        <w:t xml:space="preserve"> model.</w:t>
      </w:r>
    </w:p>
    <w:p w14:paraId="0CBACA69" w14:textId="77777777" w:rsidR="00C47923" w:rsidRPr="009741A7" w:rsidRDefault="00C47923" w:rsidP="00C47923">
      <w:pPr>
        <w:rPr>
          <w:rFonts w:cstheme="minorHAnsi"/>
        </w:rPr>
      </w:pPr>
      <w:r w:rsidRPr="009741A7">
        <w:rPr>
          <w:rFonts w:cstheme="minorHAnsi"/>
        </w:rPr>
        <w:t>In the present monitoring period, only the plots of the low, steady</w:t>
      </w:r>
      <w:ins w:id="6396" w:author="Andres Sierra" w:date="2024-05-27T08:46:00Z">
        <w:r>
          <w:rPr>
            <w:rFonts w:cstheme="minorHAnsi"/>
          </w:rPr>
          <w:t>,</w:t>
        </w:r>
      </w:ins>
      <w:r w:rsidRPr="009741A7">
        <w:rPr>
          <w:rFonts w:cstheme="minorHAnsi"/>
        </w:rPr>
        <w:t xml:space="preserve"> and middle strata that dominated the plantations of the </w:t>
      </w:r>
      <w:ins w:id="6397" w:author="Andres Sierra" w:date="2024-05-22T15:24:00Z">
        <w:r w:rsidRPr="009741A7">
          <w:rPr>
            <w:rFonts w:cstheme="minorHAnsi"/>
            <w:rPrChange w:id="6398" w:author="Andres Sierra" w:date="2024-05-24T15:46:00Z">
              <w:rPr>
                <w:rFonts w:cstheme="minorHAnsi"/>
                <w:highlight w:val="yellow"/>
              </w:rPr>
            </w:rPrChange>
          </w:rPr>
          <w:t>Redentoristas</w:t>
        </w:r>
      </w:ins>
      <w:ins w:id="6399" w:author="Andres Sierra" w:date="2024-05-27T08:46:00Z">
        <w:r>
          <w:rPr>
            <w:rFonts w:cstheme="minorHAnsi"/>
          </w:rPr>
          <w:t xml:space="preserve"> </w:t>
        </w:r>
      </w:ins>
      <w:del w:id="6400" w:author="Andres Sierra" w:date="2024-05-27T08:46:00Z">
        <w:r w:rsidRPr="009741A7" w:rsidDel="00003627">
          <w:rPr>
            <w:rFonts w:cstheme="minorHAnsi"/>
          </w:rPr>
          <w:delText xml:space="preserve"> </w:delText>
        </w:r>
      </w:del>
      <w:r w:rsidRPr="009741A7">
        <w:rPr>
          <w:rFonts w:cstheme="minorHAnsi"/>
        </w:rPr>
        <w:t xml:space="preserve">project </w:t>
      </w:r>
      <w:ins w:id="6401" w:author="Andres Sierra" w:date="2024-05-22T15:25:00Z">
        <w:r w:rsidRPr="009741A7">
          <w:rPr>
            <w:rFonts w:cstheme="minorHAnsi"/>
          </w:rPr>
          <w:t>was</w:t>
        </w:r>
      </w:ins>
      <w:r w:rsidRPr="009741A7">
        <w:rPr>
          <w:rFonts w:cstheme="minorHAnsi"/>
        </w:rPr>
        <w:t xml:space="preserve"> considered. In this way and according to the previous table, the minimum sample size established by the methodology is met.</w:t>
      </w:r>
    </w:p>
    <w:p w14:paraId="74F3DD4E" w14:textId="77777777" w:rsidR="00C47923" w:rsidRPr="009741A7" w:rsidRDefault="00C47923" w:rsidP="00C47923">
      <w:pPr>
        <w:rPr>
          <w:ins w:id="6402" w:author="Andres Sierra" w:date="2024-05-22T15:32:00Z"/>
        </w:rPr>
      </w:pPr>
      <w:r w:rsidRPr="009741A7">
        <w:t>To estimate the uncertainty of the calculations, the procedure of the methodological tool AR-TOOL14 V04.2, Estimation of carbon stocks and change in carbon stocks of trees</w:t>
      </w:r>
      <w:ins w:id="6403" w:author="Andres Sierra" w:date="2024-05-23T14:18:00Z">
        <w:r w:rsidRPr="009741A7">
          <w:t xml:space="preserve"> </w:t>
        </w:r>
      </w:ins>
      <w:del w:id="6404" w:author="Andres Sierra" w:date="2024-05-23T14:18:00Z">
        <w:r w:rsidRPr="009741A7" w:rsidDel="00DA2FE1">
          <w:delText xml:space="preserve"> </w:delText>
        </w:r>
      </w:del>
      <w:ins w:id="6405" w:author="Andres Sierra" w:date="2024-05-22T15:32:00Z">
        <w:r w:rsidRPr="009741A7">
          <w:t>and shrubs in A/R CDM project activities, section 3 Definition and Notation, paragraph 6 Uncertainty:</w:t>
        </w:r>
      </w:ins>
    </w:p>
    <w:p w14:paraId="4A7DFE42" w14:textId="77777777" w:rsidR="00C47923" w:rsidRPr="009741A7" w:rsidRDefault="00C47923" w:rsidP="00C47923">
      <w:pPr>
        <w:jc w:val="center"/>
        <w:rPr>
          <w:ins w:id="6406" w:author="Andres Sierra" w:date="2024-05-22T15:32:00Z"/>
          <w:i/>
          <w:iCs/>
        </w:rPr>
      </w:pPr>
      <w:ins w:id="6407" w:author="Andres Sierra" w:date="2024-05-22T15:32:00Z">
        <w:r w:rsidRPr="009741A7">
          <w:rPr>
            <w:b/>
            <w:bCs/>
            <w:i/>
            <w:iCs/>
          </w:rPr>
          <w:t xml:space="preserve">Uncertainty: </w:t>
        </w:r>
        <w:r w:rsidRPr="009741A7">
          <w:rPr>
            <w:i/>
            <w:iCs/>
          </w:rPr>
          <w:t xml:space="preserve">Uncertainty - is in the mean value of an estimated parameter equal to the estimated standard error of the mean expanded at </w:t>
        </w:r>
      </w:ins>
      <w:ins w:id="6408" w:author="Andres Sierra" w:date="2024-05-27T08:46:00Z">
        <w:r>
          <w:rPr>
            <w:i/>
            <w:iCs/>
          </w:rPr>
          <w:t xml:space="preserve">a </w:t>
        </w:r>
      </w:ins>
      <w:ins w:id="6409" w:author="Andres Sierra" w:date="2024-05-22T15:32:00Z">
        <w:r w:rsidRPr="009741A7">
          <w:rPr>
            <w:i/>
            <w:iCs/>
          </w:rPr>
          <w:t xml:space="preserve">90 per cent confidence level divided by the mean value, expressed as </w:t>
        </w:r>
      </w:ins>
      <w:ins w:id="6410" w:author="Andres Sierra" w:date="2024-05-27T08:46:00Z">
        <w:r>
          <w:rPr>
            <w:i/>
            <w:iCs/>
          </w:rPr>
          <w:t xml:space="preserve">a </w:t>
        </w:r>
      </w:ins>
      <w:ins w:id="6411" w:author="Andres Sierra" w:date="2024-05-22T15:32:00Z">
        <w:r w:rsidRPr="009741A7">
          <w:rPr>
            <w:i/>
            <w:iCs/>
          </w:rPr>
          <w:t>percentage.</w:t>
        </w:r>
      </w:ins>
    </w:p>
    <w:p w14:paraId="5E900CCE" w14:textId="77777777" w:rsidR="00C47923" w:rsidRDefault="00C47923" w:rsidP="00C47923">
      <w:pPr>
        <w:rPr>
          <w:rFonts w:cstheme="minorHAnsi"/>
        </w:rPr>
      </w:pPr>
      <w:ins w:id="6412" w:author="Andres Sierra" w:date="2024-05-22T15:32:00Z">
        <w:r w:rsidRPr="009741A7">
          <w:rPr>
            <w:rFonts w:cstheme="minorHAnsi"/>
          </w:rPr>
          <w:t>Also, the tool in appendix 2 establishes the values ​​to be discounted when the uncertainty in the data exceeds 10%. The result applied to the previous procedures is presented in the following table.</w:t>
        </w:r>
      </w:ins>
    </w:p>
    <w:p w14:paraId="52DF1057" w14:textId="77777777" w:rsidR="00285DEB" w:rsidRDefault="00285DEB" w:rsidP="00C47923">
      <w:pPr>
        <w:rPr>
          <w:rFonts w:cstheme="minorHAnsi"/>
        </w:rPr>
      </w:pPr>
    </w:p>
    <w:p w14:paraId="1F4C40E9" w14:textId="77777777" w:rsidR="00BD26B4" w:rsidRDefault="00BD26B4" w:rsidP="00C47923">
      <w:pPr>
        <w:rPr>
          <w:rFonts w:cstheme="minorHAnsi"/>
        </w:rPr>
      </w:pPr>
    </w:p>
    <w:p w14:paraId="6B8FEF7C" w14:textId="77777777" w:rsidR="00285DEB" w:rsidRDefault="00285DEB" w:rsidP="00C47923">
      <w:pPr>
        <w:rPr>
          <w:rFonts w:cstheme="minorHAnsi"/>
        </w:rPr>
      </w:pPr>
    </w:p>
    <w:p w14:paraId="5B75779B" w14:textId="5610FC46" w:rsidR="00C47923" w:rsidRPr="009741A7" w:rsidRDefault="00285DEB" w:rsidP="00285DEB">
      <w:pPr>
        <w:pStyle w:val="Descripcin"/>
        <w:rPr>
          <w:ins w:id="6413" w:author="Andres Sierra" w:date="2024-05-22T15:35:00Z"/>
        </w:rPr>
      </w:pPr>
      <w:bookmarkStart w:id="6414" w:name="_Toc86833077"/>
      <w:r>
        <w:t xml:space="preserve">Table </w:t>
      </w:r>
      <w:r>
        <w:fldChar w:fldCharType="begin"/>
      </w:r>
      <w:r>
        <w:instrText xml:space="preserve"> SEQ Table \* ARABIC </w:instrText>
      </w:r>
      <w:r>
        <w:fldChar w:fldCharType="separate"/>
      </w:r>
      <w:r w:rsidR="00BD26B4">
        <w:rPr>
          <w:noProof/>
        </w:rPr>
        <w:t>22</w:t>
      </w:r>
      <w:r>
        <w:fldChar w:fldCharType="end"/>
      </w:r>
      <w:r w:rsidR="00C47923" w:rsidRPr="009741A7">
        <w:t>. Result of carbon estimates (t</w:t>
      </w:r>
      <w:del w:id="6415" w:author="Andres Sierra" w:date="2024-05-22T14:35:00Z">
        <w:r w:rsidR="00C47923" w:rsidRPr="009741A7" w:rsidDel="00CA7435">
          <w:delText>CO2</w:delText>
        </w:r>
      </w:del>
      <w:ins w:id="6416" w:author="Andres Sierra" w:date="2024-05-22T15:28:00Z">
        <w:r w:rsidR="00C47923" w:rsidRPr="009741A7">
          <w:t>CO</w:t>
        </w:r>
        <w:r w:rsidR="00C47923" w:rsidRPr="009741A7">
          <w:rPr>
            <w:vertAlign w:val="subscript"/>
            <w:rPrChange w:id="6417" w:author="Andres Sierra" w:date="2024-05-24T15:46:00Z">
              <w:rPr/>
            </w:rPrChange>
          </w:rPr>
          <w:t>2</w:t>
        </w:r>
      </w:ins>
      <w:r w:rsidR="00C47923" w:rsidRPr="009741A7">
        <w:t>ha</w:t>
      </w:r>
      <w:r w:rsidR="00C47923" w:rsidRPr="009741A7">
        <w:rPr>
          <w:vertAlign w:val="superscript"/>
          <w:rPrChange w:id="6418" w:author="Andres Sierra" w:date="2024-05-24T15:46:00Z">
            <w:rPr/>
          </w:rPrChange>
        </w:rPr>
        <w:t>-1</w:t>
      </w:r>
      <w:r w:rsidR="00C47923" w:rsidRPr="009741A7">
        <w:t xml:space="preserve">) in </w:t>
      </w:r>
      <w:del w:id="6419" w:author="Andres Sierra" w:date="2024-05-22T16:33:00Z">
        <w:r w:rsidR="00C47923" w:rsidRPr="009741A7" w:rsidDel="008B7891">
          <w:delText xml:space="preserve">aerial </w:delText>
        </w:r>
      </w:del>
      <w:ins w:id="6420" w:author="Andres Sierra" w:date="2024-05-22T16:33:00Z">
        <w:r w:rsidR="00C47923" w:rsidRPr="009741A7">
          <w:t xml:space="preserve">aboveground </w:t>
        </w:r>
      </w:ins>
      <w:r w:rsidR="00C47923" w:rsidRPr="009741A7">
        <w:t xml:space="preserve">and </w:t>
      </w:r>
      <w:del w:id="6421" w:author="Andres Sierra" w:date="2024-05-22T16:30:00Z">
        <w:r w:rsidR="00C47923" w:rsidRPr="009741A7" w:rsidDel="00152A8A">
          <w:delText xml:space="preserve">underground </w:delText>
        </w:r>
      </w:del>
      <w:ins w:id="6422" w:author="Andres Sierra" w:date="2024-05-22T16:30:00Z">
        <w:r w:rsidR="00C47923" w:rsidRPr="009741A7">
          <w:t>below</w:t>
        </w:r>
      </w:ins>
      <w:ins w:id="6423" w:author="Andres Sierra" w:date="2024-05-22T16:33:00Z">
        <w:r w:rsidR="00C47923" w:rsidRPr="009741A7">
          <w:t xml:space="preserve">ground </w:t>
        </w:r>
      </w:ins>
      <w:ins w:id="6424" w:author="Andres Sierra" w:date="2024-05-22T16:30:00Z">
        <w:r w:rsidR="00C47923" w:rsidRPr="009741A7">
          <w:t>pool</w:t>
        </w:r>
      </w:ins>
      <w:ins w:id="6425" w:author="Andres Sierra" w:date="2024-05-22T16:31:00Z">
        <w:r w:rsidR="00C47923" w:rsidRPr="009741A7">
          <w:t>s</w:t>
        </w:r>
      </w:ins>
      <w:del w:id="6426" w:author="Andres Sierra" w:date="2024-05-22T16:30:00Z">
        <w:r w:rsidR="00C47923" w:rsidRPr="009741A7" w:rsidDel="00152A8A">
          <w:delText>deposits</w:delText>
        </w:r>
      </w:del>
      <w:r w:rsidR="00C47923" w:rsidRPr="009741A7">
        <w:t xml:space="preserve"> by plot and </w:t>
      </w:r>
      <w:del w:id="6427" w:author="Andres Sierra" w:date="2024-05-22T14:29:00Z">
        <w:r w:rsidR="00C47923" w:rsidRPr="009741A7" w:rsidDel="00F91B7A">
          <w:delText>Estrata</w:delText>
        </w:r>
      </w:del>
      <w:ins w:id="6428" w:author="Andres Sierra" w:date="2024-05-22T14:29:00Z">
        <w:r w:rsidR="00C47923" w:rsidRPr="009741A7">
          <w:t>Strata</w:t>
        </w:r>
      </w:ins>
      <w:r w:rsidR="00C47923" w:rsidRPr="009741A7">
        <w:t>.</w:t>
      </w:r>
      <w:bookmarkEnd w:id="6414"/>
    </w:p>
    <w:tbl>
      <w:tblPr>
        <w:tblStyle w:val="SDMMethTableEmmissions"/>
        <w:tblW w:w="5178" w:type="pct"/>
        <w:tblInd w:w="0" w:type="dxa"/>
        <w:tblLayout w:type="fixed"/>
        <w:tblLook w:val="04A0" w:firstRow="1" w:lastRow="0" w:firstColumn="1" w:lastColumn="0" w:noHBand="0" w:noVBand="1"/>
      </w:tblPr>
      <w:tblGrid>
        <w:gridCol w:w="977"/>
        <w:gridCol w:w="819"/>
        <w:gridCol w:w="786"/>
        <w:gridCol w:w="1243"/>
        <w:gridCol w:w="832"/>
        <w:gridCol w:w="1243"/>
        <w:gridCol w:w="832"/>
        <w:gridCol w:w="1192"/>
        <w:gridCol w:w="851"/>
      </w:tblGrid>
      <w:tr w:rsidR="00C47923" w:rsidRPr="009741A7" w14:paraId="3B7722C7" w14:textId="77777777" w:rsidTr="00BD26B4">
        <w:trPr>
          <w:cnfStyle w:val="100000000000" w:firstRow="1" w:lastRow="0" w:firstColumn="0" w:lastColumn="0" w:oddVBand="0" w:evenVBand="0" w:oddHBand="0" w:evenHBand="0" w:firstRowFirstColumn="0" w:firstRowLastColumn="0" w:lastRowFirstColumn="0" w:lastRowLastColumn="0"/>
          <w:cantSplit w:val="0"/>
          <w:trHeight w:val="17"/>
          <w:ins w:id="6429" w:author="Andres Sierra" w:date="2024-05-22T15:36:00Z"/>
        </w:trPr>
        <w:tc>
          <w:tcPr>
            <w:cnfStyle w:val="001000000000" w:firstRow="0" w:lastRow="0" w:firstColumn="1" w:lastColumn="0" w:oddVBand="0" w:evenVBand="0" w:oddHBand="0" w:evenHBand="0" w:firstRowFirstColumn="0" w:firstRowLastColumn="0" w:lastRowFirstColumn="0" w:lastRowLastColumn="0"/>
            <w:tcW w:w="1472" w:type="pct"/>
            <w:gridSpan w:val="3"/>
            <w:tcBorders>
              <w:top w:val="single" w:sz="8" w:space="0" w:color="auto"/>
              <w:left w:val="single" w:sz="12" w:space="0" w:color="auto"/>
            </w:tcBorders>
            <w:shd w:val="clear" w:color="auto" w:fill="BFBFBF" w:themeFill="background1" w:themeFillShade="BF"/>
            <w:noWrap/>
          </w:tcPr>
          <w:p w14:paraId="447A5644" w14:textId="77777777" w:rsidR="00C47923" w:rsidRPr="009741A7" w:rsidRDefault="00C47923" w:rsidP="00285DEB">
            <w:pPr>
              <w:spacing w:before="0" w:after="0" w:line="200" w:lineRule="exact"/>
              <w:jc w:val="center"/>
              <w:rPr>
                <w:ins w:id="6430" w:author="Andres Sierra" w:date="2024-05-22T15:36:00Z"/>
                <w:rFonts w:cstheme="minorBidi"/>
                <w:bCs/>
                <w:sz w:val="14"/>
                <w:szCs w:val="14"/>
                <w:lang w:eastAsia="en-US"/>
                <w:rPrChange w:id="6431" w:author="Andres Sierra" w:date="2024-05-24T15:46:00Z">
                  <w:rPr>
                    <w:ins w:id="6432" w:author="Andres Sierra" w:date="2024-05-22T15:36:00Z"/>
                    <w:rFonts w:cstheme="minorBidi"/>
                    <w:bCs/>
                    <w:sz w:val="14"/>
                    <w:szCs w:val="14"/>
                    <w:lang w:val="es-ES_tradnl" w:eastAsia="en-US"/>
                  </w:rPr>
                </w:rPrChange>
              </w:rPr>
            </w:pPr>
            <w:ins w:id="6433" w:author="Andres Sierra" w:date="2024-05-22T16:30:00Z">
              <w:r w:rsidRPr="009741A7">
                <w:rPr>
                  <w:rFonts w:cstheme="minorBidi"/>
                  <w:bCs/>
                  <w:sz w:val="14"/>
                  <w:szCs w:val="14"/>
                  <w:rPrChange w:id="6434" w:author="Andres Sierra" w:date="2024-05-24T15:46:00Z">
                    <w:rPr>
                      <w:rFonts w:cstheme="minorBidi"/>
                      <w:bCs/>
                      <w:sz w:val="14"/>
                      <w:szCs w:val="14"/>
                      <w:lang w:val="es-ES_tradnl"/>
                    </w:rPr>
                  </w:rPrChange>
                </w:rPr>
                <w:t>Low</w:t>
              </w:r>
            </w:ins>
          </w:p>
        </w:tc>
        <w:tc>
          <w:tcPr>
            <w:tcW w:w="1182" w:type="pct"/>
            <w:gridSpan w:val="2"/>
            <w:tcBorders>
              <w:top w:val="single" w:sz="8" w:space="0" w:color="auto"/>
              <w:right w:val="single" w:sz="8" w:space="0" w:color="auto"/>
            </w:tcBorders>
            <w:shd w:val="clear" w:color="auto" w:fill="BFBFBF" w:themeFill="background1" w:themeFillShade="BF"/>
            <w:noWrap/>
          </w:tcPr>
          <w:p w14:paraId="244C4A31" w14:textId="77777777" w:rsidR="00C47923" w:rsidRPr="009741A7" w:rsidRDefault="00C47923" w:rsidP="00285DEB">
            <w:pPr>
              <w:spacing w:before="0" w:after="0" w:line="200" w:lineRule="exact"/>
              <w:jc w:val="center"/>
              <w:cnfStyle w:val="100000000000" w:firstRow="1" w:lastRow="0" w:firstColumn="0" w:lastColumn="0" w:oddVBand="0" w:evenVBand="0" w:oddHBand="0" w:evenHBand="0" w:firstRowFirstColumn="0" w:firstRowLastColumn="0" w:lastRowFirstColumn="0" w:lastRowLastColumn="0"/>
              <w:rPr>
                <w:ins w:id="6435" w:author="Andres Sierra" w:date="2024-05-22T15:36:00Z"/>
                <w:rFonts w:cstheme="minorBidi"/>
                <w:bCs/>
                <w:sz w:val="14"/>
                <w:szCs w:val="14"/>
                <w:lang w:eastAsia="en-US"/>
                <w:rPrChange w:id="6436" w:author="Andres Sierra" w:date="2024-05-24T15:46:00Z">
                  <w:rPr>
                    <w:ins w:id="6437" w:author="Andres Sierra" w:date="2024-05-22T15:36:00Z"/>
                    <w:rFonts w:cstheme="minorBidi"/>
                    <w:bCs/>
                    <w:sz w:val="14"/>
                    <w:szCs w:val="14"/>
                    <w:lang w:val="es-ES_tradnl" w:eastAsia="en-US"/>
                  </w:rPr>
                </w:rPrChange>
              </w:rPr>
            </w:pPr>
            <w:ins w:id="6438" w:author="Andres Sierra" w:date="2024-05-22T16:30:00Z">
              <w:r w:rsidRPr="009741A7">
                <w:rPr>
                  <w:rFonts w:cstheme="minorBidi"/>
                  <w:bCs/>
                  <w:sz w:val="14"/>
                  <w:szCs w:val="14"/>
                  <w:rPrChange w:id="6439" w:author="Andres Sierra" w:date="2024-05-24T15:46:00Z">
                    <w:rPr>
                      <w:rFonts w:cstheme="minorBidi"/>
                      <w:bCs/>
                      <w:sz w:val="14"/>
                      <w:szCs w:val="14"/>
                      <w:lang w:val="es-ES_tradnl"/>
                    </w:rPr>
                  </w:rPrChange>
                </w:rPr>
                <w:t>Steady</w:t>
              </w:r>
            </w:ins>
          </w:p>
        </w:tc>
        <w:tc>
          <w:tcPr>
            <w:tcW w:w="1182" w:type="pct"/>
            <w:gridSpan w:val="2"/>
            <w:tcBorders>
              <w:top w:val="single" w:sz="8" w:space="0" w:color="auto"/>
              <w:left w:val="single" w:sz="8" w:space="0" w:color="auto"/>
              <w:right w:val="single" w:sz="8" w:space="0" w:color="auto"/>
            </w:tcBorders>
            <w:shd w:val="clear" w:color="auto" w:fill="BFBFBF" w:themeFill="background1" w:themeFillShade="BF"/>
            <w:noWrap/>
          </w:tcPr>
          <w:p w14:paraId="1DC70B53" w14:textId="77777777" w:rsidR="00C47923" w:rsidRPr="009741A7" w:rsidRDefault="00C47923" w:rsidP="00285DEB">
            <w:pPr>
              <w:spacing w:before="0" w:after="0" w:line="200" w:lineRule="exact"/>
              <w:jc w:val="center"/>
              <w:cnfStyle w:val="100000000000" w:firstRow="1" w:lastRow="0" w:firstColumn="0" w:lastColumn="0" w:oddVBand="0" w:evenVBand="0" w:oddHBand="0" w:evenHBand="0" w:firstRowFirstColumn="0" w:firstRowLastColumn="0" w:lastRowFirstColumn="0" w:lastRowLastColumn="0"/>
              <w:rPr>
                <w:ins w:id="6440" w:author="Andres Sierra" w:date="2024-05-22T15:36:00Z"/>
                <w:rFonts w:cstheme="minorBidi"/>
                <w:bCs/>
                <w:sz w:val="14"/>
                <w:szCs w:val="14"/>
                <w:lang w:eastAsia="en-US"/>
                <w:rPrChange w:id="6441" w:author="Andres Sierra" w:date="2024-05-24T15:46:00Z">
                  <w:rPr>
                    <w:ins w:id="6442" w:author="Andres Sierra" w:date="2024-05-22T15:36:00Z"/>
                    <w:rFonts w:cstheme="minorBidi"/>
                    <w:bCs/>
                    <w:sz w:val="14"/>
                    <w:szCs w:val="14"/>
                    <w:lang w:val="es-ES_tradnl" w:eastAsia="en-US"/>
                  </w:rPr>
                </w:rPrChange>
              </w:rPr>
            </w:pPr>
            <w:ins w:id="6443" w:author="Andres Sierra" w:date="2024-05-22T16:30:00Z">
              <w:r w:rsidRPr="009741A7">
                <w:rPr>
                  <w:rFonts w:cstheme="minorBidi"/>
                  <w:bCs/>
                  <w:sz w:val="14"/>
                  <w:szCs w:val="14"/>
                  <w:rPrChange w:id="6444" w:author="Andres Sierra" w:date="2024-05-24T15:46:00Z">
                    <w:rPr>
                      <w:rFonts w:cstheme="minorBidi"/>
                      <w:bCs/>
                      <w:sz w:val="14"/>
                      <w:szCs w:val="14"/>
                      <w:lang w:val="es-ES_tradnl"/>
                    </w:rPr>
                  </w:rPrChange>
                </w:rPr>
                <w:t>Middle</w:t>
              </w:r>
            </w:ins>
          </w:p>
        </w:tc>
        <w:tc>
          <w:tcPr>
            <w:tcW w:w="1165" w:type="pct"/>
            <w:gridSpan w:val="2"/>
            <w:tcBorders>
              <w:top w:val="single" w:sz="8" w:space="0" w:color="auto"/>
              <w:left w:val="single" w:sz="8" w:space="0" w:color="auto"/>
              <w:right w:val="single" w:sz="8" w:space="0" w:color="auto"/>
            </w:tcBorders>
            <w:shd w:val="clear" w:color="auto" w:fill="BFBFBF" w:themeFill="background1" w:themeFillShade="BF"/>
          </w:tcPr>
          <w:p w14:paraId="780A3A9A" w14:textId="77777777" w:rsidR="00C47923" w:rsidRPr="009741A7" w:rsidRDefault="00C47923" w:rsidP="00285DEB">
            <w:pPr>
              <w:spacing w:before="0" w:after="0" w:line="200" w:lineRule="exact"/>
              <w:jc w:val="center"/>
              <w:cnfStyle w:val="100000000000" w:firstRow="1" w:lastRow="0" w:firstColumn="0" w:lastColumn="0" w:oddVBand="0" w:evenVBand="0" w:oddHBand="0" w:evenHBand="0" w:firstRowFirstColumn="0" w:firstRowLastColumn="0" w:lastRowFirstColumn="0" w:lastRowLastColumn="0"/>
              <w:rPr>
                <w:ins w:id="6445" w:author="Andres Sierra" w:date="2024-05-22T15:36:00Z"/>
                <w:rFonts w:cstheme="minorBidi"/>
                <w:bCs/>
                <w:sz w:val="14"/>
                <w:szCs w:val="14"/>
                <w:rPrChange w:id="6446" w:author="Andres Sierra" w:date="2024-05-24T15:46:00Z">
                  <w:rPr>
                    <w:ins w:id="6447" w:author="Andres Sierra" w:date="2024-05-22T15:36:00Z"/>
                    <w:rFonts w:cstheme="minorBidi"/>
                    <w:bCs/>
                    <w:sz w:val="14"/>
                    <w:szCs w:val="14"/>
                    <w:lang w:val="es-ES_tradnl"/>
                  </w:rPr>
                </w:rPrChange>
              </w:rPr>
            </w:pPr>
            <w:ins w:id="6448" w:author="Andres Sierra" w:date="2024-05-22T16:30:00Z">
              <w:r w:rsidRPr="009741A7">
                <w:rPr>
                  <w:rFonts w:cstheme="minorBidi"/>
                  <w:bCs/>
                  <w:sz w:val="14"/>
                  <w:szCs w:val="14"/>
                  <w:rPrChange w:id="6449" w:author="Andres Sierra" w:date="2024-05-24T15:46:00Z">
                    <w:rPr>
                      <w:rFonts w:cstheme="minorBidi"/>
                      <w:bCs/>
                      <w:sz w:val="14"/>
                      <w:szCs w:val="14"/>
                      <w:lang w:val="es-ES_tradnl"/>
                    </w:rPr>
                  </w:rPrChange>
                </w:rPr>
                <w:t>High</w:t>
              </w:r>
            </w:ins>
          </w:p>
        </w:tc>
      </w:tr>
      <w:tr w:rsidR="00C47923" w:rsidRPr="009741A7" w14:paraId="0F2B5F70" w14:textId="77777777" w:rsidTr="00285DEB">
        <w:trPr>
          <w:cantSplit w:val="0"/>
          <w:trHeight w:hRule="exact" w:val="261"/>
          <w:ins w:id="6450"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top w:val="single" w:sz="8" w:space="0" w:color="auto"/>
              <w:left w:val="single" w:sz="12" w:space="0" w:color="auto"/>
              <w:bottom w:val="single" w:sz="12" w:space="0" w:color="auto"/>
            </w:tcBorders>
            <w:shd w:val="clear" w:color="auto" w:fill="BFBFBF" w:themeFill="background1" w:themeFillShade="BF"/>
            <w:noWrap/>
          </w:tcPr>
          <w:p w14:paraId="647DF772" w14:textId="77777777" w:rsidR="00C47923" w:rsidRPr="009741A7" w:rsidRDefault="00C47923" w:rsidP="00285DEB">
            <w:pPr>
              <w:spacing w:before="0" w:after="0" w:line="240" w:lineRule="auto"/>
              <w:jc w:val="center"/>
              <w:rPr>
                <w:ins w:id="6451" w:author="Andres Sierra" w:date="2024-05-22T15:36:00Z"/>
                <w:sz w:val="14"/>
                <w:szCs w:val="14"/>
                <w:rPrChange w:id="6452" w:author="Andres Sierra" w:date="2024-05-24T15:46:00Z">
                  <w:rPr>
                    <w:ins w:id="6453" w:author="Andres Sierra" w:date="2024-05-22T15:36:00Z"/>
                    <w:sz w:val="14"/>
                    <w:szCs w:val="14"/>
                    <w:lang w:val="es-ES_tradnl"/>
                  </w:rPr>
                </w:rPrChange>
              </w:rPr>
            </w:pPr>
            <w:ins w:id="6454" w:author="Andres Sierra" w:date="2024-05-22T15:36:00Z">
              <w:r w:rsidRPr="009741A7">
                <w:rPr>
                  <w:rFonts w:cstheme="minorBidi"/>
                  <w:sz w:val="14"/>
                  <w:szCs w:val="14"/>
                  <w:rPrChange w:id="6455" w:author="Andres Sierra" w:date="2024-05-24T15:46:00Z">
                    <w:rPr>
                      <w:rFonts w:cstheme="minorBidi"/>
                      <w:sz w:val="14"/>
                      <w:szCs w:val="14"/>
                      <w:lang w:val="es-ES_tradnl"/>
                    </w:rPr>
                  </w:rPrChange>
                </w:rPr>
                <w:t>Parcela Cod</w:t>
              </w:r>
            </w:ins>
          </w:p>
        </w:tc>
        <w:tc>
          <w:tcPr>
            <w:tcW w:w="448" w:type="pct"/>
            <w:tcBorders>
              <w:top w:val="single" w:sz="8" w:space="0" w:color="auto"/>
              <w:bottom w:val="single" w:sz="12" w:space="0" w:color="auto"/>
            </w:tcBorders>
            <w:shd w:val="clear" w:color="auto" w:fill="BFBFBF" w:themeFill="background1" w:themeFillShade="BF"/>
            <w:noWrap/>
          </w:tcPr>
          <w:p w14:paraId="4F8AB15F" w14:textId="77777777" w:rsidR="00C47923" w:rsidRPr="009741A7" w:rsidRDefault="00C47923" w:rsidP="00285D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ins w:id="6456" w:author="Andres Sierra" w:date="2024-05-22T15:36:00Z"/>
                <w:b/>
                <w:sz w:val="14"/>
                <w:szCs w:val="14"/>
                <w:rPrChange w:id="6457" w:author="Andres Sierra" w:date="2024-05-24T15:46:00Z">
                  <w:rPr>
                    <w:ins w:id="6458" w:author="Andres Sierra" w:date="2024-05-22T15:36:00Z"/>
                    <w:b/>
                    <w:sz w:val="14"/>
                    <w:szCs w:val="14"/>
                    <w:lang w:val="es-ES_tradnl"/>
                  </w:rPr>
                </w:rPrChange>
              </w:rPr>
            </w:pPr>
            <w:ins w:id="6459" w:author="Andres Sierra" w:date="2024-05-22T15:36:00Z">
              <w:r w:rsidRPr="009741A7">
                <w:rPr>
                  <w:rFonts w:cstheme="minorBidi"/>
                  <w:b/>
                  <w:sz w:val="14"/>
                  <w:szCs w:val="14"/>
                  <w:rPrChange w:id="6460" w:author="Andres Sierra" w:date="2024-05-24T15:46:00Z">
                    <w:rPr>
                      <w:rFonts w:cstheme="minorBidi"/>
                      <w:b/>
                      <w:sz w:val="14"/>
                      <w:szCs w:val="14"/>
                      <w:lang w:val="es-ES_tradnl"/>
                    </w:rPr>
                  </w:rPrChange>
                </w:rPr>
                <w:t>CO</w:t>
              </w:r>
              <w:r w:rsidRPr="009741A7">
                <w:rPr>
                  <w:rFonts w:cstheme="minorBidi"/>
                  <w:b/>
                  <w:sz w:val="14"/>
                  <w:szCs w:val="14"/>
                  <w:vertAlign w:val="subscript"/>
                  <w:rPrChange w:id="6461" w:author="Andres Sierra" w:date="2024-05-24T15:46:00Z">
                    <w:rPr>
                      <w:rFonts w:cstheme="minorBidi"/>
                      <w:b/>
                      <w:sz w:val="14"/>
                      <w:szCs w:val="14"/>
                      <w:vertAlign w:val="subscript"/>
                      <w:lang w:val="es-ES_tradnl"/>
                    </w:rPr>
                  </w:rPrChange>
                </w:rPr>
                <w:t>2</w:t>
              </w:r>
              <w:r w:rsidRPr="009741A7">
                <w:rPr>
                  <w:rFonts w:cstheme="minorBidi"/>
                  <w:b/>
                  <w:sz w:val="14"/>
                  <w:szCs w:val="14"/>
                  <w:rPrChange w:id="6462" w:author="Andres Sierra" w:date="2024-05-24T15:46:00Z">
                    <w:rPr>
                      <w:rFonts w:cstheme="minorBidi"/>
                      <w:b/>
                      <w:sz w:val="14"/>
                      <w:szCs w:val="14"/>
                      <w:lang w:val="es-ES_tradnl"/>
                    </w:rPr>
                  </w:rPrChange>
                </w:rPr>
                <w:t xml:space="preserve"> ha</w:t>
              </w:r>
              <w:r w:rsidRPr="009741A7">
                <w:rPr>
                  <w:rFonts w:cstheme="minorBidi"/>
                  <w:b/>
                  <w:sz w:val="14"/>
                  <w:szCs w:val="14"/>
                  <w:vertAlign w:val="superscript"/>
                  <w:rPrChange w:id="6463" w:author="Andres Sierra" w:date="2024-05-24T15:46:00Z">
                    <w:rPr>
                      <w:rFonts w:cstheme="minorBidi"/>
                      <w:b/>
                      <w:sz w:val="14"/>
                      <w:szCs w:val="14"/>
                      <w:vertAlign w:val="superscript"/>
                      <w:lang w:val="es-ES_tradnl"/>
                    </w:rPr>
                  </w:rPrChange>
                </w:rPr>
                <w:t>-1</w:t>
              </w:r>
            </w:ins>
          </w:p>
        </w:tc>
        <w:tc>
          <w:tcPr>
            <w:tcW w:w="708" w:type="pct"/>
            <w:tcBorders>
              <w:top w:val="single" w:sz="8" w:space="0" w:color="auto"/>
              <w:bottom w:val="single" w:sz="12" w:space="0" w:color="auto"/>
            </w:tcBorders>
            <w:shd w:val="clear" w:color="auto" w:fill="BFBFBF" w:themeFill="background1" w:themeFillShade="BF"/>
            <w:noWrap/>
          </w:tcPr>
          <w:p w14:paraId="16C36501" w14:textId="77777777" w:rsidR="00C47923" w:rsidRPr="009741A7" w:rsidRDefault="00C47923" w:rsidP="00285D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ins w:id="6464" w:author="Andres Sierra" w:date="2024-05-22T15:36:00Z"/>
                <w:b/>
                <w:sz w:val="14"/>
                <w:szCs w:val="14"/>
                <w:rPrChange w:id="6465" w:author="Andres Sierra" w:date="2024-05-24T15:46:00Z">
                  <w:rPr>
                    <w:ins w:id="6466" w:author="Andres Sierra" w:date="2024-05-22T15:36:00Z"/>
                    <w:b/>
                    <w:sz w:val="14"/>
                    <w:szCs w:val="14"/>
                    <w:lang w:val="es-ES_tradnl"/>
                  </w:rPr>
                </w:rPrChange>
              </w:rPr>
            </w:pPr>
            <w:ins w:id="6467" w:author="Andres Sierra" w:date="2024-05-22T15:36:00Z">
              <w:r w:rsidRPr="009741A7">
                <w:rPr>
                  <w:rFonts w:cstheme="minorBidi"/>
                  <w:b/>
                  <w:sz w:val="14"/>
                  <w:szCs w:val="14"/>
                  <w:rPrChange w:id="6468" w:author="Andres Sierra" w:date="2024-05-24T15:46:00Z">
                    <w:rPr>
                      <w:rFonts w:cstheme="minorBidi"/>
                      <w:b/>
                      <w:sz w:val="14"/>
                      <w:szCs w:val="14"/>
                      <w:lang w:val="es-ES_tradnl"/>
                    </w:rPr>
                  </w:rPrChange>
                </w:rPr>
                <w:t>Parcela Cod</w:t>
              </w:r>
            </w:ins>
          </w:p>
        </w:tc>
        <w:tc>
          <w:tcPr>
            <w:tcW w:w="474" w:type="pct"/>
            <w:tcBorders>
              <w:top w:val="single" w:sz="8" w:space="0" w:color="auto"/>
              <w:bottom w:val="single" w:sz="12" w:space="0" w:color="auto"/>
              <w:right w:val="single" w:sz="8" w:space="0" w:color="auto"/>
            </w:tcBorders>
            <w:shd w:val="clear" w:color="auto" w:fill="BFBFBF" w:themeFill="background1" w:themeFillShade="BF"/>
            <w:noWrap/>
          </w:tcPr>
          <w:p w14:paraId="61068285" w14:textId="77777777" w:rsidR="00C47923" w:rsidRPr="009741A7" w:rsidRDefault="00C47923" w:rsidP="00285D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ins w:id="6469" w:author="Andres Sierra" w:date="2024-05-22T15:36:00Z"/>
                <w:b/>
                <w:sz w:val="14"/>
                <w:szCs w:val="14"/>
                <w:rPrChange w:id="6470" w:author="Andres Sierra" w:date="2024-05-24T15:46:00Z">
                  <w:rPr>
                    <w:ins w:id="6471" w:author="Andres Sierra" w:date="2024-05-22T15:36:00Z"/>
                    <w:b/>
                    <w:sz w:val="14"/>
                    <w:szCs w:val="14"/>
                    <w:lang w:val="es-ES_tradnl"/>
                  </w:rPr>
                </w:rPrChange>
              </w:rPr>
            </w:pPr>
            <w:ins w:id="6472" w:author="Andres Sierra" w:date="2024-05-22T15:36:00Z">
              <w:r w:rsidRPr="009741A7">
                <w:rPr>
                  <w:rFonts w:cstheme="minorBidi"/>
                  <w:b/>
                  <w:sz w:val="14"/>
                  <w:szCs w:val="14"/>
                  <w:rPrChange w:id="6473" w:author="Andres Sierra" w:date="2024-05-24T15:46:00Z">
                    <w:rPr>
                      <w:rFonts w:cstheme="minorBidi"/>
                      <w:b/>
                      <w:sz w:val="14"/>
                      <w:szCs w:val="14"/>
                      <w:lang w:val="es-ES_tradnl"/>
                    </w:rPr>
                  </w:rPrChange>
                </w:rPr>
                <w:t>CO</w:t>
              </w:r>
              <w:r w:rsidRPr="009741A7">
                <w:rPr>
                  <w:rFonts w:cstheme="minorBidi"/>
                  <w:b/>
                  <w:sz w:val="14"/>
                  <w:szCs w:val="14"/>
                  <w:vertAlign w:val="subscript"/>
                  <w:rPrChange w:id="6474" w:author="Andres Sierra" w:date="2024-05-24T15:46:00Z">
                    <w:rPr>
                      <w:rFonts w:cstheme="minorBidi"/>
                      <w:b/>
                      <w:sz w:val="14"/>
                      <w:szCs w:val="14"/>
                      <w:vertAlign w:val="subscript"/>
                      <w:lang w:val="es-ES_tradnl"/>
                    </w:rPr>
                  </w:rPrChange>
                </w:rPr>
                <w:t>2</w:t>
              </w:r>
              <w:r w:rsidRPr="009741A7">
                <w:rPr>
                  <w:rFonts w:cstheme="minorBidi"/>
                  <w:b/>
                  <w:sz w:val="14"/>
                  <w:szCs w:val="14"/>
                  <w:rPrChange w:id="6475" w:author="Andres Sierra" w:date="2024-05-24T15:46:00Z">
                    <w:rPr>
                      <w:rFonts w:cstheme="minorBidi"/>
                      <w:b/>
                      <w:sz w:val="14"/>
                      <w:szCs w:val="14"/>
                      <w:lang w:val="es-ES_tradnl"/>
                    </w:rPr>
                  </w:rPrChange>
                </w:rPr>
                <w:t xml:space="preserve"> ha</w:t>
              </w:r>
              <w:r w:rsidRPr="009741A7">
                <w:rPr>
                  <w:rFonts w:cstheme="minorBidi"/>
                  <w:b/>
                  <w:sz w:val="14"/>
                  <w:szCs w:val="14"/>
                  <w:vertAlign w:val="superscript"/>
                  <w:rPrChange w:id="6476" w:author="Andres Sierra" w:date="2024-05-24T15:46:00Z">
                    <w:rPr>
                      <w:rFonts w:cstheme="minorBidi"/>
                      <w:b/>
                      <w:sz w:val="14"/>
                      <w:szCs w:val="14"/>
                      <w:vertAlign w:val="superscript"/>
                      <w:lang w:val="es-ES_tradnl"/>
                    </w:rPr>
                  </w:rPrChange>
                </w:rPr>
                <w:t>-1</w:t>
              </w:r>
            </w:ins>
          </w:p>
        </w:tc>
        <w:tc>
          <w:tcPr>
            <w:tcW w:w="708" w:type="pct"/>
            <w:tcBorders>
              <w:top w:val="single" w:sz="8" w:space="0" w:color="auto"/>
              <w:left w:val="single" w:sz="8" w:space="0" w:color="auto"/>
              <w:bottom w:val="single" w:sz="12" w:space="0" w:color="auto"/>
            </w:tcBorders>
            <w:shd w:val="clear" w:color="auto" w:fill="BFBFBF" w:themeFill="background1" w:themeFillShade="BF"/>
            <w:noWrap/>
          </w:tcPr>
          <w:p w14:paraId="51CA1A22" w14:textId="77777777" w:rsidR="00C47923" w:rsidRPr="009741A7" w:rsidRDefault="00C47923" w:rsidP="00285D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ins w:id="6477" w:author="Andres Sierra" w:date="2024-05-22T15:36:00Z"/>
                <w:b/>
                <w:sz w:val="14"/>
                <w:szCs w:val="14"/>
                <w:rPrChange w:id="6478" w:author="Andres Sierra" w:date="2024-05-24T15:46:00Z">
                  <w:rPr>
                    <w:ins w:id="6479" w:author="Andres Sierra" w:date="2024-05-22T15:36:00Z"/>
                    <w:b/>
                    <w:sz w:val="14"/>
                    <w:szCs w:val="14"/>
                    <w:lang w:val="es-ES_tradnl"/>
                  </w:rPr>
                </w:rPrChange>
              </w:rPr>
            </w:pPr>
            <w:ins w:id="6480" w:author="Andres Sierra" w:date="2024-05-22T15:36:00Z">
              <w:r w:rsidRPr="009741A7">
                <w:rPr>
                  <w:rFonts w:cstheme="minorBidi"/>
                  <w:b/>
                  <w:sz w:val="14"/>
                  <w:szCs w:val="14"/>
                  <w:rPrChange w:id="6481" w:author="Andres Sierra" w:date="2024-05-24T15:46:00Z">
                    <w:rPr>
                      <w:rFonts w:cstheme="minorBidi"/>
                      <w:b/>
                      <w:sz w:val="14"/>
                      <w:szCs w:val="14"/>
                      <w:lang w:val="es-ES_tradnl"/>
                    </w:rPr>
                  </w:rPrChange>
                </w:rPr>
                <w:t>Parcela Cod.</w:t>
              </w:r>
            </w:ins>
          </w:p>
        </w:tc>
        <w:tc>
          <w:tcPr>
            <w:tcW w:w="474" w:type="pct"/>
            <w:tcBorders>
              <w:top w:val="single" w:sz="8" w:space="0" w:color="auto"/>
              <w:bottom w:val="single" w:sz="12" w:space="0" w:color="auto"/>
              <w:right w:val="single" w:sz="8" w:space="0" w:color="auto"/>
            </w:tcBorders>
            <w:shd w:val="clear" w:color="auto" w:fill="BFBFBF" w:themeFill="background1" w:themeFillShade="BF"/>
            <w:noWrap/>
          </w:tcPr>
          <w:p w14:paraId="515960D1" w14:textId="77777777" w:rsidR="00C47923" w:rsidRPr="009741A7" w:rsidRDefault="00C47923" w:rsidP="00285D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ins w:id="6482" w:author="Andres Sierra" w:date="2024-05-22T15:36:00Z"/>
                <w:b/>
                <w:sz w:val="14"/>
                <w:szCs w:val="14"/>
                <w:rPrChange w:id="6483" w:author="Andres Sierra" w:date="2024-05-24T15:46:00Z">
                  <w:rPr>
                    <w:ins w:id="6484" w:author="Andres Sierra" w:date="2024-05-22T15:36:00Z"/>
                    <w:b/>
                    <w:sz w:val="14"/>
                    <w:szCs w:val="14"/>
                    <w:lang w:val="es-ES_tradnl"/>
                  </w:rPr>
                </w:rPrChange>
              </w:rPr>
            </w:pPr>
            <w:ins w:id="6485" w:author="Andres Sierra" w:date="2024-05-22T15:36:00Z">
              <w:r w:rsidRPr="009741A7">
                <w:rPr>
                  <w:rFonts w:cstheme="minorBidi"/>
                  <w:b/>
                  <w:sz w:val="14"/>
                  <w:szCs w:val="14"/>
                  <w:rPrChange w:id="6486" w:author="Andres Sierra" w:date="2024-05-24T15:46:00Z">
                    <w:rPr>
                      <w:rFonts w:cstheme="minorBidi"/>
                      <w:b/>
                      <w:sz w:val="14"/>
                      <w:szCs w:val="14"/>
                      <w:lang w:val="es-ES_tradnl"/>
                    </w:rPr>
                  </w:rPrChange>
                </w:rPr>
                <w:t>CO</w:t>
              </w:r>
              <w:r w:rsidRPr="009741A7">
                <w:rPr>
                  <w:rFonts w:cstheme="minorBidi"/>
                  <w:b/>
                  <w:sz w:val="14"/>
                  <w:szCs w:val="14"/>
                  <w:vertAlign w:val="subscript"/>
                  <w:rPrChange w:id="6487" w:author="Andres Sierra" w:date="2024-05-24T15:46:00Z">
                    <w:rPr>
                      <w:rFonts w:cstheme="minorBidi"/>
                      <w:b/>
                      <w:sz w:val="14"/>
                      <w:szCs w:val="14"/>
                      <w:vertAlign w:val="subscript"/>
                      <w:lang w:val="es-ES_tradnl"/>
                    </w:rPr>
                  </w:rPrChange>
                </w:rPr>
                <w:t>2</w:t>
              </w:r>
              <w:r w:rsidRPr="009741A7">
                <w:rPr>
                  <w:rFonts w:cstheme="minorBidi"/>
                  <w:b/>
                  <w:sz w:val="14"/>
                  <w:szCs w:val="14"/>
                  <w:rPrChange w:id="6488" w:author="Andres Sierra" w:date="2024-05-24T15:46:00Z">
                    <w:rPr>
                      <w:rFonts w:cstheme="minorBidi"/>
                      <w:b/>
                      <w:sz w:val="14"/>
                      <w:szCs w:val="14"/>
                      <w:lang w:val="es-ES_tradnl"/>
                    </w:rPr>
                  </w:rPrChange>
                </w:rPr>
                <w:t xml:space="preserve"> ha</w:t>
              </w:r>
              <w:r w:rsidRPr="009741A7">
                <w:rPr>
                  <w:rFonts w:cstheme="minorBidi"/>
                  <w:b/>
                  <w:sz w:val="14"/>
                  <w:szCs w:val="14"/>
                  <w:vertAlign w:val="superscript"/>
                  <w:rPrChange w:id="6489" w:author="Andres Sierra" w:date="2024-05-24T15:46:00Z">
                    <w:rPr>
                      <w:rFonts w:cstheme="minorBidi"/>
                      <w:b/>
                      <w:sz w:val="14"/>
                      <w:szCs w:val="14"/>
                      <w:vertAlign w:val="superscript"/>
                      <w:lang w:val="es-ES_tradnl"/>
                    </w:rPr>
                  </w:rPrChange>
                </w:rPr>
                <w:t>-1</w:t>
              </w:r>
            </w:ins>
          </w:p>
        </w:tc>
        <w:tc>
          <w:tcPr>
            <w:tcW w:w="679" w:type="pct"/>
            <w:tcBorders>
              <w:top w:val="single" w:sz="8" w:space="0" w:color="auto"/>
              <w:bottom w:val="single" w:sz="12" w:space="0" w:color="auto"/>
              <w:right w:val="single" w:sz="8" w:space="0" w:color="auto"/>
            </w:tcBorders>
            <w:shd w:val="clear" w:color="auto" w:fill="BFBFBF" w:themeFill="background1" w:themeFillShade="BF"/>
          </w:tcPr>
          <w:p w14:paraId="6CE4234A" w14:textId="77777777" w:rsidR="00C47923" w:rsidRPr="009741A7" w:rsidRDefault="00C47923" w:rsidP="00285D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ins w:id="6490" w:author="Andres Sierra" w:date="2024-05-22T15:36:00Z"/>
                <w:rFonts w:cstheme="minorBidi"/>
                <w:b/>
                <w:sz w:val="14"/>
                <w:szCs w:val="14"/>
                <w:rPrChange w:id="6491" w:author="Andres Sierra" w:date="2024-05-24T15:46:00Z">
                  <w:rPr>
                    <w:ins w:id="6492" w:author="Andres Sierra" w:date="2024-05-22T15:36:00Z"/>
                    <w:rFonts w:cstheme="minorBidi"/>
                    <w:b/>
                    <w:sz w:val="14"/>
                    <w:szCs w:val="14"/>
                    <w:lang w:val="es-ES_tradnl"/>
                  </w:rPr>
                </w:rPrChange>
              </w:rPr>
            </w:pPr>
            <w:ins w:id="6493" w:author="Andres Sierra" w:date="2024-05-22T15:36:00Z">
              <w:r w:rsidRPr="009741A7">
                <w:rPr>
                  <w:rFonts w:cstheme="minorBidi"/>
                  <w:sz w:val="14"/>
                  <w:szCs w:val="14"/>
                  <w:rPrChange w:id="6494" w:author="Andres Sierra" w:date="2024-05-24T15:46:00Z">
                    <w:rPr>
                      <w:rFonts w:cstheme="minorBidi"/>
                      <w:sz w:val="14"/>
                      <w:szCs w:val="14"/>
                      <w:lang w:val="es-ES_tradnl"/>
                    </w:rPr>
                  </w:rPrChange>
                </w:rPr>
                <w:t>Parcela Cod</w:t>
              </w:r>
            </w:ins>
          </w:p>
        </w:tc>
        <w:tc>
          <w:tcPr>
            <w:tcW w:w="485" w:type="pct"/>
            <w:tcBorders>
              <w:top w:val="single" w:sz="8" w:space="0" w:color="auto"/>
              <w:bottom w:val="single" w:sz="12" w:space="0" w:color="auto"/>
              <w:right w:val="single" w:sz="8" w:space="0" w:color="auto"/>
            </w:tcBorders>
            <w:shd w:val="clear" w:color="auto" w:fill="BFBFBF" w:themeFill="background1" w:themeFillShade="BF"/>
          </w:tcPr>
          <w:p w14:paraId="072AC745" w14:textId="77777777" w:rsidR="00C47923" w:rsidRPr="009741A7" w:rsidRDefault="00C47923" w:rsidP="00285D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ins w:id="6495" w:author="Andres Sierra" w:date="2024-05-22T15:36:00Z"/>
                <w:rFonts w:cstheme="minorBidi"/>
                <w:b/>
                <w:sz w:val="14"/>
                <w:szCs w:val="14"/>
                <w:rPrChange w:id="6496" w:author="Andres Sierra" w:date="2024-05-24T15:46:00Z">
                  <w:rPr>
                    <w:ins w:id="6497" w:author="Andres Sierra" w:date="2024-05-22T15:36:00Z"/>
                    <w:rFonts w:cstheme="minorBidi"/>
                    <w:b/>
                    <w:sz w:val="14"/>
                    <w:szCs w:val="14"/>
                    <w:lang w:val="es-ES_tradnl"/>
                  </w:rPr>
                </w:rPrChange>
              </w:rPr>
            </w:pPr>
            <w:ins w:id="6498" w:author="Andres Sierra" w:date="2024-05-22T15:36:00Z">
              <w:r w:rsidRPr="009741A7">
                <w:rPr>
                  <w:rFonts w:cstheme="minorBidi"/>
                  <w:b/>
                  <w:sz w:val="14"/>
                  <w:szCs w:val="14"/>
                  <w:rPrChange w:id="6499" w:author="Andres Sierra" w:date="2024-05-24T15:46:00Z">
                    <w:rPr>
                      <w:rFonts w:cstheme="minorBidi"/>
                      <w:b/>
                      <w:sz w:val="14"/>
                      <w:szCs w:val="14"/>
                      <w:lang w:val="es-ES_tradnl"/>
                    </w:rPr>
                  </w:rPrChange>
                </w:rPr>
                <w:t>CO</w:t>
              </w:r>
              <w:r w:rsidRPr="009741A7">
                <w:rPr>
                  <w:rFonts w:cstheme="minorBidi"/>
                  <w:b/>
                  <w:sz w:val="14"/>
                  <w:szCs w:val="14"/>
                  <w:vertAlign w:val="subscript"/>
                  <w:rPrChange w:id="6500" w:author="Andres Sierra" w:date="2024-05-24T15:46:00Z">
                    <w:rPr>
                      <w:rFonts w:cstheme="minorBidi"/>
                      <w:b/>
                      <w:sz w:val="14"/>
                      <w:szCs w:val="14"/>
                      <w:vertAlign w:val="subscript"/>
                      <w:lang w:val="es-ES_tradnl"/>
                    </w:rPr>
                  </w:rPrChange>
                </w:rPr>
                <w:t>2</w:t>
              </w:r>
              <w:r w:rsidRPr="009741A7">
                <w:rPr>
                  <w:rFonts w:cstheme="minorBidi"/>
                  <w:b/>
                  <w:sz w:val="14"/>
                  <w:szCs w:val="14"/>
                  <w:rPrChange w:id="6501" w:author="Andres Sierra" w:date="2024-05-24T15:46:00Z">
                    <w:rPr>
                      <w:rFonts w:cstheme="minorBidi"/>
                      <w:b/>
                      <w:sz w:val="14"/>
                      <w:szCs w:val="14"/>
                      <w:lang w:val="es-ES_tradnl"/>
                    </w:rPr>
                  </w:rPrChange>
                </w:rPr>
                <w:t xml:space="preserve"> ha</w:t>
              </w:r>
              <w:r w:rsidRPr="009741A7">
                <w:rPr>
                  <w:rFonts w:cstheme="minorBidi"/>
                  <w:b/>
                  <w:sz w:val="14"/>
                  <w:szCs w:val="14"/>
                  <w:vertAlign w:val="superscript"/>
                  <w:rPrChange w:id="6502" w:author="Andres Sierra" w:date="2024-05-24T15:46:00Z">
                    <w:rPr>
                      <w:rFonts w:cstheme="minorBidi"/>
                      <w:b/>
                      <w:sz w:val="14"/>
                      <w:szCs w:val="14"/>
                      <w:vertAlign w:val="superscript"/>
                      <w:lang w:val="es-ES_tradnl"/>
                    </w:rPr>
                  </w:rPrChange>
                </w:rPr>
                <w:t>-1</w:t>
              </w:r>
            </w:ins>
          </w:p>
        </w:tc>
      </w:tr>
      <w:tr w:rsidR="00C47923" w:rsidRPr="009741A7" w14:paraId="04E67A32" w14:textId="77777777" w:rsidTr="00285DEB">
        <w:trPr>
          <w:cantSplit w:val="0"/>
          <w:trHeight w:val="113"/>
          <w:ins w:id="6503"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top w:val="single" w:sz="12" w:space="0" w:color="auto"/>
              <w:left w:val="single" w:sz="12" w:space="0" w:color="auto"/>
            </w:tcBorders>
            <w:shd w:val="clear" w:color="auto" w:fill="FFFFFF" w:themeFill="background1"/>
            <w:noWrap/>
            <w:vAlign w:val="top"/>
          </w:tcPr>
          <w:p w14:paraId="0DF8F61A" w14:textId="77777777" w:rsidR="00C47923" w:rsidRPr="00285DEB" w:rsidRDefault="00C47923" w:rsidP="008611C8">
            <w:pPr>
              <w:spacing w:before="0" w:after="0"/>
              <w:rPr>
                <w:ins w:id="6504" w:author="Andres Sierra" w:date="2024-05-22T15:36:00Z"/>
                <w:sz w:val="12"/>
                <w:szCs w:val="12"/>
                <w:rPrChange w:id="6505" w:author="Andres Sierra" w:date="2024-05-24T15:46:00Z">
                  <w:rPr>
                    <w:ins w:id="6506" w:author="Andres Sierra" w:date="2024-05-22T15:36:00Z"/>
                    <w:sz w:val="14"/>
                    <w:szCs w:val="14"/>
                    <w:lang w:val="es-ES_tradnl"/>
                  </w:rPr>
                </w:rPrChange>
              </w:rPr>
            </w:pPr>
            <w:ins w:id="6507" w:author="Andres Sierra" w:date="2024-05-22T15:36:00Z">
              <w:r w:rsidRPr="00285DEB">
                <w:rPr>
                  <w:sz w:val="12"/>
                  <w:szCs w:val="12"/>
                  <w:rPrChange w:id="6508" w:author="Andres Sierra" w:date="2024-05-24T15:46:00Z">
                    <w:rPr>
                      <w:sz w:val="14"/>
                      <w:szCs w:val="14"/>
                      <w:lang w:val="es-ES_tradnl"/>
                    </w:rPr>
                  </w:rPrChange>
                </w:rPr>
                <w:t>DOR_1_14</w:t>
              </w:r>
            </w:ins>
          </w:p>
        </w:tc>
        <w:tc>
          <w:tcPr>
            <w:tcW w:w="448" w:type="pct"/>
            <w:tcBorders>
              <w:top w:val="single" w:sz="12" w:space="0" w:color="auto"/>
              <w:right w:val="single" w:sz="8" w:space="0" w:color="auto"/>
            </w:tcBorders>
            <w:shd w:val="clear" w:color="auto" w:fill="FFFFFF" w:themeFill="background1"/>
            <w:noWrap/>
            <w:vAlign w:val="top"/>
          </w:tcPr>
          <w:p w14:paraId="2305EF95"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509" w:author="Andres Sierra" w:date="2024-05-22T15:36:00Z"/>
                <w:sz w:val="12"/>
                <w:szCs w:val="12"/>
                <w:rPrChange w:id="6510" w:author="Andres Sierra" w:date="2024-05-24T15:46:00Z">
                  <w:rPr>
                    <w:ins w:id="6511" w:author="Andres Sierra" w:date="2024-05-22T15:36:00Z"/>
                    <w:sz w:val="14"/>
                    <w:szCs w:val="14"/>
                    <w:lang w:val="es-ES_tradnl"/>
                  </w:rPr>
                </w:rPrChange>
              </w:rPr>
            </w:pPr>
            <w:ins w:id="6512" w:author="Andres Sierra" w:date="2024-05-22T15:36:00Z">
              <w:r w:rsidRPr="00285DEB">
                <w:rPr>
                  <w:sz w:val="12"/>
                  <w:szCs w:val="12"/>
                  <w:rPrChange w:id="6513" w:author="Andres Sierra" w:date="2024-05-24T15:46:00Z">
                    <w:rPr>
                      <w:sz w:val="14"/>
                      <w:szCs w:val="14"/>
                      <w:lang w:val="es-ES_tradnl"/>
                    </w:rPr>
                  </w:rPrChange>
                </w:rPr>
                <w:t>57,208</w:t>
              </w:r>
            </w:ins>
          </w:p>
        </w:tc>
        <w:tc>
          <w:tcPr>
            <w:tcW w:w="708" w:type="pct"/>
            <w:tcBorders>
              <w:top w:val="single" w:sz="12" w:space="0" w:color="auto"/>
              <w:left w:val="single" w:sz="8" w:space="0" w:color="auto"/>
            </w:tcBorders>
            <w:shd w:val="clear" w:color="auto" w:fill="FFFFFF" w:themeFill="background1"/>
            <w:noWrap/>
            <w:vAlign w:val="top"/>
          </w:tcPr>
          <w:p w14:paraId="35C4DA15"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514" w:author="Andres Sierra" w:date="2024-05-22T15:36:00Z"/>
                <w:sz w:val="12"/>
                <w:szCs w:val="12"/>
                <w:rPrChange w:id="6515" w:author="Andres Sierra" w:date="2024-05-24T15:46:00Z">
                  <w:rPr>
                    <w:ins w:id="6516" w:author="Andres Sierra" w:date="2024-05-22T15:36:00Z"/>
                    <w:sz w:val="14"/>
                    <w:szCs w:val="14"/>
                    <w:lang w:val="es-ES_tradnl"/>
                  </w:rPr>
                </w:rPrChange>
              </w:rPr>
            </w:pPr>
            <w:ins w:id="6517" w:author="Andres Sierra" w:date="2024-05-22T15:36:00Z">
              <w:r w:rsidRPr="00285DEB">
                <w:rPr>
                  <w:sz w:val="12"/>
                  <w:szCs w:val="12"/>
                  <w:rPrChange w:id="6518" w:author="Andres Sierra" w:date="2024-05-24T15:46:00Z">
                    <w:rPr>
                      <w:sz w:val="14"/>
                      <w:szCs w:val="14"/>
                      <w:lang w:val="es-ES_tradnl"/>
                    </w:rPr>
                  </w:rPrChange>
                </w:rPr>
                <w:t>DOR_1_18</w:t>
              </w:r>
            </w:ins>
          </w:p>
        </w:tc>
        <w:tc>
          <w:tcPr>
            <w:tcW w:w="474" w:type="pct"/>
            <w:tcBorders>
              <w:top w:val="single" w:sz="12" w:space="0" w:color="auto"/>
              <w:right w:val="single" w:sz="8" w:space="0" w:color="auto"/>
            </w:tcBorders>
            <w:shd w:val="clear" w:color="auto" w:fill="FFFFFF" w:themeFill="background1"/>
            <w:noWrap/>
            <w:vAlign w:val="top"/>
          </w:tcPr>
          <w:p w14:paraId="5BEF1EE2"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519" w:author="Andres Sierra" w:date="2024-05-22T15:36:00Z"/>
                <w:sz w:val="12"/>
                <w:szCs w:val="12"/>
                <w:rPrChange w:id="6520" w:author="Andres Sierra" w:date="2024-05-24T15:46:00Z">
                  <w:rPr>
                    <w:ins w:id="6521" w:author="Andres Sierra" w:date="2024-05-22T15:36:00Z"/>
                    <w:sz w:val="14"/>
                    <w:szCs w:val="14"/>
                    <w:lang w:val="es-ES_tradnl"/>
                  </w:rPr>
                </w:rPrChange>
              </w:rPr>
            </w:pPr>
            <w:ins w:id="6522" w:author="Andres Sierra" w:date="2024-05-22T15:36:00Z">
              <w:r w:rsidRPr="00285DEB">
                <w:rPr>
                  <w:sz w:val="12"/>
                  <w:szCs w:val="12"/>
                  <w:rPrChange w:id="6523" w:author="Andres Sierra" w:date="2024-05-24T15:46:00Z">
                    <w:rPr>
                      <w:sz w:val="14"/>
                      <w:szCs w:val="14"/>
                      <w:lang w:val="es-ES_tradnl"/>
                    </w:rPr>
                  </w:rPrChange>
                </w:rPr>
                <w:t>59,943</w:t>
              </w:r>
            </w:ins>
          </w:p>
        </w:tc>
        <w:tc>
          <w:tcPr>
            <w:tcW w:w="708" w:type="pct"/>
            <w:tcBorders>
              <w:top w:val="single" w:sz="12" w:space="0" w:color="auto"/>
              <w:left w:val="single" w:sz="8" w:space="0" w:color="auto"/>
            </w:tcBorders>
            <w:shd w:val="clear" w:color="auto" w:fill="FFFFFF" w:themeFill="background1"/>
            <w:noWrap/>
            <w:vAlign w:val="top"/>
          </w:tcPr>
          <w:p w14:paraId="7F80BA56"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524" w:author="Andres Sierra" w:date="2024-05-22T15:36:00Z"/>
                <w:sz w:val="12"/>
                <w:szCs w:val="12"/>
                <w:rPrChange w:id="6525" w:author="Andres Sierra" w:date="2024-05-24T15:46:00Z">
                  <w:rPr>
                    <w:ins w:id="6526" w:author="Andres Sierra" w:date="2024-05-22T15:36:00Z"/>
                    <w:sz w:val="14"/>
                    <w:szCs w:val="14"/>
                    <w:lang w:val="es-ES_tradnl"/>
                  </w:rPr>
                </w:rPrChange>
              </w:rPr>
            </w:pPr>
            <w:ins w:id="6527" w:author="Andres Sierra" w:date="2024-05-22T15:36:00Z">
              <w:r w:rsidRPr="00285DEB">
                <w:rPr>
                  <w:sz w:val="12"/>
                  <w:szCs w:val="12"/>
                  <w:rPrChange w:id="6528" w:author="Andres Sierra" w:date="2024-05-24T15:46:00Z">
                    <w:rPr>
                      <w:sz w:val="14"/>
                      <w:szCs w:val="14"/>
                      <w:lang w:val="es-ES_tradnl"/>
                    </w:rPr>
                  </w:rPrChange>
                </w:rPr>
                <w:t>DOR_1_1</w:t>
              </w:r>
            </w:ins>
          </w:p>
        </w:tc>
        <w:tc>
          <w:tcPr>
            <w:tcW w:w="474" w:type="pct"/>
            <w:tcBorders>
              <w:top w:val="single" w:sz="12" w:space="0" w:color="auto"/>
              <w:right w:val="single" w:sz="8" w:space="0" w:color="auto"/>
            </w:tcBorders>
            <w:shd w:val="clear" w:color="auto" w:fill="FFFFFF" w:themeFill="background1"/>
            <w:noWrap/>
            <w:vAlign w:val="top"/>
          </w:tcPr>
          <w:p w14:paraId="08796736"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529" w:author="Andres Sierra" w:date="2024-05-22T15:36:00Z"/>
                <w:sz w:val="12"/>
                <w:szCs w:val="12"/>
                <w:rPrChange w:id="6530" w:author="Andres Sierra" w:date="2024-05-24T15:46:00Z">
                  <w:rPr>
                    <w:ins w:id="6531" w:author="Andres Sierra" w:date="2024-05-22T15:36:00Z"/>
                    <w:sz w:val="14"/>
                    <w:szCs w:val="14"/>
                    <w:lang w:val="es-ES_tradnl"/>
                  </w:rPr>
                </w:rPrChange>
              </w:rPr>
            </w:pPr>
            <w:ins w:id="6532" w:author="Andres Sierra" w:date="2024-05-22T15:36:00Z">
              <w:r w:rsidRPr="00285DEB">
                <w:rPr>
                  <w:sz w:val="12"/>
                  <w:szCs w:val="12"/>
                  <w:rPrChange w:id="6533" w:author="Andres Sierra" w:date="2024-05-24T15:46:00Z">
                    <w:rPr>
                      <w:sz w:val="14"/>
                      <w:szCs w:val="14"/>
                      <w:lang w:val="es-ES_tradnl"/>
                    </w:rPr>
                  </w:rPrChange>
                </w:rPr>
                <w:t>205,489</w:t>
              </w:r>
            </w:ins>
          </w:p>
        </w:tc>
        <w:tc>
          <w:tcPr>
            <w:tcW w:w="679" w:type="pct"/>
            <w:tcBorders>
              <w:top w:val="single" w:sz="12" w:space="0" w:color="auto"/>
              <w:right w:val="single" w:sz="8" w:space="0" w:color="auto"/>
            </w:tcBorders>
            <w:shd w:val="clear" w:color="auto" w:fill="FFFFFF" w:themeFill="background1"/>
            <w:vAlign w:val="top"/>
          </w:tcPr>
          <w:p w14:paraId="347940BC"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534" w:author="Andres Sierra" w:date="2024-05-22T15:36:00Z"/>
                <w:sz w:val="12"/>
                <w:szCs w:val="12"/>
                <w:rPrChange w:id="6535" w:author="Andres Sierra" w:date="2024-05-24T15:46:00Z">
                  <w:rPr>
                    <w:ins w:id="6536" w:author="Andres Sierra" w:date="2024-05-22T15:36:00Z"/>
                    <w:sz w:val="14"/>
                    <w:szCs w:val="14"/>
                    <w:lang w:val="es-ES_tradnl"/>
                  </w:rPr>
                </w:rPrChange>
              </w:rPr>
            </w:pPr>
            <w:ins w:id="6537" w:author="Andres Sierra" w:date="2024-05-22T15:36:00Z">
              <w:r w:rsidRPr="00285DEB">
                <w:rPr>
                  <w:sz w:val="12"/>
                  <w:szCs w:val="12"/>
                  <w:rPrChange w:id="6538" w:author="Andres Sierra" w:date="2024-05-24T15:46:00Z">
                    <w:rPr>
                      <w:sz w:val="14"/>
                      <w:szCs w:val="14"/>
                      <w:lang w:val="es-ES_tradnl"/>
                    </w:rPr>
                  </w:rPrChange>
                </w:rPr>
                <w:t>DOR_1_3</w:t>
              </w:r>
            </w:ins>
          </w:p>
        </w:tc>
        <w:tc>
          <w:tcPr>
            <w:tcW w:w="485" w:type="pct"/>
            <w:tcBorders>
              <w:top w:val="single" w:sz="12" w:space="0" w:color="auto"/>
              <w:right w:val="single" w:sz="8" w:space="0" w:color="auto"/>
            </w:tcBorders>
            <w:shd w:val="clear" w:color="auto" w:fill="FFFFFF" w:themeFill="background1"/>
            <w:vAlign w:val="top"/>
          </w:tcPr>
          <w:p w14:paraId="2AB53607"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539" w:author="Andres Sierra" w:date="2024-05-22T15:36:00Z"/>
                <w:sz w:val="12"/>
                <w:szCs w:val="12"/>
                <w:rPrChange w:id="6540" w:author="Andres Sierra" w:date="2024-05-24T15:46:00Z">
                  <w:rPr>
                    <w:ins w:id="6541" w:author="Andres Sierra" w:date="2024-05-22T15:36:00Z"/>
                    <w:sz w:val="14"/>
                    <w:szCs w:val="14"/>
                    <w:lang w:val="es-ES_tradnl"/>
                  </w:rPr>
                </w:rPrChange>
              </w:rPr>
            </w:pPr>
            <w:ins w:id="6542" w:author="Andres Sierra" w:date="2024-05-22T15:36:00Z">
              <w:r w:rsidRPr="00285DEB">
                <w:rPr>
                  <w:sz w:val="12"/>
                  <w:szCs w:val="12"/>
                  <w:rPrChange w:id="6543" w:author="Andres Sierra" w:date="2024-05-24T15:46:00Z">
                    <w:rPr>
                      <w:sz w:val="14"/>
                      <w:szCs w:val="14"/>
                      <w:lang w:val="es-ES_tradnl"/>
                    </w:rPr>
                  </w:rPrChange>
                </w:rPr>
                <w:t>219,458</w:t>
              </w:r>
            </w:ins>
          </w:p>
        </w:tc>
      </w:tr>
      <w:tr w:rsidR="00C47923" w:rsidRPr="009741A7" w14:paraId="36DC3F1D" w14:textId="77777777" w:rsidTr="00285DEB">
        <w:trPr>
          <w:cantSplit w:val="0"/>
          <w:trHeight w:val="113"/>
          <w:ins w:id="6544"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18EA86DD" w14:textId="77777777" w:rsidR="00C47923" w:rsidRPr="00285DEB" w:rsidRDefault="00C47923" w:rsidP="008611C8">
            <w:pPr>
              <w:spacing w:before="0" w:after="0"/>
              <w:rPr>
                <w:ins w:id="6545" w:author="Andres Sierra" w:date="2024-05-22T15:36:00Z"/>
                <w:sz w:val="12"/>
                <w:szCs w:val="12"/>
                <w:rPrChange w:id="6546" w:author="Andres Sierra" w:date="2024-05-24T15:46:00Z">
                  <w:rPr>
                    <w:ins w:id="6547" w:author="Andres Sierra" w:date="2024-05-22T15:36:00Z"/>
                    <w:sz w:val="14"/>
                    <w:szCs w:val="14"/>
                    <w:lang w:val="es-ES_tradnl"/>
                  </w:rPr>
                </w:rPrChange>
              </w:rPr>
            </w:pPr>
            <w:ins w:id="6548" w:author="Andres Sierra" w:date="2024-05-22T15:36:00Z">
              <w:r w:rsidRPr="00285DEB">
                <w:rPr>
                  <w:sz w:val="12"/>
                  <w:szCs w:val="12"/>
                  <w:rPrChange w:id="6549" w:author="Andres Sierra" w:date="2024-05-24T15:46:00Z">
                    <w:rPr>
                      <w:sz w:val="14"/>
                      <w:szCs w:val="14"/>
                      <w:lang w:val="es-ES_tradnl"/>
                    </w:rPr>
                  </w:rPrChange>
                </w:rPr>
                <w:t>DOR_1_15</w:t>
              </w:r>
            </w:ins>
          </w:p>
        </w:tc>
        <w:tc>
          <w:tcPr>
            <w:tcW w:w="448" w:type="pct"/>
            <w:tcBorders>
              <w:right w:val="single" w:sz="8" w:space="0" w:color="auto"/>
            </w:tcBorders>
            <w:shd w:val="clear" w:color="auto" w:fill="FFFFFF" w:themeFill="background1"/>
            <w:noWrap/>
            <w:vAlign w:val="top"/>
          </w:tcPr>
          <w:p w14:paraId="784496B0"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550" w:author="Andres Sierra" w:date="2024-05-22T15:36:00Z"/>
                <w:sz w:val="12"/>
                <w:szCs w:val="12"/>
                <w:rPrChange w:id="6551" w:author="Andres Sierra" w:date="2024-05-24T15:46:00Z">
                  <w:rPr>
                    <w:ins w:id="6552" w:author="Andres Sierra" w:date="2024-05-22T15:36:00Z"/>
                    <w:sz w:val="14"/>
                    <w:szCs w:val="14"/>
                    <w:lang w:val="es-ES_tradnl"/>
                  </w:rPr>
                </w:rPrChange>
              </w:rPr>
            </w:pPr>
            <w:ins w:id="6553" w:author="Andres Sierra" w:date="2024-05-22T15:36:00Z">
              <w:r w:rsidRPr="00285DEB">
                <w:rPr>
                  <w:sz w:val="12"/>
                  <w:szCs w:val="12"/>
                  <w:rPrChange w:id="6554" w:author="Andres Sierra" w:date="2024-05-24T15:46:00Z">
                    <w:rPr>
                      <w:sz w:val="14"/>
                      <w:szCs w:val="14"/>
                      <w:lang w:val="es-ES_tradnl"/>
                    </w:rPr>
                  </w:rPrChange>
                </w:rPr>
                <w:t>42,180</w:t>
              </w:r>
            </w:ins>
          </w:p>
        </w:tc>
        <w:tc>
          <w:tcPr>
            <w:tcW w:w="708" w:type="pct"/>
            <w:tcBorders>
              <w:left w:val="single" w:sz="8" w:space="0" w:color="auto"/>
            </w:tcBorders>
            <w:shd w:val="clear" w:color="auto" w:fill="FFFFFF" w:themeFill="background1"/>
            <w:noWrap/>
            <w:vAlign w:val="top"/>
          </w:tcPr>
          <w:p w14:paraId="7A55C5EF"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555" w:author="Andres Sierra" w:date="2024-05-22T15:36:00Z"/>
                <w:sz w:val="12"/>
                <w:szCs w:val="12"/>
                <w:rPrChange w:id="6556" w:author="Andres Sierra" w:date="2024-05-24T15:46:00Z">
                  <w:rPr>
                    <w:ins w:id="6557" w:author="Andres Sierra" w:date="2024-05-22T15:36:00Z"/>
                    <w:sz w:val="14"/>
                    <w:szCs w:val="14"/>
                    <w:lang w:val="es-ES_tradnl"/>
                  </w:rPr>
                </w:rPrChange>
              </w:rPr>
            </w:pPr>
            <w:ins w:id="6558" w:author="Andres Sierra" w:date="2024-05-22T15:36:00Z">
              <w:r w:rsidRPr="00285DEB">
                <w:rPr>
                  <w:sz w:val="12"/>
                  <w:szCs w:val="12"/>
                  <w:rPrChange w:id="6559" w:author="Andres Sierra" w:date="2024-05-24T15:46:00Z">
                    <w:rPr>
                      <w:sz w:val="14"/>
                      <w:szCs w:val="14"/>
                      <w:lang w:val="es-ES_tradnl"/>
                    </w:rPr>
                  </w:rPrChange>
                </w:rPr>
                <w:t>DOR_1_2</w:t>
              </w:r>
            </w:ins>
          </w:p>
        </w:tc>
        <w:tc>
          <w:tcPr>
            <w:tcW w:w="474" w:type="pct"/>
            <w:tcBorders>
              <w:right w:val="single" w:sz="8" w:space="0" w:color="auto"/>
            </w:tcBorders>
            <w:shd w:val="clear" w:color="auto" w:fill="FFFFFF" w:themeFill="background1"/>
            <w:noWrap/>
            <w:vAlign w:val="top"/>
          </w:tcPr>
          <w:p w14:paraId="47976686"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560" w:author="Andres Sierra" w:date="2024-05-22T15:36:00Z"/>
                <w:sz w:val="12"/>
                <w:szCs w:val="12"/>
                <w:rPrChange w:id="6561" w:author="Andres Sierra" w:date="2024-05-24T15:46:00Z">
                  <w:rPr>
                    <w:ins w:id="6562" w:author="Andres Sierra" w:date="2024-05-22T15:36:00Z"/>
                    <w:sz w:val="14"/>
                    <w:szCs w:val="14"/>
                    <w:lang w:val="es-ES_tradnl"/>
                  </w:rPr>
                </w:rPrChange>
              </w:rPr>
            </w:pPr>
            <w:ins w:id="6563" w:author="Andres Sierra" w:date="2024-05-22T15:36:00Z">
              <w:r w:rsidRPr="00285DEB">
                <w:rPr>
                  <w:sz w:val="12"/>
                  <w:szCs w:val="12"/>
                  <w:rPrChange w:id="6564" w:author="Andres Sierra" w:date="2024-05-24T15:46:00Z">
                    <w:rPr>
                      <w:sz w:val="14"/>
                      <w:szCs w:val="14"/>
                      <w:lang w:val="es-ES_tradnl"/>
                    </w:rPr>
                  </w:rPrChange>
                </w:rPr>
                <w:t>77,643</w:t>
              </w:r>
            </w:ins>
          </w:p>
        </w:tc>
        <w:tc>
          <w:tcPr>
            <w:tcW w:w="708" w:type="pct"/>
            <w:tcBorders>
              <w:left w:val="single" w:sz="8" w:space="0" w:color="auto"/>
            </w:tcBorders>
            <w:shd w:val="clear" w:color="auto" w:fill="FFFFFF" w:themeFill="background1"/>
            <w:noWrap/>
            <w:vAlign w:val="top"/>
          </w:tcPr>
          <w:p w14:paraId="1644F088"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565" w:author="Andres Sierra" w:date="2024-05-22T15:36:00Z"/>
                <w:sz w:val="12"/>
                <w:szCs w:val="12"/>
                <w:rPrChange w:id="6566" w:author="Andres Sierra" w:date="2024-05-24T15:46:00Z">
                  <w:rPr>
                    <w:ins w:id="6567" w:author="Andres Sierra" w:date="2024-05-22T15:36:00Z"/>
                    <w:sz w:val="14"/>
                    <w:szCs w:val="14"/>
                    <w:lang w:val="es-ES_tradnl"/>
                  </w:rPr>
                </w:rPrChange>
              </w:rPr>
            </w:pPr>
            <w:ins w:id="6568" w:author="Andres Sierra" w:date="2024-05-22T15:36:00Z">
              <w:r w:rsidRPr="00285DEB">
                <w:rPr>
                  <w:sz w:val="12"/>
                  <w:szCs w:val="12"/>
                  <w:rPrChange w:id="6569" w:author="Andres Sierra" w:date="2024-05-24T15:46:00Z">
                    <w:rPr>
                      <w:sz w:val="14"/>
                      <w:szCs w:val="14"/>
                      <w:lang w:val="es-ES_tradnl"/>
                    </w:rPr>
                  </w:rPrChange>
                </w:rPr>
                <w:t>DOR_1_10</w:t>
              </w:r>
            </w:ins>
          </w:p>
        </w:tc>
        <w:tc>
          <w:tcPr>
            <w:tcW w:w="474" w:type="pct"/>
            <w:tcBorders>
              <w:right w:val="single" w:sz="8" w:space="0" w:color="auto"/>
            </w:tcBorders>
            <w:shd w:val="clear" w:color="auto" w:fill="FFFFFF" w:themeFill="background1"/>
            <w:noWrap/>
            <w:vAlign w:val="top"/>
          </w:tcPr>
          <w:p w14:paraId="6DCC60AE"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570" w:author="Andres Sierra" w:date="2024-05-22T15:36:00Z"/>
                <w:sz w:val="12"/>
                <w:szCs w:val="12"/>
                <w:rPrChange w:id="6571" w:author="Andres Sierra" w:date="2024-05-24T15:46:00Z">
                  <w:rPr>
                    <w:ins w:id="6572" w:author="Andres Sierra" w:date="2024-05-22T15:36:00Z"/>
                    <w:sz w:val="14"/>
                    <w:szCs w:val="14"/>
                    <w:lang w:val="es-ES_tradnl"/>
                  </w:rPr>
                </w:rPrChange>
              </w:rPr>
            </w:pPr>
            <w:ins w:id="6573" w:author="Andres Sierra" w:date="2024-05-22T15:36:00Z">
              <w:r w:rsidRPr="00285DEB">
                <w:rPr>
                  <w:sz w:val="12"/>
                  <w:szCs w:val="12"/>
                  <w:rPrChange w:id="6574" w:author="Andres Sierra" w:date="2024-05-24T15:46:00Z">
                    <w:rPr>
                      <w:sz w:val="14"/>
                      <w:szCs w:val="14"/>
                      <w:lang w:val="es-ES_tradnl"/>
                    </w:rPr>
                  </w:rPrChange>
                </w:rPr>
                <w:t>158,094</w:t>
              </w:r>
            </w:ins>
          </w:p>
        </w:tc>
        <w:tc>
          <w:tcPr>
            <w:tcW w:w="679" w:type="pct"/>
            <w:tcBorders>
              <w:right w:val="single" w:sz="8" w:space="0" w:color="auto"/>
            </w:tcBorders>
            <w:shd w:val="clear" w:color="auto" w:fill="FFFFFF" w:themeFill="background1"/>
            <w:vAlign w:val="top"/>
          </w:tcPr>
          <w:p w14:paraId="54A5D3CB"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575" w:author="Andres Sierra" w:date="2024-05-22T15:36:00Z"/>
                <w:sz w:val="12"/>
                <w:szCs w:val="12"/>
                <w:rPrChange w:id="6576" w:author="Andres Sierra" w:date="2024-05-24T15:46:00Z">
                  <w:rPr>
                    <w:ins w:id="6577" w:author="Andres Sierra" w:date="2024-05-22T15:36:00Z"/>
                    <w:sz w:val="14"/>
                    <w:szCs w:val="14"/>
                    <w:lang w:val="es-ES_tradnl"/>
                  </w:rPr>
                </w:rPrChange>
              </w:rPr>
            </w:pPr>
            <w:ins w:id="6578" w:author="Andres Sierra" w:date="2024-05-22T15:36:00Z">
              <w:r w:rsidRPr="00285DEB">
                <w:rPr>
                  <w:sz w:val="12"/>
                  <w:szCs w:val="12"/>
                  <w:rPrChange w:id="6579" w:author="Andres Sierra" w:date="2024-05-24T15:46:00Z">
                    <w:rPr>
                      <w:sz w:val="14"/>
                      <w:szCs w:val="14"/>
                      <w:lang w:val="es-ES_tradnl"/>
                    </w:rPr>
                  </w:rPrChange>
                </w:rPr>
                <w:t>DOR_1_6</w:t>
              </w:r>
            </w:ins>
          </w:p>
        </w:tc>
        <w:tc>
          <w:tcPr>
            <w:tcW w:w="485" w:type="pct"/>
            <w:tcBorders>
              <w:right w:val="single" w:sz="8" w:space="0" w:color="auto"/>
            </w:tcBorders>
            <w:shd w:val="clear" w:color="auto" w:fill="FFFFFF" w:themeFill="background1"/>
            <w:vAlign w:val="top"/>
          </w:tcPr>
          <w:p w14:paraId="78BAF1D4"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580" w:author="Andres Sierra" w:date="2024-05-22T15:36:00Z"/>
                <w:sz w:val="12"/>
                <w:szCs w:val="12"/>
                <w:rPrChange w:id="6581" w:author="Andres Sierra" w:date="2024-05-24T15:46:00Z">
                  <w:rPr>
                    <w:ins w:id="6582" w:author="Andres Sierra" w:date="2024-05-22T15:36:00Z"/>
                    <w:sz w:val="14"/>
                    <w:szCs w:val="14"/>
                    <w:lang w:val="es-ES_tradnl"/>
                  </w:rPr>
                </w:rPrChange>
              </w:rPr>
            </w:pPr>
            <w:ins w:id="6583" w:author="Andres Sierra" w:date="2024-05-22T15:36:00Z">
              <w:r w:rsidRPr="00285DEB">
                <w:rPr>
                  <w:sz w:val="12"/>
                  <w:szCs w:val="12"/>
                  <w:rPrChange w:id="6584" w:author="Andres Sierra" w:date="2024-05-24T15:46:00Z">
                    <w:rPr>
                      <w:sz w:val="14"/>
                      <w:szCs w:val="14"/>
                      <w:lang w:val="es-ES_tradnl"/>
                    </w:rPr>
                  </w:rPrChange>
                </w:rPr>
                <w:t>228,689</w:t>
              </w:r>
            </w:ins>
          </w:p>
        </w:tc>
      </w:tr>
      <w:tr w:rsidR="00C47923" w:rsidRPr="009741A7" w14:paraId="1787E093"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ins w:id="6585"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3A6E00FF" w14:textId="77777777" w:rsidR="00C47923" w:rsidRPr="00285DEB" w:rsidRDefault="00C47923" w:rsidP="008611C8">
            <w:pPr>
              <w:spacing w:before="0" w:after="0"/>
              <w:rPr>
                <w:ins w:id="6586" w:author="Andres Sierra" w:date="2024-05-22T15:36:00Z"/>
                <w:sz w:val="12"/>
                <w:szCs w:val="12"/>
                <w:rPrChange w:id="6587" w:author="Andres Sierra" w:date="2024-05-24T15:46:00Z">
                  <w:rPr>
                    <w:ins w:id="6588" w:author="Andres Sierra" w:date="2024-05-22T15:36:00Z"/>
                    <w:sz w:val="14"/>
                    <w:szCs w:val="14"/>
                    <w:lang w:val="es-ES_tradnl"/>
                  </w:rPr>
                </w:rPrChange>
              </w:rPr>
            </w:pPr>
            <w:ins w:id="6589" w:author="Andres Sierra" w:date="2024-05-22T15:36:00Z">
              <w:r w:rsidRPr="00285DEB">
                <w:rPr>
                  <w:sz w:val="12"/>
                  <w:szCs w:val="12"/>
                  <w:rPrChange w:id="6590" w:author="Andres Sierra" w:date="2024-05-24T15:46:00Z">
                    <w:rPr>
                      <w:sz w:val="14"/>
                      <w:szCs w:val="14"/>
                      <w:lang w:val="es-ES_tradnl"/>
                    </w:rPr>
                  </w:rPrChange>
                </w:rPr>
                <w:t>DOR_1_16</w:t>
              </w:r>
            </w:ins>
          </w:p>
        </w:tc>
        <w:tc>
          <w:tcPr>
            <w:tcW w:w="448" w:type="pct"/>
            <w:tcBorders>
              <w:right w:val="single" w:sz="8" w:space="0" w:color="auto"/>
            </w:tcBorders>
            <w:shd w:val="clear" w:color="auto" w:fill="FFFFFF" w:themeFill="background1"/>
            <w:noWrap/>
            <w:vAlign w:val="top"/>
          </w:tcPr>
          <w:p w14:paraId="2928F8BA"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591" w:author="Andres Sierra" w:date="2024-05-22T15:36:00Z"/>
                <w:sz w:val="12"/>
                <w:szCs w:val="12"/>
                <w:rPrChange w:id="6592" w:author="Andres Sierra" w:date="2024-05-24T15:46:00Z">
                  <w:rPr>
                    <w:ins w:id="6593" w:author="Andres Sierra" w:date="2024-05-22T15:36:00Z"/>
                    <w:sz w:val="14"/>
                    <w:szCs w:val="14"/>
                    <w:lang w:val="es-ES_tradnl"/>
                  </w:rPr>
                </w:rPrChange>
              </w:rPr>
            </w:pPr>
            <w:ins w:id="6594" w:author="Andres Sierra" w:date="2024-05-22T15:36:00Z">
              <w:r w:rsidRPr="00285DEB">
                <w:rPr>
                  <w:sz w:val="12"/>
                  <w:szCs w:val="12"/>
                  <w:rPrChange w:id="6595" w:author="Andres Sierra" w:date="2024-05-24T15:46:00Z">
                    <w:rPr>
                      <w:sz w:val="14"/>
                      <w:szCs w:val="14"/>
                      <w:lang w:val="es-ES_tradnl"/>
                    </w:rPr>
                  </w:rPrChange>
                </w:rPr>
                <w:t>13,787</w:t>
              </w:r>
            </w:ins>
          </w:p>
        </w:tc>
        <w:tc>
          <w:tcPr>
            <w:tcW w:w="708" w:type="pct"/>
            <w:tcBorders>
              <w:left w:val="single" w:sz="8" w:space="0" w:color="auto"/>
            </w:tcBorders>
            <w:shd w:val="clear" w:color="auto" w:fill="FFFFFF" w:themeFill="background1"/>
            <w:noWrap/>
            <w:vAlign w:val="top"/>
          </w:tcPr>
          <w:p w14:paraId="23DAB2FE"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596" w:author="Andres Sierra" w:date="2024-05-22T15:36:00Z"/>
                <w:sz w:val="12"/>
                <w:szCs w:val="12"/>
                <w:rPrChange w:id="6597" w:author="Andres Sierra" w:date="2024-05-24T15:46:00Z">
                  <w:rPr>
                    <w:ins w:id="6598" w:author="Andres Sierra" w:date="2024-05-22T15:36:00Z"/>
                    <w:sz w:val="14"/>
                    <w:szCs w:val="14"/>
                    <w:lang w:val="es-ES_tradnl"/>
                  </w:rPr>
                </w:rPrChange>
              </w:rPr>
            </w:pPr>
            <w:ins w:id="6599" w:author="Andres Sierra" w:date="2024-05-22T15:36:00Z">
              <w:r w:rsidRPr="00285DEB">
                <w:rPr>
                  <w:sz w:val="12"/>
                  <w:szCs w:val="12"/>
                  <w:rPrChange w:id="6600" w:author="Andres Sierra" w:date="2024-05-24T15:46:00Z">
                    <w:rPr>
                      <w:sz w:val="14"/>
                      <w:szCs w:val="14"/>
                      <w:lang w:val="es-ES_tradnl"/>
                    </w:rPr>
                  </w:rPrChange>
                </w:rPr>
                <w:t>DOR_1_23</w:t>
              </w:r>
            </w:ins>
          </w:p>
        </w:tc>
        <w:tc>
          <w:tcPr>
            <w:tcW w:w="474" w:type="pct"/>
            <w:tcBorders>
              <w:right w:val="single" w:sz="8" w:space="0" w:color="auto"/>
            </w:tcBorders>
            <w:shd w:val="clear" w:color="auto" w:fill="FFFFFF" w:themeFill="background1"/>
            <w:noWrap/>
            <w:vAlign w:val="top"/>
          </w:tcPr>
          <w:p w14:paraId="18116F53"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601" w:author="Andres Sierra" w:date="2024-05-22T15:36:00Z"/>
                <w:sz w:val="12"/>
                <w:szCs w:val="12"/>
                <w:rPrChange w:id="6602" w:author="Andres Sierra" w:date="2024-05-24T15:46:00Z">
                  <w:rPr>
                    <w:ins w:id="6603" w:author="Andres Sierra" w:date="2024-05-22T15:36:00Z"/>
                    <w:sz w:val="14"/>
                    <w:szCs w:val="14"/>
                    <w:lang w:val="es-ES_tradnl"/>
                  </w:rPr>
                </w:rPrChange>
              </w:rPr>
            </w:pPr>
            <w:ins w:id="6604" w:author="Andres Sierra" w:date="2024-05-22T15:36:00Z">
              <w:r w:rsidRPr="00285DEB">
                <w:rPr>
                  <w:sz w:val="12"/>
                  <w:szCs w:val="12"/>
                  <w:rPrChange w:id="6605" w:author="Andres Sierra" w:date="2024-05-24T15:46:00Z">
                    <w:rPr>
                      <w:sz w:val="14"/>
                      <w:szCs w:val="14"/>
                      <w:lang w:val="es-ES_tradnl"/>
                    </w:rPr>
                  </w:rPrChange>
                </w:rPr>
                <w:t>86,543</w:t>
              </w:r>
            </w:ins>
          </w:p>
        </w:tc>
        <w:tc>
          <w:tcPr>
            <w:tcW w:w="708" w:type="pct"/>
            <w:tcBorders>
              <w:left w:val="single" w:sz="8" w:space="0" w:color="auto"/>
            </w:tcBorders>
            <w:shd w:val="clear" w:color="auto" w:fill="FFFFFF" w:themeFill="background1"/>
            <w:noWrap/>
            <w:vAlign w:val="top"/>
          </w:tcPr>
          <w:p w14:paraId="6FE88DB4"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606" w:author="Andres Sierra" w:date="2024-05-22T15:36:00Z"/>
                <w:sz w:val="12"/>
                <w:szCs w:val="12"/>
                <w:rPrChange w:id="6607" w:author="Andres Sierra" w:date="2024-05-24T15:46:00Z">
                  <w:rPr>
                    <w:ins w:id="6608" w:author="Andres Sierra" w:date="2024-05-22T15:36:00Z"/>
                    <w:sz w:val="14"/>
                    <w:szCs w:val="14"/>
                    <w:lang w:val="es-ES_tradnl"/>
                  </w:rPr>
                </w:rPrChange>
              </w:rPr>
            </w:pPr>
            <w:ins w:id="6609" w:author="Andres Sierra" w:date="2024-05-22T15:36:00Z">
              <w:r w:rsidRPr="00285DEB">
                <w:rPr>
                  <w:sz w:val="12"/>
                  <w:szCs w:val="12"/>
                  <w:rPrChange w:id="6610" w:author="Andres Sierra" w:date="2024-05-24T15:46:00Z">
                    <w:rPr>
                      <w:sz w:val="14"/>
                      <w:szCs w:val="14"/>
                      <w:lang w:val="es-ES_tradnl"/>
                    </w:rPr>
                  </w:rPrChange>
                </w:rPr>
                <w:t>DOR_1_11</w:t>
              </w:r>
            </w:ins>
          </w:p>
        </w:tc>
        <w:tc>
          <w:tcPr>
            <w:tcW w:w="474" w:type="pct"/>
            <w:tcBorders>
              <w:right w:val="single" w:sz="8" w:space="0" w:color="auto"/>
            </w:tcBorders>
            <w:shd w:val="clear" w:color="auto" w:fill="FFFFFF" w:themeFill="background1"/>
            <w:noWrap/>
            <w:vAlign w:val="top"/>
          </w:tcPr>
          <w:p w14:paraId="47912854"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611" w:author="Andres Sierra" w:date="2024-05-22T15:36:00Z"/>
                <w:sz w:val="12"/>
                <w:szCs w:val="12"/>
                <w:rPrChange w:id="6612" w:author="Andres Sierra" w:date="2024-05-24T15:46:00Z">
                  <w:rPr>
                    <w:ins w:id="6613" w:author="Andres Sierra" w:date="2024-05-22T15:36:00Z"/>
                    <w:sz w:val="14"/>
                    <w:szCs w:val="14"/>
                    <w:lang w:val="es-ES_tradnl"/>
                  </w:rPr>
                </w:rPrChange>
              </w:rPr>
            </w:pPr>
            <w:ins w:id="6614" w:author="Andres Sierra" w:date="2024-05-22T15:36:00Z">
              <w:r w:rsidRPr="00285DEB">
                <w:rPr>
                  <w:sz w:val="12"/>
                  <w:szCs w:val="12"/>
                  <w:rPrChange w:id="6615" w:author="Andres Sierra" w:date="2024-05-24T15:46:00Z">
                    <w:rPr>
                      <w:sz w:val="14"/>
                      <w:szCs w:val="14"/>
                      <w:lang w:val="es-ES_tradnl"/>
                    </w:rPr>
                  </w:rPrChange>
                </w:rPr>
                <w:t>152,552</w:t>
              </w:r>
            </w:ins>
          </w:p>
        </w:tc>
        <w:tc>
          <w:tcPr>
            <w:tcW w:w="679" w:type="pct"/>
            <w:tcBorders>
              <w:right w:val="single" w:sz="8" w:space="0" w:color="auto"/>
            </w:tcBorders>
            <w:shd w:val="clear" w:color="auto" w:fill="FFFFFF" w:themeFill="background1"/>
            <w:vAlign w:val="top"/>
          </w:tcPr>
          <w:p w14:paraId="26C4F4C3"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616" w:author="Andres Sierra" w:date="2024-05-22T15:36:00Z"/>
                <w:sz w:val="12"/>
                <w:szCs w:val="12"/>
                <w:rPrChange w:id="6617" w:author="Andres Sierra" w:date="2024-05-24T15:46:00Z">
                  <w:rPr>
                    <w:ins w:id="6618" w:author="Andres Sierra" w:date="2024-05-22T15:36:00Z"/>
                    <w:sz w:val="14"/>
                    <w:szCs w:val="14"/>
                    <w:lang w:val="es-ES_tradnl"/>
                  </w:rPr>
                </w:rPrChange>
              </w:rPr>
            </w:pPr>
            <w:ins w:id="6619" w:author="Andres Sierra" w:date="2024-05-22T15:36:00Z">
              <w:r w:rsidRPr="00285DEB">
                <w:rPr>
                  <w:sz w:val="12"/>
                  <w:szCs w:val="12"/>
                  <w:rPrChange w:id="6620" w:author="Andres Sierra" w:date="2024-05-24T15:46:00Z">
                    <w:rPr>
                      <w:sz w:val="14"/>
                      <w:szCs w:val="14"/>
                      <w:lang w:val="es-ES_tradnl"/>
                    </w:rPr>
                  </w:rPrChange>
                </w:rPr>
                <w:t>OLP_1_1</w:t>
              </w:r>
            </w:ins>
          </w:p>
        </w:tc>
        <w:tc>
          <w:tcPr>
            <w:tcW w:w="485" w:type="pct"/>
            <w:tcBorders>
              <w:right w:val="single" w:sz="8" w:space="0" w:color="auto"/>
            </w:tcBorders>
            <w:shd w:val="clear" w:color="auto" w:fill="FFFFFF" w:themeFill="background1"/>
            <w:vAlign w:val="top"/>
          </w:tcPr>
          <w:p w14:paraId="6CEE92F0"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621" w:author="Andres Sierra" w:date="2024-05-22T15:36:00Z"/>
                <w:sz w:val="12"/>
                <w:szCs w:val="12"/>
                <w:rPrChange w:id="6622" w:author="Andres Sierra" w:date="2024-05-24T15:46:00Z">
                  <w:rPr>
                    <w:ins w:id="6623" w:author="Andres Sierra" w:date="2024-05-22T15:36:00Z"/>
                    <w:sz w:val="14"/>
                    <w:szCs w:val="14"/>
                    <w:lang w:val="es-ES_tradnl"/>
                  </w:rPr>
                </w:rPrChange>
              </w:rPr>
            </w:pPr>
            <w:ins w:id="6624" w:author="Andres Sierra" w:date="2024-05-22T15:36:00Z">
              <w:r w:rsidRPr="00285DEB">
                <w:rPr>
                  <w:sz w:val="12"/>
                  <w:szCs w:val="12"/>
                  <w:rPrChange w:id="6625" w:author="Andres Sierra" w:date="2024-05-24T15:46:00Z">
                    <w:rPr>
                      <w:sz w:val="14"/>
                      <w:szCs w:val="14"/>
                      <w:lang w:val="es-ES_tradnl"/>
                    </w:rPr>
                  </w:rPrChange>
                </w:rPr>
                <w:t>220,898</w:t>
              </w:r>
            </w:ins>
          </w:p>
        </w:tc>
      </w:tr>
      <w:tr w:rsidR="00C47923" w:rsidRPr="009741A7" w14:paraId="0C3FC047"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ins w:id="6626"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52BF23B8" w14:textId="77777777" w:rsidR="00C47923" w:rsidRPr="00285DEB" w:rsidRDefault="00C47923" w:rsidP="008611C8">
            <w:pPr>
              <w:spacing w:before="0" w:after="0"/>
              <w:rPr>
                <w:ins w:id="6627" w:author="Andres Sierra" w:date="2024-05-22T15:36:00Z"/>
                <w:sz w:val="12"/>
                <w:szCs w:val="12"/>
                <w:rPrChange w:id="6628" w:author="Andres Sierra" w:date="2024-05-24T15:46:00Z">
                  <w:rPr>
                    <w:ins w:id="6629" w:author="Andres Sierra" w:date="2024-05-22T15:36:00Z"/>
                    <w:sz w:val="14"/>
                    <w:szCs w:val="14"/>
                    <w:lang w:val="es-ES_tradnl"/>
                  </w:rPr>
                </w:rPrChange>
              </w:rPr>
            </w:pPr>
            <w:ins w:id="6630" w:author="Andres Sierra" w:date="2024-05-22T15:36:00Z">
              <w:r w:rsidRPr="00285DEB">
                <w:rPr>
                  <w:sz w:val="12"/>
                  <w:szCs w:val="12"/>
                  <w:rPrChange w:id="6631" w:author="Andres Sierra" w:date="2024-05-24T15:46:00Z">
                    <w:rPr>
                      <w:sz w:val="14"/>
                      <w:szCs w:val="14"/>
                      <w:lang w:val="es-ES_tradnl"/>
                    </w:rPr>
                  </w:rPrChange>
                </w:rPr>
                <w:t>DOR_1_17</w:t>
              </w:r>
            </w:ins>
          </w:p>
        </w:tc>
        <w:tc>
          <w:tcPr>
            <w:tcW w:w="448" w:type="pct"/>
            <w:tcBorders>
              <w:right w:val="single" w:sz="8" w:space="0" w:color="auto"/>
            </w:tcBorders>
            <w:shd w:val="clear" w:color="auto" w:fill="FFFFFF" w:themeFill="background1"/>
            <w:noWrap/>
            <w:vAlign w:val="top"/>
          </w:tcPr>
          <w:p w14:paraId="09CA2C27"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632" w:author="Andres Sierra" w:date="2024-05-22T15:36:00Z"/>
                <w:sz w:val="12"/>
                <w:szCs w:val="12"/>
                <w:rPrChange w:id="6633" w:author="Andres Sierra" w:date="2024-05-24T15:46:00Z">
                  <w:rPr>
                    <w:ins w:id="6634" w:author="Andres Sierra" w:date="2024-05-22T15:36:00Z"/>
                    <w:sz w:val="14"/>
                    <w:szCs w:val="14"/>
                    <w:lang w:val="es-ES_tradnl"/>
                  </w:rPr>
                </w:rPrChange>
              </w:rPr>
            </w:pPr>
            <w:ins w:id="6635" w:author="Andres Sierra" w:date="2024-05-22T15:36:00Z">
              <w:r w:rsidRPr="00285DEB">
                <w:rPr>
                  <w:sz w:val="12"/>
                  <w:szCs w:val="12"/>
                  <w:rPrChange w:id="6636" w:author="Andres Sierra" w:date="2024-05-24T15:46:00Z">
                    <w:rPr>
                      <w:sz w:val="14"/>
                      <w:szCs w:val="14"/>
                      <w:lang w:val="es-ES_tradnl"/>
                    </w:rPr>
                  </w:rPrChange>
                </w:rPr>
                <w:t>24,936</w:t>
              </w:r>
            </w:ins>
          </w:p>
        </w:tc>
        <w:tc>
          <w:tcPr>
            <w:tcW w:w="708" w:type="pct"/>
            <w:tcBorders>
              <w:left w:val="single" w:sz="8" w:space="0" w:color="auto"/>
            </w:tcBorders>
            <w:shd w:val="clear" w:color="auto" w:fill="FFFFFF" w:themeFill="background1"/>
            <w:noWrap/>
            <w:vAlign w:val="top"/>
          </w:tcPr>
          <w:p w14:paraId="2C0C93A2"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637" w:author="Andres Sierra" w:date="2024-05-22T15:36:00Z"/>
                <w:sz w:val="12"/>
                <w:szCs w:val="12"/>
                <w:rPrChange w:id="6638" w:author="Andres Sierra" w:date="2024-05-24T15:46:00Z">
                  <w:rPr>
                    <w:ins w:id="6639" w:author="Andres Sierra" w:date="2024-05-22T15:36:00Z"/>
                    <w:sz w:val="14"/>
                    <w:szCs w:val="14"/>
                    <w:lang w:val="es-ES_tradnl"/>
                  </w:rPr>
                </w:rPrChange>
              </w:rPr>
            </w:pPr>
            <w:ins w:id="6640" w:author="Andres Sierra" w:date="2024-05-22T15:36:00Z">
              <w:r w:rsidRPr="00285DEB">
                <w:rPr>
                  <w:sz w:val="12"/>
                  <w:szCs w:val="12"/>
                  <w:rPrChange w:id="6641" w:author="Andres Sierra" w:date="2024-05-24T15:46:00Z">
                    <w:rPr>
                      <w:sz w:val="14"/>
                      <w:szCs w:val="14"/>
                      <w:lang w:val="es-ES_tradnl"/>
                    </w:rPr>
                  </w:rPrChange>
                </w:rPr>
                <w:t>DOR_1_26</w:t>
              </w:r>
            </w:ins>
          </w:p>
        </w:tc>
        <w:tc>
          <w:tcPr>
            <w:tcW w:w="474" w:type="pct"/>
            <w:tcBorders>
              <w:right w:val="single" w:sz="8" w:space="0" w:color="auto"/>
            </w:tcBorders>
            <w:shd w:val="clear" w:color="auto" w:fill="FFFFFF" w:themeFill="background1"/>
            <w:noWrap/>
            <w:vAlign w:val="top"/>
          </w:tcPr>
          <w:p w14:paraId="798881EB"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642" w:author="Andres Sierra" w:date="2024-05-22T15:36:00Z"/>
                <w:sz w:val="12"/>
                <w:szCs w:val="12"/>
                <w:rPrChange w:id="6643" w:author="Andres Sierra" w:date="2024-05-24T15:46:00Z">
                  <w:rPr>
                    <w:ins w:id="6644" w:author="Andres Sierra" w:date="2024-05-22T15:36:00Z"/>
                    <w:sz w:val="14"/>
                    <w:szCs w:val="14"/>
                    <w:lang w:val="es-ES_tradnl"/>
                  </w:rPr>
                </w:rPrChange>
              </w:rPr>
            </w:pPr>
            <w:ins w:id="6645" w:author="Andres Sierra" w:date="2024-05-22T15:36:00Z">
              <w:r w:rsidRPr="00285DEB">
                <w:rPr>
                  <w:sz w:val="12"/>
                  <w:szCs w:val="12"/>
                  <w:rPrChange w:id="6646" w:author="Andres Sierra" w:date="2024-05-24T15:46:00Z">
                    <w:rPr>
                      <w:sz w:val="14"/>
                      <w:szCs w:val="14"/>
                      <w:lang w:val="es-ES_tradnl"/>
                    </w:rPr>
                  </w:rPrChange>
                </w:rPr>
                <w:t>96,639</w:t>
              </w:r>
            </w:ins>
          </w:p>
        </w:tc>
        <w:tc>
          <w:tcPr>
            <w:tcW w:w="708" w:type="pct"/>
            <w:tcBorders>
              <w:left w:val="single" w:sz="8" w:space="0" w:color="auto"/>
            </w:tcBorders>
            <w:shd w:val="clear" w:color="auto" w:fill="FFFFFF" w:themeFill="background1"/>
            <w:noWrap/>
            <w:vAlign w:val="top"/>
          </w:tcPr>
          <w:p w14:paraId="04ED0CEF"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647" w:author="Andres Sierra" w:date="2024-05-22T15:36:00Z"/>
                <w:sz w:val="12"/>
                <w:szCs w:val="12"/>
                <w:rPrChange w:id="6648" w:author="Andres Sierra" w:date="2024-05-24T15:46:00Z">
                  <w:rPr>
                    <w:ins w:id="6649" w:author="Andres Sierra" w:date="2024-05-22T15:36:00Z"/>
                    <w:sz w:val="14"/>
                    <w:szCs w:val="14"/>
                    <w:lang w:val="es-ES_tradnl"/>
                  </w:rPr>
                </w:rPrChange>
              </w:rPr>
            </w:pPr>
            <w:ins w:id="6650" w:author="Andres Sierra" w:date="2024-05-22T15:36:00Z">
              <w:r w:rsidRPr="00285DEB">
                <w:rPr>
                  <w:sz w:val="12"/>
                  <w:szCs w:val="12"/>
                  <w:rPrChange w:id="6651" w:author="Andres Sierra" w:date="2024-05-24T15:46:00Z">
                    <w:rPr>
                      <w:sz w:val="14"/>
                      <w:szCs w:val="14"/>
                      <w:lang w:val="es-ES_tradnl"/>
                    </w:rPr>
                  </w:rPrChange>
                </w:rPr>
                <w:t>DOR_1_12</w:t>
              </w:r>
            </w:ins>
          </w:p>
        </w:tc>
        <w:tc>
          <w:tcPr>
            <w:tcW w:w="474" w:type="pct"/>
            <w:tcBorders>
              <w:right w:val="single" w:sz="8" w:space="0" w:color="auto"/>
            </w:tcBorders>
            <w:shd w:val="clear" w:color="auto" w:fill="FFFFFF" w:themeFill="background1"/>
            <w:noWrap/>
            <w:vAlign w:val="top"/>
          </w:tcPr>
          <w:p w14:paraId="1515EA58"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652" w:author="Andres Sierra" w:date="2024-05-22T15:36:00Z"/>
                <w:sz w:val="12"/>
                <w:szCs w:val="12"/>
                <w:rPrChange w:id="6653" w:author="Andres Sierra" w:date="2024-05-24T15:46:00Z">
                  <w:rPr>
                    <w:ins w:id="6654" w:author="Andres Sierra" w:date="2024-05-22T15:36:00Z"/>
                    <w:sz w:val="14"/>
                    <w:szCs w:val="14"/>
                    <w:lang w:val="es-ES_tradnl"/>
                  </w:rPr>
                </w:rPrChange>
              </w:rPr>
            </w:pPr>
            <w:ins w:id="6655" w:author="Andres Sierra" w:date="2024-05-22T15:36:00Z">
              <w:r w:rsidRPr="00285DEB">
                <w:rPr>
                  <w:sz w:val="12"/>
                  <w:szCs w:val="12"/>
                  <w:rPrChange w:id="6656" w:author="Andres Sierra" w:date="2024-05-24T15:46:00Z">
                    <w:rPr>
                      <w:sz w:val="14"/>
                      <w:szCs w:val="14"/>
                      <w:lang w:val="es-ES_tradnl"/>
                    </w:rPr>
                  </w:rPrChange>
                </w:rPr>
                <w:t>162,293</w:t>
              </w:r>
            </w:ins>
          </w:p>
        </w:tc>
        <w:tc>
          <w:tcPr>
            <w:tcW w:w="679" w:type="pct"/>
            <w:tcBorders>
              <w:right w:val="single" w:sz="8" w:space="0" w:color="auto"/>
            </w:tcBorders>
            <w:shd w:val="clear" w:color="auto" w:fill="FFFFFF" w:themeFill="background1"/>
            <w:vAlign w:val="top"/>
          </w:tcPr>
          <w:p w14:paraId="04CBEA52"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657" w:author="Andres Sierra" w:date="2024-05-22T15:36:00Z"/>
                <w:sz w:val="12"/>
                <w:szCs w:val="12"/>
                <w:rPrChange w:id="6658" w:author="Andres Sierra" w:date="2024-05-24T15:46:00Z">
                  <w:rPr>
                    <w:ins w:id="6659" w:author="Andres Sierra" w:date="2024-05-22T15:36:00Z"/>
                    <w:sz w:val="14"/>
                    <w:szCs w:val="14"/>
                    <w:lang w:val="es-ES_tradnl"/>
                  </w:rPr>
                </w:rPrChange>
              </w:rPr>
            </w:pPr>
            <w:ins w:id="6660" w:author="Andres Sierra" w:date="2024-05-22T15:36:00Z">
              <w:r w:rsidRPr="00285DEB">
                <w:rPr>
                  <w:sz w:val="12"/>
                  <w:szCs w:val="12"/>
                  <w:rPrChange w:id="6661" w:author="Andres Sierra" w:date="2024-05-24T15:46:00Z">
                    <w:rPr>
                      <w:sz w:val="14"/>
                      <w:szCs w:val="14"/>
                      <w:lang w:val="es-ES_tradnl"/>
                    </w:rPr>
                  </w:rPrChange>
                </w:rPr>
                <w:t>OLP_1_15</w:t>
              </w:r>
            </w:ins>
          </w:p>
        </w:tc>
        <w:tc>
          <w:tcPr>
            <w:tcW w:w="485" w:type="pct"/>
            <w:tcBorders>
              <w:right w:val="single" w:sz="8" w:space="0" w:color="auto"/>
            </w:tcBorders>
            <w:shd w:val="clear" w:color="auto" w:fill="FFFFFF" w:themeFill="background1"/>
            <w:vAlign w:val="top"/>
          </w:tcPr>
          <w:p w14:paraId="1DE8EFAF"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662" w:author="Andres Sierra" w:date="2024-05-22T15:36:00Z"/>
                <w:sz w:val="12"/>
                <w:szCs w:val="12"/>
                <w:rPrChange w:id="6663" w:author="Andres Sierra" w:date="2024-05-24T15:46:00Z">
                  <w:rPr>
                    <w:ins w:id="6664" w:author="Andres Sierra" w:date="2024-05-22T15:36:00Z"/>
                    <w:sz w:val="14"/>
                    <w:szCs w:val="14"/>
                    <w:lang w:val="es-ES_tradnl"/>
                  </w:rPr>
                </w:rPrChange>
              </w:rPr>
            </w:pPr>
            <w:ins w:id="6665" w:author="Andres Sierra" w:date="2024-05-22T15:36:00Z">
              <w:r w:rsidRPr="00285DEB">
                <w:rPr>
                  <w:sz w:val="12"/>
                  <w:szCs w:val="12"/>
                  <w:rPrChange w:id="6666" w:author="Andres Sierra" w:date="2024-05-24T15:46:00Z">
                    <w:rPr>
                      <w:sz w:val="14"/>
                      <w:szCs w:val="14"/>
                      <w:lang w:val="es-ES_tradnl"/>
                    </w:rPr>
                  </w:rPrChange>
                </w:rPr>
                <w:t>218,577</w:t>
              </w:r>
            </w:ins>
          </w:p>
        </w:tc>
      </w:tr>
      <w:tr w:rsidR="00C47923" w:rsidRPr="009741A7" w14:paraId="1E293874"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ins w:id="6667"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04C02403" w14:textId="77777777" w:rsidR="00C47923" w:rsidRPr="00285DEB" w:rsidRDefault="00C47923" w:rsidP="008611C8">
            <w:pPr>
              <w:spacing w:before="0" w:after="0"/>
              <w:rPr>
                <w:ins w:id="6668" w:author="Andres Sierra" w:date="2024-05-22T15:36:00Z"/>
                <w:sz w:val="12"/>
                <w:szCs w:val="12"/>
                <w:rPrChange w:id="6669" w:author="Andres Sierra" w:date="2024-05-24T15:46:00Z">
                  <w:rPr>
                    <w:ins w:id="6670" w:author="Andres Sierra" w:date="2024-05-22T15:36:00Z"/>
                    <w:sz w:val="14"/>
                    <w:szCs w:val="14"/>
                    <w:lang w:val="es-ES_tradnl"/>
                  </w:rPr>
                </w:rPrChange>
              </w:rPr>
            </w:pPr>
            <w:ins w:id="6671" w:author="Andres Sierra" w:date="2024-05-22T15:36:00Z">
              <w:r w:rsidRPr="00285DEB">
                <w:rPr>
                  <w:sz w:val="12"/>
                  <w:szCs w:val="12"/>
                  <w:rPrChange w:id="6672" w:author="Andres Sierra" w:date="2024-05-24T15:46:00Z">
                    <w:rPr>
                      <w:sz w:val="14"/>
                      <w:szCs w:val="14"/>
                      <w:lang w:val="es-ES_tradnl"/>
                    </w:rPr>
                  </w:rPrChange>
                </w:rPr>
                <w:t>DOR_1_19</w:t>
              </w:r>
            </w:ins>
          </w:p>
        </w:tc>
        <w:tc>
          <w:tcPr>
            <w:tcW w:w="448" w:type="pct"/>
            <w:tcBorders>
              <w:right w:val="single" w:sz="8" w:space="0" w:color="auto"/>
            </w:tcBorders>
            <w:shd w:val="clear" w:color="auto" w:fill="FFFFFF" w:themeFill="background1"/>
            <w:noWrap/>
            <w:vAlign w:val="top"/>
          </w:tcPr>
          <w:p w14:paraId="5A322DC0"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673" w:author="Andres Sierra" w:date="2024-05-22T15:36:00Z"/>
                <w:sz w:val="12"/>
                <w:szCs w:val="12"/>
                <w:rPrChange w:id="6674" w:author="Andres Sierra" w:date="2024-05-24T15:46:00Z">
                  <w:rPr>
                    <w:ins w:id="6675" w:author="Andres Sierra" w:date="2024-05-22T15:36:00Z"/>
                    <w:sz w:val="14"/>
                    <w:szCs w:val="14"/>
                    <w:lang w:val="es-ES_tradnl"/>
                  </w:rPr>
                </w:rPrChange>
              </w:rPr>
            </w:pPr>
            <w:ins w:id="6676" w:author="Andres Sierra" w:date="2024-05-22T15:36:00Z">
              <w:r w:rsidRPr="00285DEB">
                <w:rPr>
                  <w:sz w:val="12"/>
                  <w:szCs w:val="12"/>
                  <w:rPrChange w:id="6677" w:author="Andres Sierra" w:date="2024-05-24T15:46:00Z">
                    <w:rPr>
                      <w:sz w:val="14"/>
                      <w:szCs w:val="14"/>
                      <w:lang w:val="es-ES_tradnl"/>
                    </w:rPr>
                  </w:rPrChange>
                </w:rPr>
                <w:t>8,343</w:t>
              </w:r>
            </w:ins>
          </w:p>
        </w:tc>
        <w:tc>
          <w:tcPr>
            <w:tcW w:w="708" w:type="pct"/>
            <w:tcBorders>
              <w:left w:val="single" w:sz="8" w:space="0" w:color="auto"/>
            </w:tcBorders>
            <w:shd w:val="clear" w:color="auto" w:fill="FFFFFF" w:themeFill="background1"/>
            <w:noWrap/>
            <w:vAlign w:val="top"/>
          </w:tcPr>
          <w:p w14:paraId="52121476"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678" w:author="Andres Sierra" w:date="2024-05-22T15:36:00Z"/>
                <w:sz w:val="12"/>
                <w:szCs w:val="12"/>
                <w:rPrChange w:id="6679" w:author="Andres Sierra" w:date="2024-05-24T15:46:00Z">
                  <w:rPr>
                    <w:ins w:id="6680" w:author="Andres Sierra" w:date="2024-05-22T15:36:00Z"/>
                    <w:sz w:val="14"/>
                    <w:szCs w:val="14"/>
                    <w:lang w:val="es-ES_tradnl"/>
                  </w:rPr>
                </w:rPrChange>
              </w:rPr>
            </w:pPr>
            <w:ins w:id="6681" w:author="Andres Sierra" w:date="2024-05-22T15:36:00Z">
              <w:r w:rsidRPr="00285DEB">
                <w:rPr>
                  <w:sz w:val="12"/>
                  <w:szCs w:val="12"/>
                  <w:rPrChange w:id="6682" w:author="Andres Sierra" w:date="2024-05-24T15:46:00Z">
                    <w:rPr>
                      <w:sz w:val="14"/>
                      <w:szCs w:val="14"/>
                      <w:lang w:val="es-ES_tradnl"/>
                    </w:rPr>
                  </w:rPrChange>
                </w:rPr>
                <w:t>DOR_1_27</w:t>
              </w:r>
            </w:ins>
          </w:p>
        </w:tc>
        <w:tc>
          <w:tcPr>
            <w:tcW w:w="474" w:type="pct"/>
            <w:tcBorders>
              <w:right w:val="single" w:sz="8" w:space="0" w:color="auto"/>
            </w:tcBorders>
            <w:shd w:val="clear" w:color="auto" w:fill="FFFFFF" w:themeFill="background1"/>
            <w:noWrap/>
            <w:vAlign w:val="top"/>
          </w:tcPr>
          <w:p w14:paraId="1AA7DA6C"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683" w:author="Andres Sierra" w:date="2024-05-22T15:36:00Z"/>
                <w:sz w:val="12"/>
                <w:szCs w:val="12"/>
                <w:rPrChange w:id="6684" w:author="Andres Sierra" w:date="2024-05-24T15:46:00Z">
                  <w:rPr>
                    <w:ins w:id="6685" w:author="Andres Sierra" w:date="2024-05-22T15:36:00Z"/>
                    <w:sz w:val="14"/>
                    <w:szCs w:val="14"/>
                    <w:lang w:val="es-ES_tradnl"/>
                  </w:rPr>
                </w:rPrChange>
              </w:rPr>
            </w:pPr>
            <w:ins w:id="6686" w:author="Andres Sierra" w:date="2024-05-22T15:36:00Z">
              <w:r w:rsidRPr="00285DEB">
                <w:rPr>
                  <w:sz w:val="12"/>
                  <w:szCs w:val="12"/>
                  <w:rPrChange w:id="6687" w:author="Andres Sierra" w:date="2024-05-24T15:46:00Z">
                    <w:rPr>
                      <w:sz w:val="14"/>
                      <w:szCs w:val="14"/>
                      <w:lang w:val="es-ES_tradnl"/>
                    </w:rPr>
                  </w:rPrChange>
                </w:rPr>
                <w:t>59,774</w:t>
              </w:r>
            </w:ins>
          </w:p>
        </w:tc>
        <w:tc>
          <w:tcPr>
            <w:tcW w:w="708" w:type="pct"/>
            <w:tcBorders>
              <w:left w:val="single" w:sz="8" w:space="0" w:color="auto"/>
            </w:tcBorders>
            <w:shd w:val="clear" w:color="auto" w:fill="FFFFFF" w:themeFill="background1"/>
            <w:noWrap/>
            <w:vAlign w:val="top"/>
          </w:tcPr>
          <w:p w14:paraId="347315C3"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688" w:author="Andres Sierra" w:date="2024-05-22T15:36:00Z"/>
                <w:sz w:val="12"/>
                <w:szCs w:val="12"/>
                <w:rPrChange w:id="6689" w:author="Andres Sierra" w:date="2024-05-24T15:46:00Z">
                  <w:rPr>
                    <w:ins w:id="6690" w:author="Andres Sierra" w:date="2024-05-22T15:36:00Z"/>
                    <w:sz w:val="14"/>
                    <w:szCs w:val="14"/>
                    <w:lang w:val="es-ES_tradnl"/>
                  </w:rPr>
                </w:rPrChange>
              </w:rPr>
            </w:pPr>
            <w:ins w:id="6691" w:author="Andres Sierra" w:date="2024-05-22T15:36:00Z">
              <w:r w:rsidRPr="00285DEB">
                <w:rPr>
                  <w:sz w:val="12"/>
                  <w:szCs w:val="12"/>
                  <w:rPrChange w:id="6692" w:author="Andres Sierra" w:date="2024-05-24T15:46:00Z">
                    <w:rPr>
                      <w:sz w:val="14"/>
                      <w:szCs w:val="14"/>
                      <w:lang w:val="es-ES_tradnl"/>
                    </w:rPr>
                  </w:rPrChange>
                </w:rPr>
                <w:t>DOR_1_13</w:t>
              </w:r>
            </w:ins>
          </w:p>
        </w:tc>
        <w:tc>
          <w:tcPr>
            <w:tcW w:w="474" w:type="pct"/>
            <w:tcBorders>
              <w:right w:val="single" w:sz="8" w:space="0" w:color="auto"/>
            </w:tcBorders>
            <w:shd w:val="clear" w:color="auto" w:fill="FFFFFF" w:themeFill="background1"/>
            <w:noWrap/>
            <w:vAlign w:val="top"/>
          </w:tcPr>
          <w:p w14:paraId="3E1699FB"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693" w:author="Andres Sierra" w:date="2024-05-22T15:36:00Z"/>
                <w:sz w:val="12"/>
                <w:szCs w:val="12"/>
                <w:rPrChange w:id="6694" w:author="Andres Sierra" w:date="2024-05-24T15:46:00Z">
                  <w:rPr>
                    <w:ins w:id="6695" w:author="Andres Sierra" w:date="2024-05-22T15:36:00Z"/>
                    <w:sz w:val="14"/>
                    <w:szCs w:val="14"/>
                    <w:lang w:val="es-ES_tradnl"/>
                  </w:rPr>
                </w:rPrChange>
              </w:rPr>
            </w:pPr>
            <w:ins w:id="6696" w:author="Andres Sierra" w:date="2024-05-22T15:36:00Z">
              <w:r w:rsidRPr="00285DEB">
                <w:rPr>
                  <w:sz w:val="12"/>
                  <w:szCs w:val="12"/>
                  <w:rPrChange w:id="6697" w:author="Andres Sierra" w:date="2024-05-24T15:46:00Z">
                    <w:rPr>
                      <w:sz w:val="14"/>
                      <w:szCs w:val="14"/>
                      <w:lang w:val="es-ES_tradnl"/>
                    </w:rPr>
                  </w:rPrChange>
                </w:rPr>
                <w:t>164,129</w:t>
              </w:r>
            </w:ins>
          </w:p>
        </w:tc>
        <w:tc>
          <w:tcPr>
            <w:tcW w:w="679" w:type="pct"/>
            <w:tcBorders>
              <w:right w:val="single" w:sz="8" w:space="0" w:color="auto"/>
            </w:tcBorders>
            <w:shd w:val="clear" w:color="auto" w:fill="FFFFFF" w:themeFill="background1"/>
            <w:vAlign w:val="top"/>
          </w:tcPr>
          <w:p w14:paraId="041DF83F"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698" w:author="Andres Sierra" w:date="2024-05-22T15:36:00Z"/>
                <w:sz w:val="12"/>
                <w:szCs w:val="12"/>
                <w:rPrChange w:id="6699" w:author="Andres Sierra" w:date="2024-05-24T15:46:00Z">
                  <w:rPr>
                    <w:ins w:id="6700" w:author="Andres Sierra" w:date="2024-05-22T15:36:00Z"/>
                    <w:sz w:val="14"/>
                    <w:szCs w:val="14"/>
                    <w:lang w:val="es-ES_tradnl"/>
                  </w:rPr>
                </w:rPrChange>
              </w:rPr>
            </w:pPr>
            <w:ins w:id="6701" w:author="Andres Sierra" w:date="2024-05-22T15:36:00Z">
              <w:r w:rsidRPr="00285DEB">
                <w:rPr>
                  <w:sz w:val="12"/>
                  <w:szCs w:val="12"/>
                  <w:rPrChange w:id="6702" w:author="Andres Sierra" w:date="2024-05-24T15:46:00Z">
                    <w:rPr>
                      <w:sz w:val="14"/>
                      <w:szCs w:val="14"/>
                      <w:lang w:val="es-ES_tradnl"/>
                    </w:rPr>
                  </w:rPrChange>
                </w:rPr>
                <w:t>OLP_1_3</w:t>
              </w:r>
            </w:ins>
          </w:p>
        </w:tc>
        <w:tc>
          <w:tcPr>
            <w:tcW w:w="485" w:type="pct"/>
            <w:tcBorders>
              <w:right w:val="single" w:sz="8" w:space="0" w:color="auto"/>
            </w:tcBorders>
            <w:shd w:val="clear" w:color="auto" w:fill="FFFFFF" w:themeFill="background1"/>
            <w:vAlign w:val="top"/>
          </w:tcPr>
          <w:p w14:paraId="0CC935FF"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703" w:author="Andres Sierra" w:date="2024-05-22T15:36:00Z"/>
                <w:sz w:val="12"/>
                <w:szCs w:val="12"/>
                <w:rPrChange w:id="6704" w:author="Andres Sierra" w:date="2024-05-24T15:46:00Z">
                  <w:rPr>
                    <w:ins w:id="6705" w:author="Andres Sierra" w:date="2024-05-22T15:36:00Z"/>
                    <w:sz w:val="14"/>
                    <w:szCs w:val="14"/>
                    <w:lang w:val="es-ES_tradnl"/>
                  </w:rPr>
                </w:rPrChange>
              </w:rPr>
            </w:pPr>
            <w:ins w:id="6706" w:author="Andres Sierra" w:date="2024-05-22T15:36:00Z">
              <w:r w:rsidRPr="00285DEB">
                <w:rPr>
                  <w:sz w:val="12"/>
                  <w:szCs w:val="12"/>
                  <w:rPrChange w:id="6707" w:author="Andres Sierra" w:date="2024-05-24T15:46:00Z">
                    <w:rPr>
                      <w:sz w:val="14"/>
                      <w:szCs w:val="14"/>
                      <w:lang w:val="es-ES_tradnl"/>
                    </w:rPr>
                  </w:rPrChange>
                </w:rPr>
                <w:t>235,880</w:t>
              </w:r>
            </w:ins>
          </w:p>
        </w:tc>
      </w:tr>
      <w:tr w:rsidR="00C47923" w:rsidRPr="009741A7" w14:paraId="6DA4C688" w14:textId="77777777" w:rsidTr="00285DEB">
        <w:trPr>
          <w:cantSplit w:val="0"/>
          <w:trHeight w:val="113"/>
          <w:ins w:id="6708"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2E677230" w14:textId="77777777" w:rsidR="00C47923" w:rsidRPr="00285DEB" w:rsidRDefault="00C47923" w:rsidP="008611C8">
            <w:pPr>
              <w:spacing w:before="0" w:after="0"/>
              <w:rPr>
                <w:ins w:id="6709" w:author="Andres Sierra" w:date="2024-05-22T15:36:00Z"/>
                <w:sz w:val="12"/>
                <w:szCs w:val="12"/>
                <w:rPrChange w:id="6710" w:author="Andres Sierra" w:date="2024-05-24T15:46:00Z">
                  <w:rPr>
                    <w:ins w:id="6711" w:author="Andres Sierra" w:date="2024-05-22T15:36:00Z"/>
                    <w:sz w:val="14"/>
                    <w:szCs w:val="14"/>
                    <w:lang w:val="es-ES_tradnl"/>
                  </w:rPr>
                </w:rPrChange>
              </w:rPr>
            </w:pPr>
            <w:ins w:id="6712" w:author="Andres Sierra" w:date="2024-05-22T15:36:00Z">
              <w:r w:rsidRPr="00285DEB">
                <w:rPr>
                  <w:sz w:val="12"/>
                  <w:szCs w:val="12"/>
                  <w:rPrChange w:id="6713" w:author="Andres Sierra" w:date="2024-05-24T15:46:00Z">
                    <w:rPr>
                      <w:sz w:val="14"/>
                      <w:szCs w:val="14"/>
                      <w:lang w:val="es-ES_tradnl"/>
                    </w:rPr>
                  </w:rPrChange>
                </w:rPr>
                <w:t>DOR_1_20</w:t>
              </w:r>
            </w:ins>
          </w:p>
        </w:tc>
        <w:tc>
          <w:tcPr>
            <w:tcW w:w="448" w:type="pct"/>
            <w:tcBorders>
              <w:right w:val="single" w:sz="8" w:space="0" w:color="auto"/>
            </w:tcBorders>
            <w:shd w:val="clear" w:color="auto" w:fill="FFFFFF" w:themeFill="background1"/>
            <w:noWrap/>
            <w:vAlign w:val="top"/>
          </w:tcPr>
          <w:p w14:paraId="5194702E"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714" w:author="Andres Sierra" w:date="2024-05-22T15:36:00Z"/>
                <w:sz w:val="12"/>
                <w:szCs w:val="12"/>
                <w:rPrChange w:id="6715" w:author="Andres Sierra" w:date="2024-05-24T15:46:00Z">
                  <w:rPr>
                    <w:ins w:id="6716" w:author="Andres Sierra" w:date="2024-05-22T15:36:00Z"/>
                    <w:sz w:val="14"/>
                    <w:szCs w:val="14"/>
                    <w:lang w:val="es-ES_tradnl"/>
                  </w:rPr>
                </w:rPrChange>
              </w:rPr>
            </w:pPr>
            <w:ins w:id="6717" w:author="Andres Sierra" w:date="2024-05-22T15:36:00Z">
              <w:r w:rsidRPr="00285DEB">
                <w:rPr>
                  <w:sz w:val="12"/>
                  <w:szCs w:val="12"/>
                  <w:rPrChange w:id="6718" w:author="Andres Sierra" w:date="2024-05-24T15:46:00Z">
                    <w:rPr>
                      <w:sz w:val="14"/>
                      <w:szCs w:val="14"/>
                      <w:lang w:val="es-ES_tradnl"/>
                    </w:rPr>
                  </w:rPrChange>
                </w:rPr>
                <w:t>14,291</w:t>
              </w:r>
            </w:ins>
          </w:p>
        </w:tc>
        <w:tc>
          <w:tcPr>
            <w:tcW w:w="708" w:type="pct"/>
            <w:tcBorders>
              <w:left w:val="single" w:sz="8" w:space="0" w:color="auto"/>
            </w:tcBorders>
            <w:shd w:val="clear" w:color="auto" w:fill="FFFFFF" w:themeFill="background1"/>
            <w:noWrap/>
            <w:vAlign w:val="top"/>
          </w:tcPr>
          <w:p w14:paraId="46A07F42"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719" w:author="Andres Sierra" w:date="2024-05-22T15:36:00Z"/>
                <w:sz w:val="12"/>
                <w:szCs w:val="12"/>
                <w:rPrChange w:id="6720" w:author="Andres Sierra" w:date="2024-05-24T15:46:00Z">
                  <w:rPr>
                    <w:ins w:id="6721" w:author="Andres Sierra" w:date="2024-05-22T15:36:00Z"/>
                    <w:sz w:val="14"/>
                    <w:szCs w:val="14"/>
                    <w:lang w:val="es-ES_tradnl"/>
                  </w:rPr>
                </w:rPrChange>
              </w:rPr>
            </w:pPr>
            <w:ins w:id="6722" w:author="Andres Sierra" w:date="2024-05-22T15:36:00Z">
              <w:r w:rsidRPr="00285DEB">
                <w:rPr>
                  <w:sz w:val="12"/>
                  <w:szCs w:val="12"/>
                  <w:rPrChange w:id="6723" w:author="Andres Sierra" w:date="2024-05-24T15:46:00Z">
                    <w:rPr>
                      <w:sz w:val="14"/>
                      <w:szCs w:val="14"/>
                      <w:lang w:val="es-ES_tradnl"/>
                    </w:rPr>
                  </w:rPrChange>
                </w:rPr>
                <w:t>DOR_1_28</w:t>
              </w:r>
            </w:ins>
          </w:p>
        </w:tc>
        <w:tc>
          <w:tcPr>
            <w:tcW w:w="474" w:type="pct"/>
            <w:tcBorders>
              <w:right w:val="single" w:sz="8" w:space="0" w:color="auto"/>
            </w:tcBorders>
            <w:shd w:val="clear" w:color="auto" w:fill="FFFFFF" w:themeFill="background1"/>
            <w:noWrap/>
            <w:vAlign w:val="top"/>
          </w:tcPr>
          <w:p w14:paraId="163EEC0F"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724" w:author="Andres Sierra" w:date="2024-05-22T15:36:00Z"/>
                <w:sz w:val="12"/>
                <w:szCs w:val="12"/>
                <w:rPrChange w:id="6725" w:author="Andres Sierra" w:date="2024-05-24T15:46:00Z">
                  <w:rPr>
                    <w:ins w:id="6726" w:author="Andres Sierra" w:date="2024-05-22T15:36:00Z"/>
                    <w:sz w:val="14"/>
                    <w:szCs w:val="14"/>
                    <w:lang w:val="es-ES_tradnl"/>
                  </w:rPr>
                </w:rPrChange>
              </w:rPr>
            </w:pPr>
            <w:ins w:id="6727" w:author="Andres Sierra" w:date="2024-05-22T15:36:00Z">
              <w:r w:rsidRPr="00285DEB">
                <w:rPr>
                  <w:sz w:val="12"/>
                  <w:szCs w:val="12"/>
                  <w:rPrChange w:id="6728" w:author="Andres Sierra" w:date="2024-05-24T15:46:00Z">
                    <w:rPr>
                      <w:sz w:val="14"/>
                      <w:szCs w:val="14"/>
                      <w:lang w:val="es-ES_tradnl"/>
                    </w:rPr>
                  </w:rPrChange>
                </w:rPr>
                <w:t>95,085</w:t>
              </w:r>
            </w:ins>
          </w:p>
        </w:tc>
        <w:tc>
          <w:tcPr>
            <w:tcW w:w="708" w:type="pct"/>
            <w:tcBorders>
              <w:left w:val="single" w:sz="8" w:space="0" w:color="auto"/>
            </w:tcBorders>
            <w:shd w:val="clear" w:color="auto" w:fill="FFFFFF" w:themeFill="background1"/>
            <w:noWrap/>
            <w:vAlign w:val="top"/>
          </w:tcPr>
          <w:p w14:paraId="06F2B034"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729" w:author="Andres Sierra" w:date="2024-05-22T15:36:00Z"/>
                <w:sz w:val="12"/>
                <w:szCs w:val="12"/>
                <w:rPrChange w:id="6730" w:author="Andres Sierra" w:date="2024-05-24T15:46:00Z">
                  <w:rPr>
                    <w:ins w:id="6731" w:author="Andres Sierra" w:date="2024-05-22T15:36:00Z"/>
                    <w:sz w:val="14"/>
                    <w:szCs w:val="14"/>
                    <w:lang w:val="es-ES_tradnl"/>
                  </w:rPr>
                </w:rPrChange>
              </w:rPr>
            </w:pPr>
            <w:ins w:id="6732" w:author="Andres Sierra" w:date="2024-05-22T15:36:00Z">
              <w:r w:rsidRPr="00285DEB">
                <w:rPr>
                  <w:sz w:val="12"/>
                  <w:szCs w:val="12"/>
                  <w:rPrChange w:id="6733" w:author="Andres Sierra" w:date="2024-05-24T15:46:00Z">
                    <w:rPr>
                      <w:sz w:val="14"/>
                      <w:szCs w:val="14"/>
                      <w:lang w:val="es-ES_tradnl"/>
                    </w:rPr>
                  </w:rPrChange>
                </w:rPr>
                <w:t>DOR_1_24</w:t>
              </w:r>
            </w:ins>
          </w:p>
        </w:tc>
        <w:tc>
          <w:tcPr>
            <w:tcW w:w="474" w:type="pct"/>
            <w:tcBorders>
              <w:right w:val="single" w:sz="8" w:space="0" w:color="auto"/>
            </w:tcBorders>
            <w:shd w:val="clear" w:color="auto" w:fill="FFFFFF" w:themeFill="background1"/>
            <w:noWrap/>
            <w:vAlign w:val="top"/>
          </w:tcPr>
          <w:p w14:paraId="275E6993"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734" w:author="Andres Sierra" w:date="2024-05-22T15:36:00Z"/>
                <w:sz w:val="12"/>
                <w:szCs w:val="12"/>
                <w:rPrChange w:id="6735" w:author="Andres Sierra" w:date="2024-05-24T15:46:00Z">
                  <w:rPr>
                    <w:ins w:id="6736" w:author="Andres Sierra" w:date="2024-05-22T15:36:00Z"/>
                    <w:sz w:val="14"/>
                    <w:szCs w:val="14"/>
                    <w:lang w:val="es-ES_tradnl"/>
                  </w:rPr>
                </w:rPrChange>
              </w:rPr>
            </w:pPr>
            <w:ins w:id="6737" w:author="Andres Sierra" w:date="2024-05-22T15:36:00Z">
              <w:r w:rsidRPr="00285DEB">
                <w:rPr>
                  <w:sz w:val="12"/>
                  <w:szCs w:val="12"/>
                  <w:rPrChange w:id="6738" w:author="Andres Sierra" w:date="2024-05-24T15:46:00Z">
                    <w:rPr>
                      <w:sz w:val="14"/>
                      <w:szCs w:val="14"/>
                      <w:lang w:val="es-ES_tradnl"/>
                    </w:rPr>
                  </w:rPrChange>
                </w:rPr>
                <w:t>164,129</w:t>
              </w:r>
            </w:ins>
          </w:p>
        </w:tc>
        <w:tc>
          <w:tcPr>
            <w:tcW w:w="679" w:type="pct"/>
            <w:tcBorders>
              <w:right w:val="single" w:sz="8" w:space="0" w:color="auto"/>
            </w:tcBorders>
            <w:shd w:val="clear" w:color="auto" w:fill="FFFFFF" w:themeFill="background1"/>
            <w:vAlign w:val="top"/>
          </w:tcPr>
          <w:p w14:paraId="6C04E618"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739" w:author="Andres Sierra" w:date="2024-05-22T15:36:00Z"/>
                <w:sz w:val="12"/>
                <w:szCs w:val="12"/>
                <w:rPrChange w:id="6740" w:author="Andres Sierra" w:date="2024-05-24T15:46:00Z">
                  <w:rPr>
                    <w:ins w:id="6741" w:author="Andres Sierra" w:date="2024-05-22T15:36:00Z"/>
                    <w:sz w:val="14"/>
                    <w:szCs w:val="14"/>
                    <w:lang w:val="es-ES_tradnl"/>
                  </w:rPr>
                </w:rPrChange>
              </w:rPr>
            </w:pPr>
            <w:ins w:id="6742" w:author="Andres Sierra" w:date="2024-05-22T15:36:00Z">
              <w:r w:rsidRPr="00285DEB">
                <w:rPr>
                  <w:sz w:val="12"/>
                  <w:szCs w:val="12"/>
                  <w:rPrChange w:id="6743" w:author="Andres Sierra" w:date="2024-05-24T15:46:00Z">
                    <w:rPr>
                      <w:sz w:val="14"/>
                      <w:szCs w:val="14"/>
                      <w:lang w:val="es-ES_tradnl"/>
                    </w:rPr>
                  </w:rPrChange>
                </w:rPr>
                <w:t>OLP_1_5</w:t>
              </w:r>
            </w:ins>
          </w:p>
        </w:tc>
        <w:tc>
          <w:tcPr>
            <w:tcW w:w="485" w:type="pct"/>
            <w:tcBorders>
              <w:right w:val="single" w:sz="8" w:space="0" w:color="auto"/>
            </w:tcBorders>
            <w:shd w:val="clear" w:color="auto" w:fill="FFFFFF" w:themeFill="background1"/>
            <w:vAlign w:val="top"/>
          </w:tcPr>
          <w:p w14:paraId="12FC21AE"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744" w:author="Andres Sierra" w:date="2024-05-22T15:36:00Z"/>
                <w:sz w:val="12"/>
                <w:szCs w:val="12"/>
                <w:rPrChange w:id="6745" w:author="Andres Sierra" w:date="2024-05-24T15:46:00Z">
                  <w:rPr>
                    <w:ins w:id="6746" w:author="Andres Sierra" w:date="2024-05-22T15:36:00Z"/>
                    <w:sz w:val="14"/>
                    <w:szCs w:val="14"/>
                    <w:lang w:val="es-ES_tradnl"/>
                  </w:rPr>
                </w:rPrChange>
              </w:rPr>
            </w:pPr>
            <w:ins w:id="6747" w:author="Andres Sierra" w:date="2024-05-22T15:36:00Z">
              <w:r w:rsidRPr="00285DEB">
                <w:rPr>
                  <w:sz w:val="12"/>
                  <w:szCs w:val="12"/>
                  <w:rPrChange w:id="6748" w:author="Andres Sierra" w:date="2024-05-24T15:46:00Z">
                    <w:rPr>
                      <w:sz w:val="14"/>
                      <w:szCs w:val="14"/>
                      <w:lang w:val="es-ES_tradnl"/>
                    </w:rPr>
                  </w:rPrChange>
                </w:rPr>
                <w:t>217,360</w:t>
              </w:r>
            </w:ins>
          </w:p>
        </w:tc>
      </w:tr>
      <w:tr w:rsidR="00C47923" w:rsidRPr="009741A7" w14:paraId="3AF87B6C" w14:textId="77777777" w:rsidTr="00285DEB">
        <w:trPr>
          <w:cantSplit w:val="0"/>
          <w:trHeight w:val="113"/>
          <w:ins w:id="6749"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656143B1" w14:textId="77777777" w:rsidR="00C47923" w:rsidRPr="00285DEB" w:rsidRDefault="00C47923" w:rsidP="008611C8">
            <w:pPr>
              <w:spacing w:before="0" w:after="0"/>
              <w:rPr>
                <w:ins w:id="6750" w:author="Andres Sierra" w:date="2024-05-22T15:36:00Z"/>
                <w:sz w:val="12"/>
                <w:szCs w:val="12"/>
                <w:rPrChange w:id="6751" w:author="Andres Sierra" w:date="2024-05-24T15:46:00Z">
                  <w:rPr>
                    <w:ins w:id="6752" w:author="Andres Sierra" w:date="2024-05-22T15:36:00Z"/>
                    <w:sz w:val="14"/>
                    <w:szCs w:val="14"/>
                    <w:lang w:val="es-ES_tradnl"/>
                  </w:rPr>
                </w:rPrChange>
              </w:rPr>
            </w:pPr>
            <w:ins w:id="6753" w:author="Andres Sierra" w:date="2024-05-22T15:36:00Z">
              <w:r w:rsidRPr="00285DEB">
                <w:rPr>
                  <w:sz w:val="12"/>
                  <w:szCs w:val="12"/>
                  <w:rPrChange w:id="6754" w:author="Andres Sierra" w:date="2024-05-24T15:46:00Z">
                    <w:rPr>
                      <w:sz w:val="14"/>
                      <w:szCs w:val="14"/>
                      <w:lang w:val="es-ES_tradnl"/>
                    </w:rPr>
                  </w:rPrChange>
                </w:rPr>
                <w:t>DOR_1_21</w:t>
              </w:r>
            </w:ins>
          </w:p>
        </w:tc>
        <w:tc>
          <w:tcPr>
            <w:tcW w:w="448" w:type="pct"/>
            <w:tcBorders>
              <w:right w:val="single" w:sz="8" w:space="0" w:color="auto"/>
            </w:tcBorders>
            <w:shd w:val="clear" w:color="auto" w:fill="FFFFFF" w:themeFill="background1"/>
            <w:noWrap/>
            <w:vAlign w:val="top"/>
          </w:tcPr>
          <w:p w14:paraId="5F6ED9E8"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755" w:author="Andres Sierra" w:date="2024-05-22T15:36:00Z"/>
                <w:sz w:val="12"/>
                <w:szCs w:val="12"/>
                <w:rPrChange w:id="6756" w:author="Andres Sierra" w:date="2024-05-24T15:46:00Z">
                  <w:rPr>
                    <w:ins w:id="6757" w:author="Andres Sierra" w:date="2024-05-22T15:36:00Z"/>
                    <w:sz w:val="14"/>
                    <w:szCs w:val="14"/>
                    <w:lang w:val="es-ES_tradnl"/>
                  </w:rPr>
                </w:rPrChange>
              </w:rPr>
            </w:pPr>
            <w:ins w:id="6758" w:author="Andres Sierra" w:date="2024-05-22T15:36:00Z">
              <w:r w:rsidRPr="00285DEB">
                <w:rPr>
                  <w:sz w:val="12"/>
                  <w:szCs w:val="12"/>
                  <w:rPrChange w:id="6759" w:author="Andres Sierra" w:date="2024-05-24T15:46:00Z">
                    <w:rPr>
                      <w:sz w:val="14"/>
                      <w:szCs w:val="14"/>
                      <w:lang w:val="es-ES_tradnl"/>
                    </w:rPr>
                  </w:rPrChange>
                </w:rPr>
                <w:t>11,540</w:t>
              </w:r>
            </w:ins>
          </w:p>
        </w:tc>
        <w:tc>
          <w:tcPr>
            <w:tcW w:w="708" w:type="pct"/>
            <w:tcBorders>
              <w:left w:val="single" w:sz="8" w:space="0" w:color="auto"/>
            </w:tcBorders>
            <w:shd w:val="clear" w:color="auto" w:fill="FFFFFF" w:themeFill="background1"/>
            <w:noWrap/>
            <w:vAlign w:val="top"/>
          </w:tcPr>
          <w:p w14:paraId="3AAA75BE"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760" w:author="Andres Sierra" w:date="2024-05-22T15:36:00Z"/>
                <w:sz w:val="12"/>
                <w:szCs w:val="12"/>
                <w:rPrChange w:id="6761" w:author="Andres Sierra" w:date="2024-05-24T15:46:00Z">
                  <w:rPr>
                    <w:ins w:id="6762" w:author="Andres Sierra" w:date="2024-05-22T15:36:00Z"/>
                    <w:sz w:val="14"/>
                    <w:szCs w:val="14"/>
                    <w:lang w:val="es-ES_tradnl"/>
                  </w:rPr>
                </w:rPrChange>
              </w:rPr>
            </w:pPr>
            <w:ins w:id="6763" w:author="Andres Sierra" w:date="2024-05-22T15:36:00Z">
              <w:r w:rsidRPr="00285DEB">
                <w:rPr>
                  <w:sz w:val="12"/>
                  <w:szCs w:val="12"/>
                  <w:rPrChange w:id="6764" w:author="Andres Sierra" w:date="2024-05-24T15:46:00Z">
                    <w:rPr>
                      <w:sz w:val="14"/>
                      <w:szCs w:val="14"/>
                      <w:lang w:val="es-ES_tradnl"/>
                    </w:rPr>
                  </w:rPrChange>
                </w:rPr>
                <w:t>DOR_1_33</w:t>
              </w:r>
            </w:ins>
          </w:p>
        </w:tc>
        <w:tc>
          <w:tcPr>
            <w:tcW w:w="474" w:type="pct"/>
            <w:tcBorders>
              <w:right w:val="single" w:sz="8" w:space="0" w:color="auto"/>
            </w:tcBorders>
            <w:shd w:val="clear" w:color="auto" w:fill="FFFFFF" w:themeFill="background1"/>
            <w:noWrap/>
            <w:vAlign w:val="top"/>
          </w:tcPr>
          <w:p w14:paraId="3873D968"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765" w:author="Andres Sierra" w:date="2024-05-22T15:36:00Z"/>
                <w:sz w:val="12"/>
                <w:szCs w:val="12"/>
                <w:rPrChange w:id="6766" w:author="Andres Sierra" w:date="2024-05-24T15:46:00Z">
                  <w:rPr>
                    <w:ins w:id="6767" w:author="Andres Sierra" w:date="2024-05-22T15:36:00Z"/>
                    <w:sz w:val="14"/>
                    <w:szCs w:val="14"/>
                    <w:lang w:val="es-ES_tradnl"/>
                  </w:rPr>
                </w:rPrChange>
              </w:rPr>
            </w:pPr>
            <w:ins w:id="6768" w:author="Andres Sierra" w:date="2024-05-22T15:36:00Z">
              <w:r w:rsidRPr="00285DEB">
                <w:rPr>
                  <w:sz w:val="12"/>
                  <w:szCs w:val="12"/>
                  <w:rPrChange w:id="6769" w:author="Andres Sierra" w:date="2024-05-24T15:46:00Z">
                    <w:rPr>
                      <w:sz w:val="14"/>
                      <w:szCs w:val="14"/>
                      <w:lang w:val="es-ES_tradnl"/>
                    </w:rPr>
                  </w:rPrChange>
                </w:rPr>
                <w:t>55,311</w:t>
              </w:r>
            </w:ins>
          </w:p>
        </w:tc>
        <w:tc>
          <w:tcPr>
            <w:tcW w:w="708" w:type="pct"/>
            <w:tcBorders>
              <w:left w:val="single" w:sz="8" w:space="0" w:color="auto"/>
            </w:tcBorders>
            <w:shd w:val="clear" w:color="auto" w:fill="FFFFFF" w:themeFill="background1"/>
            <w:noWrap/>
            <w:vAlign w:val="top"/>
          </w:tcPr>
          <w:p w14:paraId="4F684D63"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770" w:author="Andres Sierra" w:date="2024-05-22T15:36:00Z"/>
                <w:sz w:val="12"/>
                <w:szCs w:val="12"/>
                <w:rPrChange w:id="6771" w:author="Andres Sierra" w:date="2024-05-24T15:46:00Z">
                  <w:rPr>
                    <w:ins w:id="6772" w:author="Andres Sierra" w:date="2024-05-22T15:36:00Z"/>
                    <w:sz w:val="14"/>
                    <w:szCs w:val="14"/>
                    <w:lang w:val="es-ES_tradnl"/>
                  </w:rPr>
                </w:rPrChange>
              </w:rPr>
            </w:pPr>
            <w:ins w:id="6773" w:author="Andres Sierra" w:date="2024-05-22T15:36:00Z">
              <w:r w:rsidRPr="00285DEB">
                <w:rPr>
                  <w:sz w:val="12"/>
                  <w:szCs w:val="12"/>
                  <w:rPrChange w:id="6774" w:author="Andres Sierra" w:date="2024-05-24T15:46:00Z">
                    <w:rPr>
                      <w:sz w:val="14"/>
                      <w:szCs w:val="14"/>
                      <w:lang w:val="es-ES_tradnl"/>
                    </w:rPr>
                  </w:rPrChange>
                </w:rPr>
                <w:t>DOR_1_29</w:t>
              </w:r>
            </w:ins>
          </w:p>
        </w:tc>
        <w:tc>
          <w:tcPr>
            <w:tcW w:w="474" w:type="pct"/>
            <w:tcBorders>
              <w:right w:val="single" w:sz="8" w:space="0" w:color="auto"/>
            </w:tcBorders>
            <w:shd w:val="clear" w:color="auto" w:fill="FFFFFF" w:themeFill="background1"/>
            <w:noWrap/>
            <w:vAlign w:val="top"/>
          </w:tcPr>
          <w:p w14:paraId="6F6DAA4D"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775" w:author="Andres Sierra" w:date="2024-05-22T15:36:00Z"/>
                <w:sz w:val="12"/>
                <w:szCs w:val="12"/>
                <w:rPrChange w:id="6776" w:author="Andres Sierra" w:date="2024-05-24T15:46:00Z">
                  <w:rPr>
                    <w:ins w:id="6777" w:author="Andres Sierra" w:date="2024-05-22T15:36:00Z"/>
                    <w:sz w:val="14"/>
                    <w:szCs w:val="14"/>
                    <w:lang w:val="es-ES_tradnl"/>
                  </w:rPr>
                </w:rPrChange>
              </w:rPr>
            </w:pPr>
            <w:ins w:id="6778" w:author="Andres Sierra" w:date="2024-05-22T15:36:00Z">
              <w:r w:rsidRPr="00285DEB">
                <w:rPr>
                  <w:sz w:val="12"/>
                  <w:szCs w:val="12"/>
                  <w:rPrChange w:id="6779" w:author="Andres Sierra" w:date="2024-05-24T15:46:00Z">
                    <w:rPr>
                      <w:sz w:val="14"/>
                      <w:szCs w:val="14"/>
                      <w:lang w:val="es-ES_tradnl"/>
                    </w:rPr>
                  </w:rPrChange>
                </w:rPr>
                <w:t>148,542</w:t>
              </w:r>
            </w:ins>
          </w:p>
        </w:tc>
        <w:tc>
          <w:tcPr>
            <w:tcW w:w="679" w:type="pct"/>
            <w:tcBorders>
              <w:right w:val="single" w:sz="8" w:space="0" w:color="auto"/>
            </w:tcBorders>
            <w:shd w:val="clear" w:color="auto" w:fill="FFFFFF" w:themeFill="background1"/>
            <w:vAlign w:val="top"/>
          </w:tcPr>
          <w:p w14:paraId="5D2B35EB"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780" w:author="Andres Sierra" w:date="2024-05-22T15:36:00Z"/>
                <w:sz w:val="12"/>
                <w:szCs w:val="12"/>
                <w:rPrChange w:id="6781" w:author="Andres Sierra" w:date="2024-05-24T15:46:00Z">
                  <w:rPr>
                    <w:ins w:id="6782" w:author="Andres Sierra" w:date="2024-05-22T15:36:00Z"/>
                    <w:sz w:val="14"/>
                    <w:szCs w:val="14"/>
                    <w:lang w:val="es-ES_tradnl"/>
                  </w:rPr>
                </w:rPrChange>
              </w:rPr>
            </w:pPr>
            <w:ins w:id="6783" w:author="Andres Sierra" w:date="2024-05-22T15:36:00Z">
              <w:r w:rsidRPr="00285DEB">
                <w:rPr>
                  <w:sz w:val="12"/>
                  <w:szCs w:val="12"/>
                  <w:rPrChange w:id="6784" w:author="Andres Sierra" w:date="2024-05-24T15:46:00Z">
                    <w:rPr>
                      <w:sz w:val="14"/>
                      <w:szCs w:val="14"/>
                      <w:lang w:val="es-ES_tradnl"/>
                    </w:rPr>
                  </w:rPrChange>
                </w:rPr>
                <w:t>OLP_1_6</w:t>
              </w:r>
            </w:ins>
          </w:p>
        </w:tc>
        <w:tc>
          <w:tcPr>
            <w:tcW w:w="485" w:type="pct"/>
            <w:tcBorders>
              <w:right w:val="single" w:sz="8" w:space="0" w:color="auto"/>
            </w:tcBorders>
            <w:shd w:val="clear" w:color="auto" w:fill="FFFFFF" w:themeFill="background1"/>
            <w:vAlign w:val="top"/>
          </w:tcPr>
          <w:p w14:paraId="5DC07294"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785" w:author="Andres Sierra" w:date="2024-05-22T15:36:00Z"/>
                <w:sz w:val="12"/>
                <w:szCs w:val="12"/>
                <w:rPrChange w:id="6786" w:author="Andres Sierra" w:date="2024-05-24T15:46:00Z">
                  <w:rPr>
                    <w:ins w:id="6787" w:author="Andres Sierra" w:date="2024-05-22T15:36:00Z"/>
                    <w:sz w:val="14"/>
                    <w:szCs w:val="14"/>
                    <w:lang w:val="es-ES_tradnl"/>
                  </w:rPr>
                </w:rPrChange>
              </w:rPr>
            </w:pPr>
            <w:ins w:id="6788" w:author="Andres Sierra" w:date="2024-05-22T15:36:00Z">
              <w:r w:rsidRPr="00285DEB">
                <w:rPr>
                  <w:sz w:val="12"/>
                  <w:szCs w:val="12"/>
                  <w:rPrChange w:id="6789" w:author="Andres Sierra" w:date="2024-05-24T15:46:00Z">
                    <w:rPr>
                      <w:sz w:val="14"/>
                      <w:szCs w:val="14"/>
                      <w:lang w:val="es-ES_tradnl"/>
                    </w:rPr>
                  </w:rPrChange>
                </w:rPr>
                <w:t>306,916</w:t>
              </w:r>
            </w:ins>
          </w:p>
        </w:tc>
      </w:tr>
      <w:tr w:rsidR="00C47923" w:rsidRPr="009741A7" w14:paraId="6F4477A3" w14:textId="77777777" w:rsidTr="00285DEB">
        <w:trPr>
          <w:cantSplit w:val="0"/>
          <w:trHeight w:val="113"/>
          <w:ins w:id="6790"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69A3A809" w14:textId="77777777" w:rsidR="00C47923" w:rsidRPr="00285DEB" w:rsidRDefault="00C47923" w:rsidP="008611C8">
            <w:pPr>
              <w:spacing w:before="0" w:after="0"/>
              <w:rPr>
                <w:ins w:id="6791" w:author="Andres Sierra" w:date="2024-05-22T15:36:00Z"/>
                <w:sz w:val="12"/>
                <w:szCs w:val="12"/>
                <w:rPrChange w:id="6792" w:author="Andres Sierra" w:date="2024-05-24T15:46:00Z">
                  <w:rPr>
                    <w:ins w:id="6793" w:author="Andres Sierra" w:date="2024-05-22T15:36:00Z"/>
                    <w:sz w:val="14"/>
                    <w:szCs w:val="14"/>
                    <w:lang w:val="es-ES_tradnl"/>
                  </w:rPr>
                </w:rPrChange>
              </w:rPr>
            </w:pPr>
            <w:ins w:id="6794" w:author="Andres Sierra" w:date="2024-05-22T15:36:00Z">
              <w:r w:rsidRPr="00285DEB">
                <w:rPr>
                  <w:sz w:val="12"/>
                  <w:szCs w:val="12"/>
                  <w:rPrChange w:id="6795" w:author="Andres Sierra" w:date="2024-05-24T15:46:00Z">
                    <w:rPr>
                      <w:sz w:val="14"/>
                      <w:szCs w:val="14"/>
                      <w:lang w:val="es-ES_tradnl"/>
                    </w:rPr>
                  </w:rPrChange>
                </w:rPr>
                <w:t>DOR_1_22</w:t>
              </w:r>
            </w:ins>
          </w:p>
        </w:tc>
        <w:tc>
          <w:tcPr>
            <w:tcW w:w="448" w:type="pct"/>
            <w:tcBorders>
              <w:right w:val="single" w:sz="8" w:space="0" w:color="auto"/>
            </w:tcBorders>
            <w:shd w:val="clear" w:color="auto" w:fill="FFFFFF" w:themeFill="background1"/>
            <w:noWrap/>
            <w:vAlign w:val="top"/>
          </w:tcPr>
          <w:p w14:paraId="46725E40"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796" w:author="Andres Sierra" w:date="2024-05-22T15:36:00Z"/>
                <w:sz w:val="12"/>
                <w:szCs w:val="12"/>
                <w:rPrChange w:id="6797" w:author="Andres Sierra" w:date="2024-05-24T15:46:00Z">
                  <w:rPr>
                    <w:ins w:id="6798" w:author="Andres Sierra" w:date="2024-05-22T15:36:00Z"/>
                    <w:sz w:val="14"/>
                    <w:szCs w:val="14"/>
                    <w:lang w:val="es-ES_tradnl"/>
                  </w:rPr>
                </w:rPrChange>
              </w:rPr>
            </w:pPr>
            <w:ins w:id="6799" w:author="Andres Sierra" w:date="2024-05-22T15:36:00Z">
              <w:r w:rsidRPr="00285DEB">
                <w:rPr>
                  <w:sz w:val="12"/>
                  <w:szCs w:val="12"/>
                  <w:rPrChange w:id="6800" w:author="Andres Sierra" w:date="2024-05-24T15:46:00Z">
                    <w:rPr>
                      <w:sz w:val="14"/>
                      <w:szCs w:val="14"/>
                      <w:lang w:val="es-ES_tradnl"/>
                    </w:rPr>
                  </w:rPrChange>
                </w:rPr>
                <w:t>17,465</w:t>
              </w:r>
            </w:ins>
          </w:p>
        </w:tc>
        <w:tc>
          <w:tcPr>
            <w:tcW w:w="708" w:type="pct"/>
            <w:tcBorders>
              <w:left w:val="single" w:sz="8" w:space="0" w:color="auto"/>
            </w:tcBorders>
            <w:shd w:val="clear" w:color="auto" w:fill="FFFFFF" w:themeFill="background1"/>
            <w:noWrap/>
            <w:vAlign w:val="top"/>
          </w:tcPr>
          <w:p w14:paraId="2C969631"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801" w:author="Andres Sierra" w:date="2024-05-22T15:36:00Z"/>
                <w:sz w:val="12"/>
                <w:szCs w:val="12"/>
                <w:rPrChange w:id="6802" w:author="Andres Sierra" w:date="2024-05-24T15:46:00Z">
                  <w:rPr>
                    <w:ins w:id="6803" w:author="Andres Sierra" w:date="2024-05-22T15:36:00Z"/>
                    <w:sz w:val="14"/>
                    <w:szCs w:val="14"/>
                    <w:lang w:val="es-ES_tradnl"/>
                  </w:rPr>
                </w:rPrChange>
              </w:rPr>
            </w:pPr>
            <w:ins w:id="6804" w:author="Andres Sierra" w:date="2024-05-22T15:36:00Z">
              <w:r w:rsidRPr="00285DEB">
                <w:rPr>
                  <w:sz w:val="12"/>
                  <w:szCs w:val="12"/>
                  <w:rPrChange w:id="6805" w:author="Andres Sierra" w:date="2024-05-24T15:46:00Z">
                    <w:rPr>
                      <w:sz w:val="14"/>
                      <w:szCs w:val="14"/>
                      <w:lang w:val="es-ES_tradnl"/>
                    </w:rPr>
                  </w:rPrChange>
                </w:rPr>
                <w:t>DOR_1_42</w:t>
              </w:r>
            </w:ins>
          </w:p>
        </w:tc>
        <w:tc>
          <w:tcPr>
            <w:tcW w:w="474" w:type="pct"/>
            <w:tcBorders>
              <w:right w:val="single" w:sz="8" w:space="0" w:color="auto"/>
            </w:tcBorders>
            <w:shd w:val="clear" w:color="auto" w:fill="FFFFFF" w:themeFill="background1"/>
            <w:noWrap/>
            <w:vAlign w:val="top"/>
          </w:tcPr>
          <w:p w14:paraId="280CA095"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806" w:author="Andres Sierra" w:date="2024-05-22T15:36:00Z"/>
                <w:sz w:val="12"/>
                <w:szCs w:val="12"/>
                <w:rPrChange w:id="6807" w:author="Andres Sierra" w:date="2024-05-24T15:46:00Z">
                  <w:rPr>
                    <w:ins w:id="6808" w:author="Andres Sierra" w:date="2024-05-22T15:36:00Z"/>
                    <w:sz w:val="14"/>
                    <w:szCs w:val="14"/>
                    <w:lang w:val="es-ES_tradnl"/>
                  </w:rPr>
                </w:rPrChange>
              </w:rPr>
            </w:pPr>
            <w:ins w:id="6809" w:author="Andres Sierra" w:date="2024-05-22T15:36:00Z">
              <w:r w:rsidRPr="00285DEB">
                <w:rPr>
                  <w:sz w:val="12"/>
                  <w:szCs w:val="12"/>
                  <w:rPrChange w:id="6810" w:author="Andres Sierra" w:date="2024-05-24T15:46:00Z">
                    <w:rPr>
                      <w:sz w:val="14"/>
                      <w:szCs w:val="14"/>
                      <w:lang w:val="es-ES_tradnl"/>
                    </w:rPr>
                  </w:rPrChange>
                </w:rPr>
                <w:t>62,702</w:t>
              </w:r>
            </w:ins>
          </w:p>
        </w:tc>
        <w:tc>
          <w:tcPr>
            <w:tcW w:w="708" w:type="pct"/>
            <w:tcBorders>
              <w:left w:val="single" w:sz="8" w:space="0" w:color="auto"/>
            </w:tcBorders>
            <w:shd w:val="clear" w:color="auto" w:fill="FFFFFF" w:themeFill="background1"/>
            <w:noWrap/>
            <w:vAlign w:val="top"/>
          </w:tcPr>
          <w:p w14:paraId="07793240"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811" w:author="Andres Sierra" w:date="2024-05-22T15:36:00Z"/>
                <w:sz w:val="12"/>
                <w:szCs w:val="12"/>
                <w:rPrChange w:id="6812" w:author="Andres Sierra" w:date="2024-05-24T15:46:00Z">
                  <w:rPr>
                    <w:ins w:id="6813" w:author="Andres Sierra" w:date="2024-05-22T15:36:00Z"/>
                    <w:sz w:val="14"/>
                    <w:szCs w:val="14"/>
                    <w:lang w:val="es-ES_tradnl"/>
                  </w:rPr>
                </w:rPrChange>
              </w:rPr>
            </w:pPr>
            <w:ins w:id="6814" w:author="Andres Sierra" w:date="2024-05-22T15:36:00Z">
              <w:r w:rsidRPr="00285DEB">
                <w:rPr>
                  <w:sz w:val="12"/>
                  <w:szCs w:val="12"/>
                  <w:rPrChange w:id="6815" w:author="Andres Sierra" w:date="2024-05-24T15:46:00Z">
                    <w:rPr>
                      <w:sz w:val="14"/>
                      <w:szCs w:val="14"/>
                      <w:lang w:val="es-ES_tradnl"/>
                    </w:rPr>
                  </w:rPrChange>
                </w:rPr>
                <w:t>DOR_1_39</w:t>
              </w:r>
            </w:ins>
          </w:p>
        </w:tc>
        <w:tc>
          <w:tcPr>
            <w:tcW w:w="474" w:type="pct"/>
            <w:tcBorders>
              <w:right w:val="single" w:sz="8" w:space="0" w:color="auto"/>
            </w:tcBorders>
            <w:shd w:val="clear" w:color="auto" w:fill="FFFFFF" w:themeFill="background1"/>
            <w:noWrap/>
            <w:vAlign w:val="top"/>
          </w:tcPr>
          <w:p w14:paraId="4F89649E"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816" w:author="Andres Sierra" w:date="2024-05-22T15:36:00Z"/>
                <w:sz w:val="12"/>
                <w:szCs w:val="12"/>
                <w:rPrChange w:id="6817" w:author="Andres Sierra" w:date="2024-05-24T15:46:00Z">
                  <w:rPr>
                    <w:ins w:id="6818" w:author="Andres Sierra" w:date="2024-05-22T15:36:00Z"/>
                    <w:sz w:val="14"/>
                    <w:szCs w:val="14"/>
                    <w:lang w:val="es-ES_tradnl"/>
                  </w:rPr>
                </w:rPrChange>
              </w:rPr>
            </w:pPr>
            <w:ins w:id="6819" w:author="Andres Sierra" w:date="2024-05-22T15:36:00Z">
              <w:r w:rsidRPr="00285DEB">
                <w:rPr>
                  <w:sz w:val="12"/>
                  <w:szCs w:val="12"/>
                  <w:rPrChange w:id="6820" w:author="Andres Sierra" w:date="2024-05-24T15:46:00Z">
                    <w:rPr>
                      <w:sz w:val="14"/>
                      <w:szCs w:val="14"/>
                      <w:lang w:val="es-ES_tradnl"/>
                    </w:rPr>
                  </w:rPrChange>
                </w:rPr>
                <w:t>161,521</w:t>
              </w:r>
            </w:ins>
          </w:p>
        </w:tc>
        <w:tc>
          <w:tcPr>
            <w:tcW w:w="679" w:type="pct"/>
            <w:tcBorders>
              <w:right w:val="single" w:sz="8" w:space="0" w:color="auto"/>
            </w:tcBorders>
            <w:shd w:val="clear" w:color="auto" w:fill="FFFFFF" w:themeFill="background1"/>
            <w:vAlign w:val="top"/>
          </w:tcPr>
          <w:p w14:paraId="64E5D10C"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821" w:author="Andres Sierra" w:date="2024-05-22T15:36:00Z"/>
                <w:sz w:val="12"/>
                <w:szCs w:val="12"/>
                <w:rPrChange w:id="6822" w:author="Andres Sierra" w:date="2024-05-24T15:46:00Z">
                  <w:rPr>
                    <w:ins w:id="6823" w:author="Andres Sierra" w:date="2024-05-22T15:36:00Z"/>
                    <w:sz w:val="14"/>
                    <w:szCs w:val="14"/>
                    <w:lang w:val="es-ES_tradnl"/>
                  </w:rPr>
                </w:rPrChange>
              </w:rPr>
            </w:pPr>
            <w:ins w:id="6824" w:author="Andres Sierra" w:date="2024-05-22T15:36:00Z">
              <w:r w:rsidRPr="00285DEB">
                <w:rPr>
                  <w:sz w:val="12"/>
                  <w:szCs w:val="12"/>
                  <w:rPrChange w:id="6825" w:author="Andres Sierra" w:date="2024-05-24T15:46:00Z">
                    <w:rPr>
                      <w:sz w:val="14"/>
                      <w:szCs w:val="14"/>
                      <w:lang w:val="es-ES_tradnl"/>
                    </w:rPr>
                  </w:rPrChange>
                </w:rPr>
                <w:t>OLP_1_8</w:t>
              </w:r>
            </w:ins>
          </w:p>
        </w:tc>
        <w:tc>
          <w:tcPr>
            <w:tcW w:w="485" w:type="pct"/>
            <w:tcBorders>
              <w:right w:val="single" w:sz="8" w:space="0" w:color="auto"/>
            </w:tcBorders>
            <w:shd w:val="clear" w:color="auto" w:fill="FFFFFF" w:themeFill="background1"/>
            <w:vAlign w:val="top"/>
          </w:tcPr>
          <w:p w14:paraId="5F91966B"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826" w:author="Andres Sierra" w:date="2024-05-22T15:36:00Z"/>
                <w:sz w:val="12"/>
                <w:szCs w:val="12"/>
                <w:rPrChange w:id="6827" w:author="Andres Sierra" w:date="2024-05-24T15:46:00Z">
                  <w:rPr>
                    <w:ins w:id="6828" w:author="Andres Sierra" w:date="2024-05-22T15:36:00Z"/>
                    <w:sz w:val="14"/>
                    <w:szCs w:val="14"/>
                    <w:lang w:val="es-ES_tradnl"/>
                  </w:rPr>
                </w:rPrChange>
              </w:rPr>
            </w:pPr>
            <w:ins w:id="6829" w:author="Andres Sierra" w:date="2024-05-22T15:36:00Z">
              <w:r w:rsidRPr="00285DEB">
                <w:rPr>
                  <w:sz w:val="12"/>
                  <w:szCs w:val="12"/>
                  <w:rPrChange w:id="6830" w:author="Andres Sierra" w:date="2024-05-24T15:46:00Z">
                    <w:rPr>
                      <w:sz w:val="14"/>
                      <w:szCs w:val="14"/>
                      <w:lang w:val="es-ES_tradnl"/>
                    </w:rPr>
                  </w:rPrChange>
                </w:rPr>
                <w:t>282,772</w:t>
              </w:r>
            </w:ins>
          </w:p>
        </w:tc>
      </w:tr>
      <w:tr w:rsidR="00C47923" w:rsidRPr="009741A7" w14:paraId="2EFFC6C3"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ins w:id="6831"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30AE9037" w14:textId="77777777" w:rsidR="00C47923" w:rsidRPr="00285DEB" w:rsidRDefault="00C47923" w:rsidP="008611C8">
            <w:pPr>
              <w:spacing w:before="0" w:after="0"/>
              <w:rPr>
                <w:ins w:id="6832" w:author="Andres Sierra" w:date="2024-05-22T15:36:00Z"/>
                <w:sz w:val="12"/>
                <w:szCs w:val="12"/>
                <w:rPrChange w:id="6833" w:author="Andres Sierra" w:date="2024-05-24T15:46:00Z">
                  <w:rPr>
                    <w:ins w:id="6834" w:author="Andres Sierra" w:date="2024-05-22T15:36:00Z"/>
                    <w:sz w:val="14"/>
                    <w:szCs w:val="14"/>
                    <w:lang w:val="es-ES_tradnl"/>
                  </w:rPr>
                </w:rPrChange>
              </w:rPr>
            </w:pPr>
            <w:ins w:id="6835" w:author="Andres Sierra" w:date="2024-05-22T15:36:00Z">
              <w:r w:rsidRPr="00285DEB">
                <w:rPr>
                  <w:sz w:val="12"/>
                  <w:szCs w:val="12"/>
                  <w:rPrChange w:id="6836" w:author="Andres Sierra" w:date="2024-05-24T15:46:00Z">
                    <w:rPr>
                      <w:sz w:val="14"/>
                      <w:szCs w:val="14"/>
                      <w:lang w:val="es-ES_tradnl"/>
                    </w:rPr>
                  </w:rPrChange>
                </w:rPr>
                <w:t>DOR_1_25</w:t>
              </w:r>
            </w:ins>
          </w:p>
        </w:tc>
        <w:tc>
          <w:tcPr>
            <w:tcW w:w="448" w:type="pct"/>
            <w:tcBorders>
              <w:right w:val="single" w:sz="8" w:space="0" w:color="auto"/>
            </w:tcBorders>
            <w:shd w:val="clear" w:color="auto" w:fill="FFFFFF" w:themeFill="background1"/>
            <w:noWrap/>
            <w:vAlign w:val="top"/>
          </w:tcPr>
          <w:p w14:paraId="33DF6C51"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837" w:author="Andres Sierra" w:date="2024-05-22T15:36:00Z"/>
                <w:sz w:val="12"/>
                <w:szCs w:val="12"/>
                <w:rPrChange w:id="6838" w:author="Andres Sierra" w:date="2024-05-24T15:46:00Z">
                  <w:rPr>
                    <w:ins w:id="6839" w:author="Andres Sierra" w:date="2024-05-22T15:36:00Z"/>
                    <w:sz w:val="14"/>
                    <w:szCs w:val="14"/>
                    <w:lang w:val="es-ES_tradnl"/>
                  </w:rPr>
                </w:rPrChange>
              </w:rPr>
            </w:pPr>
            <w:ins w:id="6840" w:author="Andres Sierra" w:date="2024-05-22T15:36:00Z">
              <w:r w:rsidRPr="00285DEB">
                <w:rPr>
                  <w:sz w:val="12"/>
                  <w:szCs w:val="12"/>
                  <w:rPrChange w:id="6841" w:author="Andres Sierra" w:date="2024-05-24T15:46:00Z">
                    <w:rPr>
                      <w:sz w:val="14"/>
                      <w:szCs w:val="14"/>
                      <w:lang w:val="es-ES_tradnl"/>
                    </w:rPr>
                  </w:rPrChange>
                </w:rPr>
                <w:t>23,600</w:t>
              </w:r>
            </w:ins>
          </w:p>
        </w:tc>
        <w:tc>
          <w:tcPr>
            <w:tcW w:w="708" w:type="pct"/>
            <w:tcBorders>
              <w:left w:val="single" w:sz="8" w:space="0" w:color="auto"/>
            </w:tcBorders>
            <w:shd w:val="clear" w:color="auto" w:fill="FFFFFF" w:themeFill="background1"/>
            <w:noWrap/>
            <w:vAlign w:val="top"/>
          </w:tcPr>
          <w:p w14:paraId="1D4B2D34"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842" w:author="Andres Sierra" w:date="2024-05-22T15:36:00Z"/>
                <w:sz w:val="12"/>
                <w:szCs w:val="12"/>
                <w:rPrChange w:id="6843" w:author="Andres Sierra" w:date="2024-05-24T15:46:00Z">
                  <w:rPr>
                    <w:ins w:id="6844" w:author="Andres Sierra" w:date="2024-05-22T15:36:00Z"/>
                    <w:sz w:val="14"/>
                    <w:szCs w:val="14"/>
                    <w:lang w:val="es-ES_tradnl"/>
                  </w:rPr>
                </w:rPrChange>
              </w:rPr>
            </w:pPr>
            <w:ins w:id="6845" w:author="Andres Sierra" w:date="2024-05-22T15:36:00Z">
              <w:r w:rsidRPr="00285DEB">
                <w:rPr>
                  <w:sz w:val="12"/>
                  <w:szCs w:val="12"/>
                  <w:rPrChange w:id="6846" w:author="Andres Sierra" w:date="2024-05-24T15:46:00Z">
                    <w:rPr>
                      <w:sz w:val="14"/>
                      <w:szCs w:val="14"/>
                      <w:lang w:val="es-ES_tradnl"/>
                    </w:rPr>
                  </w:rPrChange>
                </w:rPr>
                <w:t>DOR_1_7</w:t>
              </w:r>
            </w:ins>
          </w:p>
        </w:tc>
        <w:tc>
          <w:tcPr>
            <w:tcW w:w="474" w:type="pct"/>
            <w:tcBorders>
              <w:right w:val="single" w:sz="8" w:space="0" w:color="auto"/>
            </w:tcBorders>
            <w:shd w:val="clear" w:color="auto" w:fill="FFFFFF" w:themeFill="background1"/>
            <w:noWrap/>
            <w:vAlign w:val="top"/>
          </w:tcPr>
          <w:p w14:paraId="6811EC32"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847" w:author="Andres Sierra" w:date="2024-05-22T15:36:00Z"/>
                <w:sz w:val="12"/>
                <w:szCs w:val="12"/>
                <w:rPrChange w:id="6848" w:author="Andres Sierra" w:date="2024-05-24T15:46:00Z">
                  <w:rPr>
                    <w:ins w:id="6849" w:author="Andres Sierra" w:date="2024-05-22T15:36:00Z"/>
                    <w:sz w:val="14"/>
                    <w:szCs w:val="14"/>
                    <w:lang w:val="es-ES_tradnl"/>
                  </w:rPr>
                </w:rPrChange>
              </w:rPr>
            </w:pPr>
            <w:ins w:id="6850" w:author="Andres Sierra" w:date="2024-05-22T15:36:00Z">
              <w:r w:rsidRPr="00285DEB">
                <w:rPr>
                  <w:sz w:val="12"/>
                  <w:szCs w:val="12"/>
                  <w:rPrChange w:id="6851" w:author="Andres Sierra" w:date="2024-05-24T15:46:00Z">
                    <w:rPr>
                      <w:sz w:val="14"/>
                      <w:szCs w:val="14"/>
                      <w:lang w:val="es-ES_tradnl"/>
                    </w:rPr>
                  </w:rPrChange>
                </w:rPr>
                <w:t>65,634</w:t>
              </w:r>
            </w:ins>
          </w:p>
        </w:tc>
        <w:tc>
          <w:tcPr>
            <w:tcW w:w="708" w:type="pct"/>
            <w:tcBorders>
              <w:left w:val="single" w:sz="8" w:space="0" w:color="auto"/>
            </w:tcBorders>
            <w:shd w:val="clear" w:color="auto" w:fill="FFFFFF" w:themeFill="background1"/>
            <w:noWrap/>
            <w:vAlign w:val="top"/>
          </w:tcPr>
          <w:p w14:paraId="129F1EDF"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852" w:author="Andres Sierra" w:date="2024-05-22T15:36:00Z"/>
                <w:sz w:val="12"/>
                <w:szCs w:val="12"/>
                <w:rPrChange w:id="6853" w:author="Andres Sierra" w:date="2024-05-24T15:46:00Z">
                  <w:rPr>
                    <w:ins w:id="6854" w:author="Andres Sierra" w:date="2024-05-22T15:36:00Z"/>
                    <w:sz w:val="14"/>
                    <w:szCs w:val="14"/>
                    <w:lang w:val="es-ES_tradnl"/>
                  </w:rPr>
                </w:rPrChange>
              </w:rPr>
            </w:pPr>
            <w:ins w:id="6855" w:author="Andres Sierra" w:date="2024-05-22T15:36:00Z">
              <w:r w:rsidRPr="00285DEB">
                <w:rPr>
                  <w:sz w:val="12"/>
                  <w:szCs w:val="12"/>
                  <w:rPrChange w:id="6856" w:author="Andres Sierra" w:date="2024-05-24T15:46:00Z">
                    <w:rPr>
                      <w:sz w:val="14"/>
                      <w:szCs w:val="14"/>
                      <w:lang w:val="es-ES_tradnl"/>
                    </w:rPr>
                  </w:rPrChange>
                </w:rPr>
                <w:t>DOR_1_4</w:t>
              </w:r>
            </w:ins>
          </w:p>
        </w:tc>
        <w:tc>
          <w:tcPr>
            <w:tcW w:w="474" w:type="pct"/>
            <w:tcBorders>
              <w:right w:val="single" w:sz="8" w:space="0" w:color="auto"/>
            </w:tcBorders>
            <w:shd w:val="clear" w:color="auto" w:fill="FFFFFF" w:themeFill="background1"/>
            <w:noWrap/>
            <w:vAlign w:val="top"/>
          </w:tcPr>
          <w:p w14:paraId="7D700948"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857" w:author="Andres Sierra" w:date="2024-05-22T15:36:00Z"/>
                <w:sz w:val="12"/>
                <w:szCs w:val="12"/>
                <w:rPrChange w:id="6858" w:author="Andres Sierra" w:date="2024-05-24T15:46:00Z">
                  <w:rPr>
                    <w:ins w:id="6859" w:author="Andres Sierra" w:date="2024-05-22T15:36:00Z"/>
                    <w:sz w:val="14"/>
                    <w:szCs w:val="14"/>
                    <w:lang w:val="es-ES_tradnl"/>
                  </w:rPr>
                </w:rPrChange>
              </w:rPr>
            </w:pPr>
            <w:ins w:id="6860" w:author="Andres Sierra" w:date="2024-05-22T15:36:00Z">
              <w:r w:rsidRPr="00285DEB">
                <w:rPr>
                  <w:sz w:val="12"/>
                  <w:szCs w:val="12"/>
                  <w:rPrChange w:id="6861" w:author="Andres Sierra" w:date="2024-05-24T15:46:00Z">
                    <w:rPr>
                      <w:sz w:val="14"/>
                      <w:szCs w:val="14"/>
                      <w:lang w:val="es-ES_tradnl"/>
                    </w:rPr>
                  </w:rPrChange>
                </w:rPr>
                <w:t>160,154</w:t>
              </w:r>
            </w:ins>
          </w:p>
        </w:tc>
        <w:tc>
          <w:tcPr>
            <w:tcW w:w="679" w:type="pct"/>
            <w:tcBorders>
              <w:right w:val="single" w:sz="8" w:space="0" w:color="auto"/>
            </w:tcBorders>
            <w:shd w:val="clear" w:color="auto" w:fill="FFFFFF" w:themeFill="background1"/>
            <w:vAlign w:val="top"/>
          </w:tcPr>
          <w:p w14:paraId="4E20F8CE"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862" w:author="Andres Sierra" w:date="2024-05-22T15:36:00Z"/>
                <w:sz w:val="12"/>
                <w:szCs w:val="12"/>
                <w:rPrChange w:id="6863" w:author="Andres Sierra" w:date="2024-05-24T15:46:00Z">
                  <w:rPr>
                    <w:ins w:id="6864" w:author="Andres Sierra" w:date="2024-05-22T15:36:00Z"/>
                    <w:sz w:val="14"/>
                    <w:szCs w:val="14"/>
                    <w:lang w:val="es-ES_tradnl"/>
                  </w:rPr>
                </w:rPrChange>
              </w:rPr>
            </w:pPr>
            <w:ins w:id="6865" w:author="Andres Sierra" w:date="2024-05-22T15:36:00Z">
              <w:r w:rsidRPr="00285DEB">
                <w:rPr>
                  <w:sz w:val="12"/>
                  <w:szCs w:val="12"/>
                  <w:rPrChange w:id="6866" w:author="Andres Sierra" w:date="2024-05-24T15:46:00Z">
                    <w:rPr>
                      <w:sz w:val="14"/>
                      <w:szCs w:val="14"/>
                      <w:lang w:val="es-ES_tradnl"/>
                    </w:rPr>
                  </w:rPrChange>
                </w:rPr>
                <w:t>RED_1_1</w:t>
              </w:r>
            </w:ins>
          </w:p>
        </w:tc>
        <w:tc>
          <w:tcPr>
            <w:tcW w:w="485" w:type="pct"/>
            <w:tcBorders>
              <w:right w:val="single" w:sz="8" w:space="0" w:color="auto"/>
            </w:tcBorders>
            <w:shd w:val="clear" w:color="auto" w:fill="FFFFFF" w:themeFill="background1"/>
            <w:vAlign w:val="top"/>
          </w:tcPr>
          <w:p w14:paraId="61F5D52B"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867" w:author="Andres Sierra" w:date="2024-05-22T15:36:00Z"/>
                <w:sz w:val="12"/>
                <w:szCs w:val="12"/>
                <w:rPrChange w:id="6868" w:author="Andres Sierra" w:date="2024-05-24T15:46:00Z">
                  <w:rPr>
                    <w:ins w:id="6869" w:author="Andres Sierra" w:date="2024-05-22T15:36:00Z"/>
                    <w:sz w:val="14"/>
                    <w:szCs w:val="14"/>
                    <w:lang w:val="es-ES_tradnl"/>
                  </w:rPr>
                </w:rPrChange>
              </w:rPr>
            </w:pPr>
            <w:ins w:id="6870" w:author="Andres Sierra" w:date="2024-05-22T15:36:00Z">
              <w:r w:rsidRPr="00285DEB">
                <w:rPr>
                  <w:sz w:val="12"/>
                  <w:szCs w:val="12"/>
                  <w:rPrChange w:id="6871" w:author="Andres Sierra" w:date="2024-05-24T15:46:00Z">
                    <w:rPr>
                      <w:sz w:val="14"/>
                      <w:szCs w:val="14"/>
                      <w:lang w:val="es-ES_tradnl"/>
                    </w:rPr>
                  </w:rPrChange>
                </w:rPr>
                <w:t>218,129</w:t>
              </w:r>
            </w:ins>
          </w:p>
        </w:tc>
      </w:tr>
      <w:tr w:rsidR="00C47923" w:rsidRPr="009741A7" w14:paraId="214AF52A"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ins w:id="6872"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2578EF26" w14:textId="77777777" w:rsidR="00C47923" w:rsidRPr="00285DEB" w:rsidRDefault="00C47923" w:rsidP="008611C8">
            <w:pPr>
              <w:spacing w:before="0" w:after="0"/>
              <w:rPr>
                <w:ins w:id="6873" w:author="Andres Sierra" w:date="2024-05-22T15:36:00Z"/>
                <w:sz w:val="12"/>
                <w:szCs w:val="12"/>
                <w:rPrChange w:id="6874" w:author="Andres Sierra" w:date="2024-05-24T15:46:00Z">
                  <w:rPr>
                    <w:ins w:id="6875" w:author="Andres Sierra" w:date="2024-05-22T15:36:00Z"/>
                    <w:sz w:val="14"/>
                    <w:szCs w:val="14"/>
                    <w:lang w:val="es-ES_tradnl"/>
                  </w:rPr>
                </w:rPrChange>
              </w:rPr>
            </w:pPr>
            <w:ins w:id="6876" w:author="Andres Sierra" w:date="2024-05-22T15:36:00Z">
              <w:r w:rsidRPr="00285DEB">
                <w:rPr>
                  <w:sz w:val="12"/>
                  <w:szCs w:val="12"/>
                  <w:rPrChange w:id="6877" w:author="Andres Sierra" w:date="2024-05-24T15:46:00Z">
                    <w:rPr>
                      <w:sz w:val="14"/>
                      <w:szCs w:val="14"/>
                      <w:lang w:val="es-ES_tradnl"/>
                    </w:rPr>
                  </w:rPrChange>
                </w:rPr>
                <w:t>DOR_1_30</w:t>
              </w:r>
            </w:ins>
          </w:p>
        </w:tc>
        <w:tc>
          <w:tcPr>
            <w:tcW w:w="448" w:type="pct"/>
            <w:tcBorders>
              <w:right w:val="single" w:sz="8" w:space="0" w:color="auto"/>
            </w:tcBorders>
            <w:shd w:val="clear" w:color="auto" w:fill="FFFFFF" w:themeFill="background1"/>
            <w:noWrap/>
            <w:vAlign w:val="top"/>
          </w:tcPr>
          <w:p w14:paraId="2B7B4326"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878" w:author="Andres Sierra" w:date="2024-05-22T15:36:00Z"/>
                <w:sz w:val="12"/>
                <w:szCs w:val="12"/>
                <w:rPrChange w:id="6879" w:author="Andres Sierra" w:date="2024-05-24T15:46:00Z">
                  <w:rPr>
                    <w:ins w:id="6880" w:author="Andres Sierra" w:date="2024-05-22T15:36:00Z"/>
                    <w:sz w:val="14"/>
                    <w:szCs w:val="14"/>
                    <w:lang w:val="es-ES_tradnl"/>
                  </w:rPr>
                </w:rPrChange>
              </w:rPr>
            </w:pPr>
            <w:ins w:id="6881" w:author="Andres Sierra" w:date="2024-05-22T15:36:00Z">
              <w:r w:rsidRPr="00285DEB">
                <w:rPr>
                  <w:sz w:val="12"/>
                  <w:szCs w:val="12"/>
                  <w:rPrChange w:id="6882" w:author="Andres Sierra" w:date="2024-05-24T15:46:00Z">
                    <w:rPr>
                      <w:sz w:val="14"/>
                      <w:szCs w:val="14"/>
                      <w:lang w:val="es-ES_tradnl"/>
                    </w:rPr>
                  </w:rPrChange>
                </w:rPr>
                <w:t>6,637</w:t>
              </w:r>
            </w:ins>
          </w:p>
        </w:tc>
        <w:tc>
          <w:tcPr>
            <w:tcW w:w="708" w:type="pct"/>
            <w:tcBorders>
              <w:left w:val="single" w:sz="8" w:space="0" w:color="auto"/>
            </w:tcBorders>
            <w:shd w:val="clear" w:color="auto" w:fill="FFFFFF" w:themeFill="background1"/>
            <w:noWrap/>
            <w:vAlign w:val="top"/>
          </w:tcPr>
          <w:p w14:paraId="32CBC114"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883" w:author="Andres Sierra" w:date="2024-05-22T15:36:00Z"/>
                <w:sz w:val="12"/>
                <w:szCs w:val="12"/>
                <w:rPrChange w:id="6884" w:author="Andres Sierra" w:date="2024-05-24T15:46:00Z">
                  <w:rPr>
                    <w:ins w:id="6885" w:author="Andres Sierra" w:date="2024-05-22T15:36:00Z"/>
                    <w:sz w:val="14"/>
                    <w:szCs w:val="14"/>
                    <w:lang w:val="es-ES_tradnl"/>
                  </w:rPr>
                </w:rPrChange>
              </w:rPr>
            </w:pPr>
            <w:ins w:id="6886" w:author="Andres Sierra" w:date="2024-05-22T15:36:00Z">
              <w:r w:rsidRPr="00285DEB">
                <w:rPr>
                  <w:sz w:val="12"/>
                  <w:szCs w:val="12"/>
                  <w:rPrChange w:id="6887" w:author="Andres Sierra" w:date="2024-05-24T15:46:00Z">
                    <w:rPr>
                      <w:sz w:val="14"/>
                      <w:szCs w:val="14"/>
                      <w:lang w:val="es-ES_tradnl"/>
                    </w:rPr>
                  </w:rPrChange>
                </w:rPr>
                <w:t>DOR_1_9</w:t>
              </w:r>
            </w:ins>
          </w:p>
        </w:tc>
        <w:tc>
          <w:tcPr>
            <w:tcW w:w="474" w:type="pct"/>
            <w:tcBorders>
              <w:right w:val="single" w:sz="8" w:space="0" w:color="auto"/>
            </w:tcBorders>
            <w:shd w:val="clear" w:color="auto" w:fill="FFFFFF" w:themeFill="background1"/>
            <w:noWrap/>
            <w:vAlign w:val="top"/>
          </w:tcPr>
          <w:p w14:paraId="4DBADF8D"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888" w:author="Andres Sierra" w:date="2024-05-22T15:36:00Z"/>
                <w:sz w:val="12"/>
                <w:szCs w:val="12"/>
                <w:rPrChange w:id="6889" w:author="Andres Sierra" w:date="2024-05-24T15:46:00Z">
                  <w:rPr>
                    <w:ins w:id="6890" w:author="Andres Sierra" w:date="2024-05-22T15:36:00Z"/>
                    <w:sz w:val="14"/>
                    <w:szCs w:val="14"/>
                    <w:lang w:val="es-ES_tradnl"/>
                  </w:rPr>
                </w:rPrChange>
              </w:rPr>
            </w:pPr>
            <w:ins w:id="6891" w:author="Andres Sierra" w:date="2024-05-22T15:36:00Z">
              <w:r w:rsidRPr="00285DEB">
                <w:rPr>
                  <w:sz w:val="12"/>
                  <w:szCs w:val="12"/>
                  <w:rPrChange w:id="6892" w:author="Andres Sierra" w:date="2024-05-24T15:46:00Z">
                    <w:rPr>
                      <w:sz w:val="14"/>
                      <w:szCs w:val="14"/>
                      <w:lang w:val="es-ES_tradnl"/>
                    </w:rPr>
                  </w:rPrChange>
                </w:rPr>
                <w:t>102,963</w:t>
              </w:r>
            </w:ins>
          </w:p>
        </w:tc>
        <w:tc>
          <w:tcPr>
            <w:tcW w:w="708" w:type="pct"/>
            <w:tcBorders>
              <w:left w:val="single" w:sz="8" w:space="0" w:color="auto"/>
            </w:tcBorders>
            <w:shd w:val="clear" w:color="auto" w:fill="FFFFFF" w:themeFill="background1"/>
            <w:noWrap/>
            <w:vAlign w:val="top"/>
          </w:tcPr>
          <w:p w14:paraId="151F0269"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893" w:author="Andres Sierra" w:date="2024-05-22T15:36:00Z"/>
                <w:sz w:val="12"/>
                <w:szCs w:val="12"/>
                <w:rPrChange w:id="6894" w:author="Andres Sierra" w:date="2024-05-24T15:46:00Z">
                  <w:rPr>
                    <w:ins w:id="6895" w:author="Andres Sierra" w:date="2024-05-22T15:36:00Z"/>
                    <w:sz w:val="14"/>
                    <w:szCs w:val="14"/>
                    <w:lang w:val="es-ES_tradnl"/>
                  </w:rPr>
                </w:rPrChange>
              </w:rPr>
            </w:pPr>
            <w:ins w:id="6896" w:author="Andres Sierra" w:date="2024-05-22T15:36:00Z">
              <w:r w:rsidRPr="00285DEB">
                <w:rPr>
                  <w:sz w:val="12"/>
                  <w:szCs w:val="12"/>
                  <w:rPrChange w:id="6897" w:author="Andres Sierra" w:date="2024-05-24T15:46:00Z">
                    <w:rPr>
                      <w:sz w:val="14"/>
                      <w:szCs w:val="14"/>
                      <w:lang w:val="es-ES_tradnl"/>
                    </w:rPr>
                  </w:rPrChange>
                </w:rPr>
                <w:t>DOR_1_40</w:t>
              </w:r>
            </w:ins>
          </w:p>
        </w:tc>
        <w:tc>
          <w:tcPr>
            <w:tcW w:w="474" w:type="pct"/>
            <w:tcBorders>
              <w:right w:val="single" w:sz="8" w:space="0" w:color="auto"/>
            </w:tcBorders>
            <w:shd w:val="clear" w:color="auto" w:fill="FFFFFF" w:themeFill="background1"/>
            <w:noWrap/>
            <w:vAlign w:val="top"/>
          </w:tcPr>
          <w:p w14:paraId="61AC35FB"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898" w:author="Andres Sierra" w:date="2024-05-22T15:36:00Z"/>
                <w:sz w:val="12"/>
                <w:szCs w:val="12"/>
                <w:rPrChange w:id="6899" w:author="Andres Sierra" w:date="2024-05-24T15:46:00Z">
                  <w:rPr>
                    <w:ins w:id="6900" w:author="Andres Sierra" w:date="2024-05-22T15:36:00Z"/>
                    <w:sz w:val="14"/>
                    <w:szCs w:val="14"/>
                    <w:lang w:val="es-ES_tradnl"/>
                  </w:rPr>
                </w:rPrChange>
              </w:rPr>
            </w:pPr>
            <w:ins w:id="6901" w:author="Andres Sierra" w:date="2024-05-22T15:36:00Z">
              <w:r w:rsidRPr="00285DEB">
                <w:rPr>
                  <w:sz w:val="12"/>
                  <w:szCs w:val="12"/>
                  <w:rPrChange w:id="6902" w:author="Andres Sierra" w:date="2024-05-24T15:46:00Z">
                    <w:rPr>
                      <w:sz w:val="14"/>
                      <w:szCs w:val="14"/>
                      <w:lang w:val="es-ES_tradnl"/>
                    </w:rPr>
                  </w:rPrChange>
                </w:rPr>
                <w:t>166,331</w:t>
              </w:r>
            </w:ins>
          </w:p>
        </w:tc>
        <w:tc>
          <w:tcPr>
            <w:tcW w:w="679" w:type="pct"/>
            <w:tcBorders>
              <w:right w:val="single" w:sz="8" w:space="0" w:color="auto"/>
            </w:tcBorders>
            <w:shd w:val="clear" w:color="auto" w:fill="FFFFFF" w:themeFill="background1"/>
            <w:vAlign w:val="top"/>
          </w:tcPr>
          <w:p w14:paraId="269FD519"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903" w:author="Andres Sierra" w:date="2024-05-22T15:36:00Z"/>
                <w:sz w:val="12"/>
                <w:szCs w:val="12"/>
                <w:rPrChange w:id="6904" w:author="Andres Sierra" w:date="2024-05-24T15:46:00Z">
                  <w:rPr>
                    <w:ins w:id="6905" w:author="Andres Sierra" w:date="2024-05-22T15:36:00Z"/>
                    <w:sz w:val="14"/>
                    <w:szCs w:val="14"/>
                    <w:lang w:val="es-ES_tradnl"/>
                  </w:rPr>
                </w:rPrChange>
              </w:rPr>
            </w:pPr>
            <w:ins w:id="6906" w:author="Andres Sierra" w:date="2024-05-22T15:36:00Z">
              <w:r w:rsidRPr="00285DEB">
                <w:rPr>
                  <w:sz w:val="12"/>
                  <w:szCs w:val="12"/>
                  <w:rPrChange w:id="6907" w:author="Andres Sierra" w:date="2024-05-24T15:46:00Z">
                    <w:rPr>
                      <w:sz w:val="14"/>
                      <w:szCs w:val="14"/>
                      <w:lang w:val="es-ES_tradnl"/>
                    </w:rPr>
                  </w:rPrChange>
                </w:rPr>
                <w:t>RED_1_10</w:t>
              </w:r>
            </w:ins>
          </w:p>
        </w:tc>
        <w:tc>
          <w:tcPr>
            <w:tcW w:w="485" w:type="pct"/>
            <w:tcBorders>
              <w:right w:val="single" w:sz="8" w:space="0" w:color="auto"/>
            </w:tcBorders>
            <w:shd w:val="clear" w:color="auto" w:fill="FFFFFF" w:themeFill="background1"/>
            <w:vAlign w:val="top"/>
          </w:tcPr>
          <w:p w14:paraId="5CBEDDAC"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908" w:author="Andres Sierra" w:date="2024-05-22T15:36:00Z"/>
                <w:sz w:val="12"/>
                <w:szCs w:val="12"/>
                <w:rPrChange w:id="6909" w:author="Andres Sierra" w:date="2024-05-24T15:46:00Z">
                  <w:rPr>
                    <w:ins w:id="6910" w:author="Andres Sierra" w:date="2024-05-22T15:36:00Z"/>
                    <w:sz w:val="14"/>
                    <w:szCs w:val="14"/>
                    <w:lang w:val="es-ES_tradnl"/>
                  </w:rPr>
                </w:rPrChange>
              </w:rPr>
            </w:pPr>
            <w:ins w:id="6911" w:author="Andres Sierra" w:date="2024-05-22T15:36:00Z">
              <w:r w:rsidRPr="00285DEB">
                <w:rPr>
                  <w:sz w:val="12"/>
                  <w:szCs w:val="12"/>
                  <w:rPrChange w:id="6912" w:author="Andres Sierra" w:date="2024-05-24T15:46:00Z">
                    <w:rPr>
                      <w:sz w:val="14"/>
                      <w:szCs w:val="14"/>
                      <w:lang w:val="es-ES_tradnl"/>
                    </w:rPr>
                  </w:rPrChange>
                </w:rPr>
                <w:t>302,857</w:t>
              </w:r>
            </w:ins>
          </w:p>
        </w:tc>
      </w:tr>
      <w:tr w:rsidR="00C47923" w:rsidRPr="009741A7" w14:paraId="0BB4BD65"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ins w:id="6913"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53AC1264" w14:textId="77777777" w:rsidR="00C47923" w:rsidRPr="00285DEB" w:rsidRDefault="00C47923" w:rsidP="008611C8">
            <w:pPr>
              <w:spacing w:before="0" w:after="0"/>
              <w:rPr>
                <w:ins w:id="6914" w:author="Andres Sierra" w:date="2024-05-22T15:36:00Z"/>
                <w:sz w:val="12"/>
                <w:szCs w:val="12"/>
                <w:rPrChange w:id="6915" w:author="Andres Sierra" w:date="2024-05-24T15:46:00Z">
                  <w:rPr>
                    <w:ins w:id="6916" w:author="Andres Sierra" w:date="2024-05-22T15:36:00Z"/>
                    <w:sz w:val="14"/>
                    <w:szCs w:val="14"/>
                    <w:lang w:val="es-ES_tradnl"/>
                  </w:rPr>
                </w:rPrChange>
              </w:rPr>
            </w:pPr>
            <w:ins w:id="6917" w:author="Andres Sierra" w:date="2024-05-22T15:36:00Z">
              <w:r w:rsidRPr="00285DEB">
                <w:rPr>
                  <w:sz w:val="12"/>
                  <w:szCs w:val="12"/>
                  <w:rPrChange w:id="6918" w:author="Andres Sierra" w:date="2024-05-24T15:46:00Z">
                    <w:rPr>
                      <w:sz w:val="14"/>
                      <w:szCs w:val="14"/>
                      <w:lang w:val="es-ES_tradnl"/>
                    </w:rPr>
                  </w:rPrChange>
                </w:rPr>
                <w:t>DOR_1_31</w:t>
              </w:r>
            </w:ins>
          </w:p>
        </w:tc>
        <w:tc>
          <w:tcPr>
            <w:tcW w:w="448" w:type="pct"/>
            <w:tcBorders>
              <w:right w:val="single" w:sz="8" w:space="0" w:color="auto"/>
            </w:tcBorders>
            <w:shd w:val="clear" w:color="auto" w:fill="FFFFFF" w:themeFill="background1"/>
            <w:noWrap/>
            <w:vAlign w:val="top"/>
          </w:tcPr>
          <w:p w14:paraId="0B4A60C5"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919" w:author="Andres Sierra" w:date="2024-05-22T15:36:00Z"/>
                <w:sz w:val="12"/>
                <w:szCs w:val="12"/>
                <w:rPrChange w:id="6920" w:author="Andres Sierra" w:date="2024-05-24T15:46:00Z">
                  <w:rPr>
                    <w:ins w:id="6921" w:author="Andres Sierra" w:date="2024-05-22T15:36:00Z"/>
                    <w:sz w:val="14"/>
                    <w:szCs w:val="14"/>
                    <w:lang w:val="es-ES_tradnl"/>
                  </w:rPr>
                </w:rPrChange>
              </w:rPr>
            </w:pPr>
            <w:ins w:id="6922" w:author="Andres Sierra" w:date="2024-05-22T15:36:00Z">
              <w:r w:rsidRPr="00285DEB">
                <w:rPr>
                  <w:sz w:val="12"/>
                  <w:szCs w:val="12"/>
                  <w:rPrChange w:id="6923" w:author="Andres Sierra" w:date="2024-05-24T15:46:00Z">
                    <w:rPr>
                      <w:sz w:val="14"/>
                      <w:szCs w:val="14"/>
                      <w:lang w:val="es-ES_tradnl"/>
                    </w:rPr>
                  </w:rPrChange>
                </w:rPr>
                <w:t>21,029</w:t>
              </w:r>
            </w:ins>
          </w:p>
        </w:tc>
        <w:tc>
          <w:tcPr>
            <w:tcW w:w="708" w:type="pct"/>
            <w:tcBorders>
              <w:left w:val="single" w:sz="8" w:space="0" w:color="auto"/>
            </w:tcBorders>
            <w:shd w:val="clear" w:color="auto" w:fill="FFFFFF" w:themeFill="background1"/>
            <w:noWrap/>
            <w:vAlign w:val="top"/>
          </w:tcPr>
          <w:p w14:paraId="3F6F2242"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924" w:author="Andres Sierra" w:date="2024-05-22T15:36:00Z"/>
                <w:sz w:val="12"/>
                <w:szCs w:val="12"/>
                <w:rPrChange w:id="6925" w:author="Andres Sierra" w:date="2024-05-24T15:46:00Z">
                  <w:rPr>
                    <w:ins w:id="6926" w:author="Andres Sierra" w:date="2024-05-22T15:36:00Z"/>
                    <w:sz w:val="14"/>
                    <w:szCs w:val="14"/>
                    <w:lang w:val="es-ES_tradnl"/>
                  </w:rPr>
                </w:rPrChange>
              </w:rPr>
            </w:pPr>
            <w:ins w:id="6927" w:author="Andres Sierra" w:date="2024-05-22T15:36:00Z">
              <w:r w:rsidRPr="00285DEB">
                <w:rPr>
                  <w:sz w:val="12"/>
                  <w:szCs w:val="12"/>
                  <w:rPrChange w:id="6928" w:author="Andres Sierra" w:date="2024-05-24T15:46:00Z">
                    <w:rPr>
                      <w:sz w:val="14"/>
                      <w:szCs w:val="14"/>
                      <w:lang w:val="es-ES_tradnl"/>
                    </w:rPr>
                  </w:rPrChange>
                </w:rPr>
                <w:t>OLP_1_10</w:t>
              </w:r>
            </w:ins>
          </w:p>
        </w:tc>
        <w:tc>
          <w:tcPr>
            <w:tcW w:w="474" w:type="pct"/>
            <w:tcBorders>
              <w:right w:val="single" w:sz="8" w:space="0" w:color="auto"/>
            </w:tcBorders>
            <w:shd w:val="clear" w:color="auto" w:fill="FFFFFF" w:themeFill="background1"/>
            <w:noWrap/>
            <w:vAlign w:val="top"/>
          </w:tcPr>
          <w:p w14:paraId="25821CC3"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929" w:author="Andres Sierra" w:date="2024-05-22T15:36:00Z"/>
                <w:sz w:val="12"/>
                <w:szCs w:val="12"/>
                <w:rPrChange w:id="6930" w:author="Andres Sierra" w:date="2024-05-24T15:46:00Z">
                  <w:rPr>
                    <w:ins w:id="6931" w:author="Andres Sierra" w:date="2024-05-22T15:36:00Z"/>
                    <w:sz w:val="14"/>
                    <w:szCs w:val="14"/>
                    <w:lang w:val="es-ES_tradnl"/>
                  </w:rPr>
                </w:rPrChange>
              </w:rPr>
            </w:pPr>
            <w:ins w:id="6932" w:author="Andres Sierra" w:date="2024-05-22T15:36:00Z">
              <w:r w:rsidRPr="00285DEB">
                <w:rPr>
                  <w:sz w:val="12"/>
                  <w:szCs w:val="12"/>
                  <w:rPrChange w:id="6933" w:author="Andres Sierra" w:date="2024-05-24T15:46:00Z">
                    <w:rPr>
                      <w:sz w:val="14"/>
                      <w:szCs w:val="14"/>
                      <w:lang w:val="es-ES_tradnl"/>
                    </w:rPr>
                  </w:rPrChange>
                </w:rPr>
                <w:t>104,733</w:t>
              </w:r>
            </w:ins>
          </w:p>
        </w:tc>
        <w:tc>
          <w:tcPr>
            <w:tcW w:w="708" w:type="pct"/>
            <w:tcBorders>
              <w:left w:val="single" w:sz="8" w:space="0" w:color="auto"/>
            </w:tcBorders>
            <w:shd w:val="clear" w:color="auto" w:fill="FFFFFF" w:themeFill="background1"/>
            <w:noWrap/>
            <w:vAlign w:val="top"/>
          </w:tcPr>
          <w:p w14:paraId="0B963611"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934" w:author="Andres Sierra" w:date="2024-05-22T15:36:00Z"/>
                <w:sz w:val="12"/>
                <w:szCs w:val="12"/>
                <w:rPrChange w:id="6935" w:author="Andres Sierra" w:date="2024-05-24T15:46:00Z">
                  <w:rPr>
                    <w:ins w:id="6936" w:author="Andres Sierra" w:date="2024-05-22T15:36:00Z"/>
                    <w:sz w:val="14"/>
                    <w:szCs w:val="14"/>
                    <w:lang w:val="es-ES_tradnl"/>
                  </w:rPr>
                </w:rPrChange>
              </w:rPr>
            </w:pPr>
            <w:ins w:id="6937" w:author="Andres Sierra" w:date="2024-05-22T15:36:00Z">
              <w:r w:rsidRPr="00285DEB">
                <w:rPr>
                  <w:sz w:val="12"/>
                  <w:szCs w:val="12"/>
                  <w:rPrChange w:id="6938" w:author="Andres Sierra" w:date="2024-05-24T15:46:00Z">
                    <w:rPr>
                      <w:sz w:val="14"/>
                      <w:szCs w:val="14"/>
                      <w:lang w:val="es-ES_tradnl"/>
                    </w:rPr>
                  </w:rPrChange>
                </w:rPr>
                <w:t>DOR_1_41</w:t>
              </w:r>
            </w:ins>
          </w:p>
        </w:tc>
        <w:tc>
          <w:tcPr>
            <w:tcW w:w="474" w:type="pct"/>
            <w:tcBorders>
              <w:right w:val="single" w:sz="8" w:space="0" w:color="auto"/>
            </w:tcBorders>
            <w:shd w:val="clear" w:color="auto" w:fill="FFFFFF" w:themeFill="background1"/>
            <w:noWrap/>
            <w:vAlign w:val="top"/>
          </w:tcPr>
          <w:p w14:paraId="1CA4D9C2"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939" w:author="Andres Sierra" w:date="2024-05-22T15:36:00Z"/>
                <w:sz w:val="12"/>
                <w:szCs w:val="12"/>
                <w:rPrChange w:id="6940" w:author="Andres Sierra" w:date="2024-05-24T15:46:00Z">
                  <w:rPr>
                    <w:ins w:id="6941" w:author="Andres Sierra" w:date="2024-05-22T15:36:00Z"/>
                    <w:sz w:val="14"/>
                    <w:szCs w:val="14"/>
                    <w:lang w:val="es-ES_tradnl"/>
                  </w:rPr>
                </w:rPrChange>
              </w:rPr>
            </w:pPr>
            <w:ins w:id="6942" w:author="Andres Sierra" w:date="2024-05-22T15:36:00Z">
              <w:r w:rsidRPr="00285DEB">
                <w:rPr>
                  <w:sz w:val="12"/>
                  <w:szCs w:val="12"/>
                  <w:rPrChange w:id="6943" w:author="Andres Sierra" w:date="2024-05-24T15:46:00Z">
                    <w:rPr>
                      <w:sz w:val="14"/>
                      <w:szCs w:val="14"/>
                      <w:lang w:val="es-ES_tradnl"/>
                    </w:rPr>
                  </w:rPrChange>
                </w:rPr>
                <w:t>154,863</w:t>
              </w:r>
            </w:ins>
          </w:p>
        </w:tc>
        <w:tc>
          <w:tcPr>
            <w:tcW w:w="679" w:type="pct"/>
            <w:tcBorders>
              <w:right w:val="single" w:sz="8" w:space="0" w:color="auto"/>
            </w:tcBorders>
            <w:shd w:val="clear" w:color="auto" w:fill="FFFFFF" w:themeFill="background1"/>
            <w:vAlign w:val="top"/>
          </w:tcPr>
          <w:p w14:paraId="7B42A810"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944" w:author="Andres Sierra" w:date="2024-05-22T15:36:00Z"/>
                <w:sz w:val="12"/>
                <w:szCs w:val="12"/>
                <w:rPrChange w:id="6945" w:author="Andres Sierra" w:date="2024-05-24T15:46:00Z">
                  <w:rPr>
                    <w:ins w:id="6946" w:author="Andres Sierra" w:date="2024-05-22T15:36:00Z"/>
                    <w:sz w:val="14"/>
                    <w:szCs w:val="14"/>
                    <w:lang w:val="es-ES_tradnl"/>
                  </w:rPr>
                </w:rPrChange>
              </w:rPr>
            </w:pPr>
            <w:ins w:id="6947" w:author="Andres Sierra" w:date="2024-05-22T15:36:00Z">
              <w:r w:rsidRPr="00285DEB">
                <w:rPr>
                  <w:sz w:val="12"/>
                  <w:szCs w:val="12"/>
                  <w:rPrChange w:id="6948" w:author="Andres Sierra" w:date="2024-05-24T15:46:00Z">
                    <w:rPr>
                      <w:sz w:val="14"/>
                      <w:szCs w:val="14"/>
                      <w:lang w:val="es-ES_tradnl"/>
                    </w:rPr>
                  </w:rPrChange>
                </w:rPr>
                <w:t>RED_1_12</w:t>
              </w:r>
            </w:ins>
          </w:p>
        </w:tc>
        <w:tc>
          <w:tcPr>
            <w:tcW w:w="485" w:type="pct"/>
            <w:tcBorders>
              <w:right w:val="single" w:sz="8" w:space="0" w:color="auto"/>
            </w:tcBorders>
            <w:shd w:val="clear" w:color="auto" w:fill="FFFFFF" w:themeFill="background1"/>
            <w:vAlign w:val="top"/>
          </w:tcPr>
          <w:p w14:paraId="47365DAE"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6949" w:author="Andres Sierra" w:date="2024-05-22T15:36:00Z"/>
                <w:sz w:val="12"/>
                <w:szCs w:val="12"/>
                <w:rPrChange w:id="6950" w:author="Andres Sierra" w:date="2024-05-24T15:46:00Z">
                  <w:rPr>
                    <w:ins w:id="6951" w:author="Andres Sierra" w:date="2024-05-22T15:36:00Z"/>
                    <w:sz w:val="14"/>
                    <w:szCs w:val="14"/>
                    <w:lang w:val="es-ES_tradnl"/>
                  </w:rPr>
                </w:rPrChange>
              </w:rPr>
            </w:pPr>
            <w:ins w:id="6952" w:author="Andres Sierra" w:date="2024-05-22T15:36:00Z">
              <w:r w:rsidRPr="00285DEB">
                <w:rPr>
                  <w:sz w:val="12"/>
                  <w:szCs w:val="12"/>
                  <w:rPrChange w:id="6953" w:author="Andres Sierra" w:date="2024-05-24T15:46:00Z">
                    <w:rPr>
                      <w:sz w:val="14"/>
                      <w:szCs w:val="14"/>
                      <w:lang w:val="es-ES_tradnl"/>
                    </w:rPr>
                  </w:rPrChange>
                </w:rPr>
                <w:t>281,781</w:t>
              </w:r>
            </w:ins>
          </w:p>
        </w:tc>
      </w:tr>
      <w:tr w:rsidR="00C47923" w:rsidRPr="009741A7" w14:paraId="2CE637B1" w14:textId="77777777" w:rsidTr="00285DEB">
        <w:trPr>
          <w:cantSplit w:val="0"/>
          <w:trHeight w:val="113"/>
          <w:ins w:id="6954"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2FD295B9" w14:textId="77777777" w:rsidR="00C47923" w:rsidRPr="00285DEB" w:rsidRDefault="00C47923" w:rsidP="008611C8">
            <w:pPr>
              <w:spacing w:before="0" w:after="0"/>
              <w:rPr>
                <w:ins w:id="6955" w:author="Andres Sierra" w:date="2024-05-22T15:36:00Z"/>
                <w:sz w:val="12"/>
                <w:szCs w:val="12"/>
                <w:rPrChange w:id="6956" w:author="Andres Sierra" w:date="2024-05-24T15:46:00Z">
                  <w:rPr>
                    <w:ins w:id="6957" w:author="Andres Sierra" w:date="2024-05-22T15:36:00Z"/>
                    <w:sz w:val="14"/>
                    <w:szCs w:val="14"/>
                    <w:lang w:val="es-ES_tradnl"/>
                  </w:rPr>
                </w:rPrChange>
              </w:rPr>
            </w:pPr>
            <w:ins w:id="6958" w:author="Andres Sierra" w:date="2024-05-22T15:36:00Z">
              <w:r w:rsidRPr="00285DEB">
                <w:rPr>
                  <w:sz w:val="12"/>
                  <w:szCs w:val="12"/>
                  <w:rPrChange w:id="6959" w:author="Andres Sierra" w:date="2024-05-24T15:46:00Z">
                    <w:rPr>
                      <w:sz w:val="14"/>
                      <w:szCs w:val="14"/>
                      <w:lang w:val="es-ES_tradnl"/>
                    </w:rPr>
                  </w:rPrChange>
                </w:rPr>
                <w:t>DOR_1_32</w:t>
              </w:r>
            </w:ins>
          </w:p>
        </w:tc>
        <w:tc>
          <w:tcPr>
            <w:tcW w:w="448" w:type="pct"/>
            <w:tcBorders>
              <w:right w:val="single" w:sz="8" w:space="0" w:color="auto"/>
            </w:tcBorders>
            <w:shd w:val="clear" w:color="auto" w:fill="FFFFFF" w:themeFill="background1"/>
            <w:noWrap/>
            <w:vAlign w:val="top"/>
          </w:tcPr>
          <w:p w14:paraId="3CC69F5E"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960" w:author="Andres Sierra" w:date="2024-05-22T15:36:00Z"/>
                <w:sz w:val="12"/>
                <w:szCs w:val="12"/>
                <w:rPrChange w:id="6961" w:author="Andres Sierra" w:date="2024-05-24T15:46:00Z">
                  <w:rPr>
                    <w:ins w:id="6962" w:author="Andres Sierra" w:date="2024-05-22T15:36:00Z"/>
                    <w:sz w:val="14"/>
                    <w:szCs w:val="14"/>
                    <w:lang w:val="es-ES_tradnl"/>
                  </w:rPr>
                </w:rPrChange>
              </w:rPr>
            </w:pPr>
            <w:ins w:id="6963" w:author="Andres Sierra" w:date="2024-05-22T15:36:00Z">
              <w:r w:rsidRPr="00285DEB">
                <w:rPr>
                  <w:sz w:val="12"/>
                  <w:szCs w:val="12"/>
                  <w:rPrChange w:id="6964" w:author="Andres Sierra" w:date="2024-05-24T15:46:00Z">
                    <w:rPr>
                      <w:sz w:val="14"/>
                      <w:szCs w:val="14"/>
                      <w:lang w:val="es-ES_tradnl"/>
                    </w:rPr>
                  </w:rPrChange>
                </w:rPr>
                <w:t>21,899</w:t>
              </w:r>
            </w:ins>
          </w:p>
        </w:tc>
        <w:tc>
          <w:tcPr>
            <w:tcW w:w="708" w:type="pct"/>
            <w:tcBorders>
              <w:left w:val="single" w:sz="8" w:space="0" w:color="auto"/>
            </w:tcBorders>
            <w:shd w:val="clear" w:color="auto" w:fill="FFFFFF" w:themeFill="background1"/>
            <w:noWrap/>
            <w:vAlign w:val="top"/>
          </w:tcPr>
          <w:p w14:paraId="2ADCA5BA"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965" w:author="Andres Sierra" w:date="2024-05-22T15:36:00Z"/>
                <w:sz w:val="12"/>
                <w:szCs w:val="12"/>
                <w:rPrChange w:id="6966" w:author="Andres Sierra" w:date="2024-05-24T15:46:00Z">
                  <w:rPr>
                    <w:ins w:id="6967" w:author="Andres Sierra" w:date="2024-05-22T15:36:00Z"/>
                    <w:sz w:val="14"/>
                    <w:szCs w:val="14"/>
                    <w:lang w:val="es-ES_tradnl"/>
                  </w:rPr>
                </w:rPrChange>
              </w:rPr>
            </w:pPr>
            <w:ins w:id="6968" w:author="Andres Sierra" w:date="2024-05-22T15:36:00Z">
              <w:r w:rsidRPr="00285DEB">
                <w:rPr>
                  <w:sz w:val="12"/>
                  <w:szCs w:val="12"/>
                  <w:rPrChange w:id="6969" w:author="Andres Sierra" w:date="2024-05-24T15:46:00Z">
                    <w:rPr>
                      <w:sz w:val="14"/>
                      <w:szCs w:val="14"/>
                      <w:lang w:val="es-ES_tradnl"/>
                    </w:rPr>
                  </w:rPrChange>
                </w:rPr>
                <w:t>OLP_1_12</w:t>
              </w:r>
            </w:ins>
          </w:p>
        </w:tc>
        <w:tc>
          <w:tcPr>
            <w:tcW w:w="474" w:type="pct"/>
            <w:tcBorders>
              <w:right w:val="single" w:sz="8" w:space="0" w:color="auto"/>
            </w:tcBorders>
            <w:shd w:val="clear" w:color="auto" w:fill="FFFFFF" w:themeFill="background1"/>
            <w:noWrap/>
            <w:vAlign w:val="top"/>
          </w:tcPr>
          <w:p w14:paraId="6DCE9C78"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970" w:author="Andres Sierra" w:date="2024-05-22T15:36:00Z"/>
                <w:sz w:val="12"/>
                <w:szCs w:val="12"/>
                <w:rPrChange w:id="6971" w:author="Andres Sierra" w:date="2024-05-24T15:46:00Z">
                  <w:rPr>
                    <w:ins w:id="6972" w:author="Andres Sierra" w:date="2024-05-22T15:36:00Z"/>
                    <w:sz w:val="14"/>
                    <w:szCs w:val="14"/>
                    <w:lang w:val="es-ES_tradnl"/>
                  </w:rPr>
                </w:rPrChange>
              </w:rPr>
            </w:pPr>
            <w:ins w:id="6973" w:author="Andres Sierra" w:date="2024-05-22T15:36:00Z">
              <w:r w:rsidRPr="00285DEB">
                <w:rPr>
                  <w:sz w:val="12"/>
                  <w:szCs w:val="12"/>
                  <w:rPrChange w:id="6974" w:author="Andres Sierra" w:date="2024-05-24T15:46:00Z">
                    <w:rPr>
                      <w:sz w:val="14"/>
                      <w:szCs w:val="14"/>
                      <w:lang w:val="es-ES_tradnl"/>
                    </w:rPr>
                  </w:rPrChange>
                </w:rPr>
                <w:t>68,630</w:t>
              </w:r>
            </w:ins>
          </w:p>
        </w:tc>
        <w:tc>
          <w:tcPr>
            <w:tcW w:w="708" w:type="pct"/>
            <w:tcBorders>
              <w:left w:val="single" w:sz="8" w:space="0" w:color="auto"/>
            </w:tcBorders>
            <w:shd w:val="clear" w:color="auto" w:fill="FFFFFF" w:themeFill="background1"/>
            <w:noWrap/>
            <w:vAlign w:val="top"/>
          </w:tcPr>
          <w:p w14:paraId="2A55A7DF"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975" w:author="Andres Sierra" w:date="2024-05-22T15:36:00Z"/>
                <w:sz w:val="12"/>
                <w:szCs w:val="12"/>
                <w:rPrChange w:id="6976" w:author="Andres Sierra" w:date="2024-05-24T15:46:00Z">
                  <w:rPr>
                    <w:ins w:id="6977" w:author="Andres Sierra" w:date="2024-05-22T15:36:00Z"/>
                    <w:sz w:val="14"/>
                    <w:szCs w:val="14"/>
                    <w:lang w:val="es-ES_tradnl"/>
                  </w:rPr>
                </w:rPrChange>
              </w:rPr>
            </w:pPr>
            <w:ins w:id="6978" w:author="Andres Sierra" w:date="2024-05-22T15:36:00Z">
              <w:r w:rsidRPr="00285DEB">
                <w:rPr>
                  <w:sz w:val="12"/>
                  <w:szCs w:val="12"/>
                  <w:rPrChange w:id="6979" w:author="Andres Sierra" w:date="2024-05-24T15:46:00Z">
                    <w:rPr>
                      <w:sz w:val="14"/>
                      <w:szCs w:val="14"/>
                      <w:lang w:val="es-ES_tradnl"/>
                    </w:rPr>
                  </w:rPrChange>
                </w:rPr>
                <w:t>DOR_1_48</w:t>
              </w:r>
            </w:ins>
          </w:p>
        </w:tc>
        <w:tc>
          <w:tcPr>
            <w:tcW w:w="474" w:type="pct"/>
            <w:tcBorders>
              <w:right w:val="single" w:sz="8" w:space="0" w:color="auto"/>
            </w:tcBorders>
            <w:shd w:val="clear" w:color="auto" w:fill="FFFFFF" w:themeFill="background1"/>
            <w:noWrap/>
            <w:vAlign w:val="top"/>
          </w:tcPr>
          <w:p w14:paraId="3315EEA7"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980" w:author="Andres Sierra" w:date="2024-05-22T15:36:00Z"/>
                <w:sz w:val="12"/>
                <w:szCs w:val="12"/>
                <w:rPrChange w:id="6981" w:author="Andres Sierra" w:date="2024-05-24T15:46:00Z">
                  <w:rPr>
                    <w:ins w:id="6982" w:author="Andres Sierra" w:date="2024-05-22T15:36:00Z"/>
                    <w:sz w:val="14"/>
                    <w:szCs w:val="14"/>
                    <w:lang w:val="es-ES_tradnl"/>
                  </w:rPr>
                </w:rPrChange>
              </w:rPr>
            </w:pPr>
            <w:ins w:id="6983" w:author="Andres Sierra" w:date="2024-05-22T15:36:00Z">
              <w:r w:rsidRPr="00285DEB">
                <w:rPr>
                  <w:sz w:val="12"/>
                  <w:szCs w:val="12"/>
                  <w:rPrChange w:id="6984" w:author="Andres Sierra" w:date="2024-05-24T15:46:00Z">
                    <w:rPr>
                      <w:sz w:val="14"/>
                      <w:szCs w:val="14"/>
                      <w:lang w:val="es-ES_tradnl"/>
                    </w:rPr>
                  </w:rPrChange>
                </w:rPr>
                <w:t>160,470</w:t>
              </w:r>
            </w:ins>
          </w:p>
        </w:tc>
        <w:tc>
          <w:tcPr>
            <w:tcW w:w="679" w:type="pct"/>
            <w:tcBorders>
              <w:right w:val="single" w:sz="8" w:space="0" w:color="auto"/>
            </w:tcBorders>
            <w:shd w:val="clear" w:color="auto" w:fill="FFFFFF" w:themeFill="background1"/>
            <w:vAlign w:val="top"/>
          </w:tcPr>
          <w:p w14:paraId="6B7151EF"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985" w:author="Andres Sierra" w:date="2024-05-22T15:36:00Z"/>
                <w:sz w:val="12"/>
                <w:szCs w:val="12"/>
                <w:rPrChange w:id="6986" w:author="Andres Sierra" w:date="2024-05-24T15:46:00Z">
                  <w:rPr>
                    <w:ins w:id="6987" w:author="Andres Sierra" w:date="2024-05-22T15:36:00Z"/>
                    <w:sz w:val="14"/>
                    <w:szCs w:val="14"/>
                    <w:lang w:val="es-ES_tradnl"/>
                  </w:rPr>
                </w:rPrChange>
              </w:rPr>
            </w:pPr>
            <w:ins w:id="6988" w:author="Andres Sierra" w:date="2024-05-22T15:36:00Z">
              <w:r w:rsidRPr="00285DEB">
                <w:rPr>
                  <w:sz w:val="12"/>
                  <w:szCs w:val="12"/>
                  <w:rPrChange w:id="6989" w:author="Andres Sierra" w:date="2024-05-24T15:46:00Z">
                    <w:rPr>
                      <w:sz w:val="14"/>
                      <w:szCs w:val="14"/>
                      <w:lang w:val="es-ES_tradnl"/>
                    </w:rPr>
                  </w:rPrChange>
                </w:rPr>
                <w:t>RED_1_13</w:t>
              </w:r>
            </w:ins>
          </w:p>
        </w:tc>
        <w:tc>
          <w:tcPr>
            <w:tcW w:w="485" w:type="pct"/>
            <w:tcBorders>
              <w:right w:val="single" w:sz="8" w:space="0" w:color="auto"/>
            </w:tcBorders>
            <w:shd w:val="clear" w:color="auto" w:fill="FFFFFF" w:themeFill="background1"/>
            <w:vAlign w:val="top"/>
          </w:tcPr>
          <w:p w14:paraId="756132C9"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6990" w:author="Andres Sierra" w:date="2024-05-22T15:36:00Z"/>
                <w:sz w:val="12"/>
                <w:szCs w:val="12"/>
                <w:rPrChange w:id="6991" w:author="Andres Sierra" w:date="2024-05-24T15:46:00Z">
                  <w:rPr>
                    <w:ins w:id="6992" w:author="Andres Sierra" w:date="2024-05-22T15:36:00Z"/>
                    <w:sz w:val="14"/>
                    <w:szCs w:val="14"/>
                    <w:lang w:val="es-ES_tradnl"/>
                  </w:rPr>
                </w:rPrChange>
              </w:rPr>
            </w:pPr>
            <w:ins w:id="6993" w:author="Andres Sierra" w:date="2024-05-22T15:36:00Z">
              <w:r w:rsidRPr="00285DEB">
                <w:rPr>
                  <w:sz w:val="12"/>
                  <w:szCs w:val="12"/>
                  <w:rPrChange w:id="6994" w:author="Andres Sierra" w:date="2024-05-24T15:46:00Z">
                    <w:rPr>
                      <w:sz w:val="14"/>
                      <w:szCs w:val="14"/>
                      <w:lang w:val="es-ES_tradnl"/>
                    </w:rPr>
                  </w:rPrChange>
                </w:rPr>
                <w:t>283,058</w:t>
              </w:r>
            </w:ins>
          </w:p>
        </w:tc>
      </w:tr>
      <w:tr w:rsidR="00C47923" w:rsidRPr="009741A7" w14:paraId="6BFD3C43" w14:textId="77777777" w:rsidTr="00285DEB">
        <w:trPr>
          <w:cantSplit w:val="0"/>
          <w:trHeight w:val="113"/>
          <w:ins w:id="6995"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16F33FB8" w14:textId="77777777" w:rsidR="00C47923" w:rsidRPr="00285DEB" w:rsidRDefault="00C47923" w:rsidP="008611C8">
            <w:pPr>
              <w:spacing w:before="0" w:after="0"/>
              <w:rPr>
                <w:ins w:id="6996" w:author="Andres Sierra" w:date="2024-05-22T15:36:00Z"/>
                <w:sz w:val="12"/>
                <w:szCs w:val="12"/>
                <w:rPrChange w:id="6997" w:author="Andres Sierra" w:date="2024-05-24T15:46:00Z">
                  <w:rPr>
                    <w:ins w:id="6998" w:author="Andres Sierra" w:date="2024-05-22T15:36:00Z"/>
                    <w:sz w:val="14"/>
                    <w:szCs w:val="14"/>
                    <w:lang w:val="es-ES_tradnl"/>
                  </w:rPr>
                </w:rPrChange>
              </w:rPr>
            </w:pPr>
            <w:ins w:id="6999" w:author="Andres Sierra" w:date="2024-05-22T15:36:00Z">
              <w:r w:rsidRPr="00285DEB">
                <w:rPr>
                  <w:sz w:val="12"/>
                  <w:szCs w:val="12"/>
                  <w:rPrChange w:id="7000" w:author="Andres Sierra" w:date="2024-05-24T15:46:00Z">
                    <w:rPr>
                      <w:sz w:val="14"/>
                      <w:szCs w:val="14"/>
                      <w:lang w:val="es-ES_tradnl"/>
                    </w:rPr>
                  </w:rPrChange>
                </w:rPr>
                <w:t>DOR_1_34</w:t>
              </w:r>
            </w:ins>
          </w:p>
        </w:tc>
        <w:tc>
          <w:tcPr>
            <w:tcW w:w="448" w:type="pct"/>
            <w:tcBorders>
              <w:right w:val="single" w:sz="8" w:space="0" w:color="auto"/>
            </w:tcBorders>
            <w:shd w:val="clear" w:color="auto" w:fill="FFFFFF" w:themeFill="background1"/>
            <w:noWrap/>
            <w:vAlign w:val="top"/>
          </w:tcPr>
          <w:p w14:paraId="0CE03516"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001" w:author="Andres Sierra" w:date="2024-05-22T15:36:00Z"/>
                <w:sz w:val="12"/>
                <w:szCs w:val="12"/>
                <w:rPrChange w:id="7002" w:author="Andres Sierra" w:date="2024-05-24T15:46:00Z">
                  <w:rPr>
                    <w:ins w:id="7003" w:author="Andres Sierra" w:date="2024-05-22T15:36:00Z"/>
                    <w:sz w:val="14"/>
                    <w:szCs w:val="14"/>
                    <w:lang w:val="es-ES_tradnl"/>
                  </w:rPr>
                </w:rPrChange>
              </w:rPr>
            </w:pPr>
            <w:ins w:id="7004" w:author="Andres Sierra" w:date="2024-05-22T15:36:00Z">
              <w:r w:rsidRPr="00285DEB">
                <w:rPr>
                  <w:sz w:val="12"/>
                  <w:szCs w:val="12"/>
                  <w:rPrChange w:id="7005" w:author="Andres Sierra" w:date="2024-05-24T15:46:00Z">
                    <w:rPr>
                      <w:sz w:val="14"/>
                      <w:szCs w:val="14"/>
                      <w:lang w:val="es-ES_tradnl"/>
                    </w:rPr>
                  </w:rPrChange>
                </w:rPr>
                <w:t>12,116</w:t>
              </w:r>
            </w:ins>
          </w:p>
        </w:tc>
        <w:tc>
          <w:tcPr>
            <w:tcW w:w="708" w:type="pct"/>
            <w:tcBorders>
              <w:left w:val="single" w:sz="8" w:space="0" w:color="auto"/>
            </w:tcBorders>
            <w:shd w:val="clear" w:color="auto" w:fill="FFFFFF" w:themeFill="background1"/>
            <w:noWrap/>
            <w:vAlign w:val="top"/>
          </w:tcPr>
          <w:p w14:paraId="10614C29"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006" w:author="Andres Sierra" w:date="2024-05-22T15:36:00Z"/>
                <w:sz w:val="12"/>
                <w:szCs w:val="12"/>
                <w:rPrChange w:id="7007" w:author="Andres Sierra" w:date="2024-05-24T15:46:00Z">
                  <w:rPr>
                    <w:ins w:id="7008" w:author="Andres Sierra" w:date="2024-05-22T15:36:00Z"/>
                    <w:sz w:val="14"/>
                    <w:szCs w:val="14"/>
                    <w:lang w:val="es-ES_tradnl"/>
                  </w:rPr>
                </w:rPrChange>
              </w:rPr>
            </w:pPr>
            <w:ins w:id="7009" w:author="Andres Sierra" w:date="2024-05-22T15:36:00Z">
              <w:r w:rsidRPr="00285DEB">
                <w:rPr>
                  <w:sz w:val="12"/>
                  <w:szCs w:val="12"/>
                  <w:rPrChange w:id="7010" w:author="Andres Sierra" w:date="2024-05-24T15:46:00Z">
                    <w:rPr>
                      <w:sz w:val="14"/>
                      <w:szCs w:val="14"/>
                      <w:lang w:val="es-ES_tradnl"/>
                    </w:rPr>
                  </w:rPrChange>
                </w:rPr>
                <w:t>OLP_1_21</w:t>
              </w:r>
            </w:ins>
          </w:p>
        </w:tc>
        <w:tc>
          <w:tcPr>
            <w:tcW w:w="474" w:type="pct"/>
            <w:tcBorders>
              <w:right w:val="single" w:sz="8" w:space="0" w:color="auto"/>
            </w:tcBorders>
            <w:shd w:val="clear" w:color="auto" w:fill="FFFFFF" w:themeFill="background1"/>
            <w:noWrap/>
            <w:vAlign w:val="top"/>
          </w:tcPr>
          <w:p w14:paraId="7FB37916"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011" w:author="Andres Sierra" w:date="2024-05-22T15:36:00Z"/>
                <w:sz w:val="12"/>
                <w:szCs w:val="12"/>
                <w:rPrChange w:id="7012" w:author="Andres Sierra" w:date="2024-05-24T15:46:00Z">
                  <w:rPr>
                    <w:ins w:id="7013" w:author="Andres Sierra" w:date="2024-05-22T15:36:00Z"/>
                    <w:sz w:val="14"/>
                    <w:szCs w:val="14"/>
                    <w:lang w:val="es-ES_tradnl"/>
                  </w:rPr>
                </w:rPrChange>
              </w:rPr>
            </w:pPr>
            <w:ins w:id="7014" w:author="Andres Sierra" w:date="2024-05-22T15:36:00Z">
              <w:r w:rsidRPr="00285DEB">
                <w:rPr>
                  <w:sz w:val="12"/>
                  <w:szCs w:val="12"/>
                  <w:rPrChange w:id="7015" w:author="Andres Sierra" w:date="2024-05-24T15:46:00Z">
                    <w:rPr>
                      <w:sz w:val="14"/>
                      <w:szCs w:val="14"/>
                      <w:lang w:val="es-ES_tradnl"/>
                    </w:rPr>
                  </w:rPrChange>
                </w:rPr>
                <w:t>93,700</w:t>
              </w:r>
            </w:ins>
          </w:p>
        </w:tc>
        <w:tc>
          <w:tcPr>
            <w:tcW w:w="708" w:type="pct"/>
            <w:tcBorders>
              <w:left w:val="single" w:sz="8" w:space="0" w:color="auto"/>
            </w:tcBorders>
            <w:shd w:val="clear" w:color="auto" w:fill="FFFFFF" w:themeFill="background1"/>
            <w:noWrap/>
            <w:vAlign w:val="top"/>
          </w:tcPr>
          <w:p w14:paraId="23394A0A"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016" w:author="Andres Sierra" w:date="2024-05-22T15:36:00Z"/>
                <w:sz w:val="12"/>
                <w:szCs w:val="12"/>
                <w:rPrChange w:id="7017" w:author="Andres Sierra" w:date="2024-05-24T15:46:00Z">
                  <w:rPr>
                    <w:ins w:id="7018" w:author="Andres Sierra" w:date="2024-05-22T15:36:00Z"/>
                    <w:sz w:val="14"/>
                    <w:szCs w:val="14"/>
                    <w:lang w:val="es-ES_tradnl"/>
                  </w:rPr>
                </w:rPrChange>
              </w:rPr>
            </w:pPr>
            <w:ins w:id="7019" w:author="Andres Sierra" w:date="2024-05-22T15:36:00Z">
              <w:r w:rsidRPr="00285DEB">
                <w:rPr>
                  <w:sz w:val="12"/>
                  <w:szCs w:val="12"/>
                  <w:rPrChange w:id="7020" w:author="Andres Sierra" w:date="2024-05-24T15:46:00Z">
                    <w:rPr>
                      <w:sz w:val="14"/>
                      <w:szCs w:val="14"/>
                      <w:lang w:val="es-ES_tradnl"/>
                    </w:rPr>
                  </w:rPrChange>
                </w:rPr>
                <w:t>DOR_1_5</w:t>
              </w:r>
            </w:ins>
          </w:p>
        </w:tc>
        <w:tc>
          <w:tcPr>
            <w:tcW w:w="474" w:type="pct"/>
            <w:tcBorders>
              <w:right w:val="single" w:sz="8" w:space="0" w:color="auto"/>
            </w:tcBorders>
            <w:shd w:val="clear" w:color="auto" w:fill="FFFFFF" w:themeFill="background1"/>
            <w:noWrap/>
            <w:vAlign w:val="top"/>
          </w:tcPr>
          <w:p w14:paraId="67DA1DA6"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021" w:author="Andres Sierra" w:date="2024-05-22T15:36:00Z"/>
                <w:sz w:val="12"/>
                <w:szCs w:val="12"/>
                <w:rPrChange w:id="7022" w:author="Andres Sierra" w:date="2024-05-24T15:46:00Z">
                  <w:rPr>
                    <w:ins w:id="7023" w:author="Andres Sierra" w:date="2024-05-22T15:36:00Z"/>
                    <w:sz w:val="14"/>
                    <w:szCs w:val="14"/>
                    <w:lang w:val="es-ES_tradnl"/>
                  </w:rPr>
                </w:rPrChange>
              </w:rPr>
            </w:pPr>
            <w:ins w:id="7024" w:author="Andres Sierra" w:date="2024-05-22T15:36:00Z">
              <w:r w:rsidRPr="00285DEB">
                <w:rPr>
                  <w:sz w:val="12"/>
                  <w:szCs w:val="12"/>
                  <w:rPrChange w:id="7025" w:author="Andres Sierra" w:date="2024-05-24T15:46:00Z">
                    <w:rPr>
                      <w:sz w:val="14"/>
                      <w:szCs w:val="14"/>
                      <w:lang w:val="es-ES_tradnl"/>
                    </w:rPr>
                  </w:rPrChange>
                </w:rPr>
                <w:t>204,860</w:t>
              </w:r>
            </w:ins>
          </w:p>
        </w:tc>
        <w:tc>
          <w:tcPr>
            <w:tcW w:w="679" w:type="pct"/>
            <w:tcBorders>
              <w:right w:val="single" w:sz="8" w:space="0" w:color="auto"/>
            </w:tcBorders>
            <w:shd w:val="clear" w:color="auto" w:fill="FFFFFF" w:themeFill="background1"/>
            <w:vAlign w:val="top"/>
          </w:tcPr>
          <w:p w14:paraId="35B0561A"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026" w:author="Andres Sierra" w:date="2024-05-22T15:36:00Z"/>
                <w:sz w:val="12"/>
                <w:szCs w:val="12"/>
                <w:rPrChange w:id="7027" w:author="Andres Sierra" w:date="2024-05-24T15:46:00Z">
                  <w:rPr>
                    <w:ins w:id="7028" w:author="Andres Sierra" w:date="2024-05-22T15:36:00Z"/>
                    <w:sz w:val="14"/>
                    <w:szCs w:val="14"/>
                    <w:lang w:val="es-ES_tradnl"/>
                  </w:rPr>
                </w:rPrChange>
              </w:rPr>
            </w:pPr>
            <w:ins w:id="7029" w:author="Andres Sierra" w:date="2024-05-22T15:36:00Z">
              <w:r w:rsidRPr="00285DEB">
                <w:rPr>
                  <w:sz w:val="12"/>
                  <w:szCs w:val="12"/>
                  <w:rPrChange w:id="7030" w:author="Andres Sierra" w:date="2024-05-24T15:46:00Z">
                    <w:rPr>
                      <w:sz w:val="14"/>
                      <w:szCs w:val="14"/>
                      <w:lang w:val="es-ES_tradnl"/>
                    </w:rPr>
                  </w:rPrChange>
                </w:rPr>
                <w:t>RED_1_14</w:t>
              </w:r>
            </w:ins>
          </w:p>
        </w:tc>
        <w:tc>
          <w:tcPr>
            <w:tcW w:w="485" w:type="pct"/>
            <w:tcBorders>
              <w:right w:val="single" w:sz="8" w:space="0" w:color="auto"/>
            </w:tcBorders>
            <w:shd w:val="clear" w:color="auto" w:fill="FFFFFF" w:themeFill="background1"/>
            <w:vAlign w:val="top"/>
          </w:tcPr>
          <w:p w14:paraId="48E3F365"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031" w:author="Andres Sierra" w:date="2024-05-22T15:36:00Z"/>
                <w:sz w:val="12"/>
                <w:szCs w:val="12"/>
                <w:rPrChange w:id="7032" w:author="Andres Sierra" w:date="2024-05-24T15:46:00Z">
                  <w:rPr>
                    <w:ins w:id="7033" w:author="Andres Sierra" w:date="2024-05-22T15:36:00Z"/>
                    <w:sz w:val="14"/>
                    <w:szCs w:val="14"/>
                    <w:lang w:val="es-ES_tradnl"/>
                  </w:rPr>
                </w:rPrChange>
              </w:rPr>
            </w:pPr>
            <w:ins w:id="7034" w:author="Andres Sierra" w:date="2024-05-22T15:36:00Z">
              <w:r w:rsidRPr="00285DEB">
                <w:rPr>
                  <w:sz w:val="12"/>
                  <w:szCs w:val="12"/>
                  <w:rPrChange w:id="7035" w:author="Andres Sierra" w:date="2024-05-24T15:46:00Z">
                    <w:rPr>
                      <w:sz w:val="14"/>
                      <w:szCs w:val="14"/>
                      <w:lang w:val="es-ES_tradnl"/>
                    </w:rPr>
                  </w:rPrChange>
                </w:rPr>
                <w:t>355,009</w:t>
              </w:r>
            </w:ins>
          </w:p>
        </w:tc>
      </w:tr>
      <w:tr w:rsidR="00C47923" w:rsidRPr="009741A7" w14:paraId="4D95010B" w14:textId="77777777" w:rsidTr="00285DEB">
        <w:trPr>
          <w:cantSplit w:val="0"/>
          <w:trHeight w:val="113"/>
          <w:ins w:id="7036"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6CFDB69F" w14:textId="77777777" w:rsidR="00C47923" w:rsidRPr="00285DEB" w:rsidRDefault="00C47923" w:rsidP="008611C8">
            <w:pPr>
              <w:spacing w:before="0" w:after="0"/>
              <w:rPr>
                <w:ins w:id="7037" w:author="Andres Sierra" w:date="2024-05-22T15:36:00Z"/>
                <w:sz w:val="12"/>
                <w:szCs w:val="12"/>
                <w:rPrChange w:id="7038" w:author="Andres Sierra" w:date="2024-05-24T15:46:00Z">
                  <w:rPr>
                    <w:ins w:id="7039" w:author="Andres Sierra" w:date="2024-05-22T15:36:00Z"/>
                    <w:sz w:val="14"/>
                    <w:szCs w:val="14"/>
                    <w:lang w:val="es-ES_tradnl"/>
                  </w:rPr>
                </w:rPrChange>
              </w:rPr>
            </w:pPr>
            <w:ins w:id="7040" w:author="Andres Sierra" w:date="2024-05-22T15:36:00Z">
              <w:r w:rsidRPr="00285DEB">
                <w:rPr>
                  <w:sz w:val="12"/>
                  <w:szCs w:val="12"/>
                  <w:rPrChange w:id="7041" w:author="Andres Sierra" w:date="2024-05-24T15:46:00Z">
                    <w:rPr>
                      <w:sz w:val="14"/>
                      <w:szCs w:val="14"/>
                      <w:lang w:val="es-ES_tradnl"/>
                    </w:rPr>
                  </w:rPrChange>
                </w:rPr>
                <w:t>DOR_1_35</w:t>
              </w:r>
            </w:ins>
          </w:p>
        </w:tc>
        <w:tc>
          <w:tcPr>
            <w:tcW w:w="448" w:type="pct"/>
            <w:tcBorders>
              <w:right w:val="single" w:sz="8" w:space="0" w:color="auto"/>
            </w:tcBorders>
            <w:shd w:val="clear" w:color="auto" w:fill="FFFFFF" w:themeFill="background1"/>
            <w:noWrap/>
            <w:vAlign w:val="top"/>
          </w:tcPr>
          <w:p w14:paraId="5C53DB56"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042" w:author="Andres Sierra" w:date="2024-05-22T15:36:00Z"/>
                <w:sz w:val="12"/>
                <w:szCs w:val="12"/>
                <w:rPrChange w:id="7043" w:author="Andres Sierra" w:date="2024-05-24T15:46:00Z">
                  <w:rPr>
                    <w:ins w:id="7044" w:author="Andres Sierra" w:date="2024-05-22T15:36:00Z"/>
                    <w:sz w:val="14"/>
                    <w:szCs w:val="14"/>
                    <w:lang w:val="es-ES_tradnl"/>
                  </w:rPr>
                </w:rPrChange>
              </w:rPr>
            </w:pPr>
            <w:ins w:id="7045" w:author="Andres Sierra" w:date="2024-05-22T15:36:00Z">
              <w:r w:rsidRPr="00285DEB">
                <w:rPr>
                  <w:sz w:val="12"/>
                  <w:szCs w:val="12"/>
                  <w:rPrChange w:id="7046" w:author="Andres Sierra" w:date="2024-05-24T15:46:00Z">
                    <w:rPr>
                      <w:sz w:val="14"/>
                      <w:szCs w:val="14"/>
                      <w:lang w:val="es-ES_tradnl"/>
                    </w:rPr>
                  </w:rPrChange>
                </w:rPr>
                <w:t>13,137</w:t>
              </w:r>
            </w:ins>
          </w:p>
        </w:tc>
        <w:tc>
          <w:tcPr>
            <w:tcW w:w="708" w:type="pct"/>
            <w:tcBorders>
              <w:left w:val="single" w:sz="8" w:space="0" w:color="auto"/>
            </w:tcBorders>
            <w:shd w:val="clear" w:color="auto" w:fill="FFFFFF" w:themeFill="background1"/>
            <w:noWrap/>
            <w:vAlign w:val="top"/>
          </w:tcPr>
          <w:p w14:paraId="18124989"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047" w:author="Andres Sierra" w:date="2024-05-22T15:36:00Z"/>
                <w:sz w:val="12"/>
                <w:szCs w:val="12"/>
                <w:rPrChange w:id="7048" w:author="Andres Sierra" w:date="2024-05-24T15:46:00Z">
                  <w:rPr>
                    <w:ins w:id="7049" w:author="Andres Sierra" w:date="2024-05-22T15:36:00Z"/>
                    <w:sz w:val="14"/>
                    <w:szCs w:val="14"/>
                    <w:lang w:val="es-ES_tradnl"/>
                  </w:rPr>
                </w:rPrChange>
              </w:rPr>
            </w:pPr>
            <w:ins w:id="7050" w:author="Andres Sierra" w:date="2024-05-22T15:36:00Z">
              <w:r w:rsidRPr="00285DEB">
                <w:rPr>
                  <w:sz w:val="12"/>
                  <w:szCs w:val="12"/>
                  <w:rPrChange w:id="7051" w:author="Andres Sierra" w:date="2024-05-24T15:46:00Z">
                    <w:rPr>
                      <w:sz w:val="14"/>
                      <w:szCs w:val="14"/>
                      <w:lang w:val="es-ES_tradnl"/>
                    </w:rPr>
                  </w:rPrChange>
                </w:rPr>
                <w:t>OLP_1_23</w:t>
              </w:r>
            </w:ins>
          </w:p>
        </w:tc>
        <w:tc>
          <w:tcPr>
            <w:tcW w:w="474" w:type="pct"/>
            <w:tcBorders>
              <w:right w:val="single" w:sz="8" w:space="0" w:color="auto"/>
            </w:tcBorders>
            <w:shd w:val="clear" w:color="auto" w:fill="FFFFFF" w:themeFill="background1"/>
            <w:noWrap/>
            <w:vAlign w:val="top"/>
          </w:tcPr>
          <w:p w14:paraId="109BD7B3"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052" w:author="Andres Sierra" w:date="2024-05-22T15:36:00Z"/>
                <w:sz w:val="12"/>
                <w:szCs w:val="12"/>
                <w:rPrChange w:id="7053" w:author="Andres Sierra" w:date="2024-05-24T15:46:00Z">
                  <w:rPr>
                    <w:ins w:id="7054" w:author="Andres Sierra" w:date="2024-05-22T15:36:00Z"/>
                    <w:sz w:val="14"/>
                    <w:szCs w:val="14"/>
                    <w:lang w:val="es-ES_tradnl"/>
                  </w:rPr>
                </w:rPrChange>
              </w:rPr>
            </w:pPr>
            <w:ins w:id="7055" w:author="Andres Sierra" w:date="2024-05-22T15:36:00Z">
              <w:r w:rsidRPr="00285DEB">
                <w:rPr>
                  <w:sz w:val="12"/>
                  <w:szCs w:val="12"/>
                  <w:rPrChange w:id="7056" w:author="Andres Sierra" w:date="2024-05-24T15:46:00Z">
                    <w:rPr>
                      <w:sz w:val="14"/>
                      <w:szCs w:val="14"/>
                      <w:lang w:val="es-ES_tradnl"/>
                    </w:rPr>
                  </w:rPrChange>
                </w:rPr>
                <w:t>115,411</w:t>
              </w:r>
            </w:ins>
          </w:p>
        </w:tc>
        <w:tc>
          <w:tcPr>
            <w:tcW w:w="708" w:type="pct"/>
            <w:tcBorders>
              <w:left w:val="single" w:sz="8" w:space="0" w:color="auto"/>
            </w:tcBorders>
            <w:shd w:val="clear" w:color="auto" w:fill="FFFFFF" w:themeFill="background1"/>
            <w:noWrap/>
            <w:vAlign w:val="top"/>
          </w:tcPr>
          <w:p w14:paraId="45AEBA14"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057" w:author="Andres Sierra" w:date="2024-05-22T15:36:00Z"/>
                <w:sz w:val="12"/>
                <w:szCs w:val="12"/>
                <w:rPrChange w:id="7058" w:author="Andres Sierra" w:date="2024-05-24T15:46:00Z">
                  <w:rPr>
                    <w:ins w:id="7059" w:author="Andres Sierra" w:date="2024-05-22T15:36:00Z"/>
                    <w:sz w:val="14"/>
                    <w:szCs w:val="14"/>
                    <w:lang w:val="es-ES_tradnl"/>
                  </w:rPr>
                </w:rPrChange>
              </w:rPr>
            </w:pPr>
            <w:ins w:id="7060" w:author="Andres Sierra" w:date="2024-05-22T15:36:00Z">
              <w:r w:rsidRPr="00285DEB">
                <w:rPr>
                  <w:sz w:val="12"/>
                  <w:szCs w:val="12"/>
                  <w:rPrChange w:id="7061" w:author="Andres Sierra" w:date="2024-05-24T15:46:00Z">
                    <w:rPr>
                      <w:sz w:val="14"/>
                      <w:szCs w:val="14"/>
                      <w:lang w:val="es-ES_tradnl"/>
                    </w:rPr>
                  </w:rPrChange>
                </w:rPr>
                <w:t>OLP_1_11</w:t>
              </w:r>
            </w:ins>
          </w:p>
        </w:tc>
        <w:tc>
          <w:tcPr>
            <w:tcW w:w="474" w:type="pct"/>
            <w:tcBorders>
              <w:right w:val="single" w:sz="8" w:space="0" w:color="auto"/>
            </w:tcBorders>
            <w:shd w:val="clear" w:color="auto" w:fill="FFFFFF" w:themeFill="background1"/>
            <w:noWrap/>
            <w:vAlign w:val="top"/>
          </w:tcPr>
          <w:p w14:paraId="5B25791D"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062" w:author="Andres Sierra" w:date="2024-05-22T15:36:00Z"/>
                <w:sz w:val="12"/>
                <w:szCs w:val="12"/>
                <w:rPrChange w:id="7063" w:author="Andres Sierra" w:date="2024-05-24T15:46:00Z">
                  <w:rPr>
                    <w:ins w:id="7064" w:author="Andres Sierra" w:date="2024-05-22T15:36:00Z"/>
                    <w:sz w:val="14"/>
                    <w:szCs w:val="14"/>
                    <w:lang w:val="es-ES_tradnl"/>
                  </w:rPr>
                </w:rPrChange>
              </w:rPr>
            </w:pPr>
            <w:ins w:id="7065" w:author="Andres Sierra" w:date="2024-05-22T15:36:00Z">
              <w:r w:rsidRPr="00285DEB">
                <w:rPr>
                  <w:sz w:val="12"/>
                  <w:szCs w:val="12"/>
                  <w:rPrChange w:id="7066" w:author="Andres Sierra" w:date="2024-05-24T15:46:00Z">
                    <w:rPr>
                      <w:sz w:val="14"/>
                      <w:szCs w:val="14"/>
                      <w:lang w:val="es-ES_tradnl"/>
                    </w:rPr>
                  </w:rPrChange>
                </w:rPr>
                <w:t>187,979</w:t>
              </w:r>
            </w:ins>
          </w:p>
        </w:tc>
        <w:tc>
          <w:tcPr>
            <w:tcW w:w="679" w:type="pct"/>
            <w:tcBorders>
              <w:right w:val="single" w:sz="8" w:space="0" w:color="auto"/>
            </w:tcBorders>
            <w:shd w:val="clear" w:color="auto" w:fill="FFFFFF" w:themeFill="background1"/>
            <w:vAlign w:val="top"/>
          </w:tcPr>
          <w:p w14:paraId="47A4444C"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067" w:author="Andres Sierra" w:date="2024-05-22T15:36:00Z"/>
                <w:sz w:val="12"/>
                <w:szCs w:val="12"/>
                <w:rPrChange w:id="7068" w:author="Andres Sierra" w:date="2024-05-24T15:46:00Z">
                  <w:rPr>
                    <w:ins w:id="7069" w:author="Andres Sierra" w:date="2024-05-22T15:36:00Z"/>
                    <w:sz w:val="14"/>
                    <w:szCs w:val="14"/>
                    <w:lang w:val="es-ES_tradnl"/>
                  </w:rPr>
                </w:rPrChange>
              </w:rPr>
            </w:pPr>
            <w:ins w:id="7070" w:author="Andres Sierra" w:date="2024-05-22T15:36:00Z">
              <w:r w:rsidRPr="00285DEB">
                <w:rPr>
                  <w:sz w:val="12"/>
                  <w:szCs w:val="12"/>
                  <w:rPrChange w:id="7071" w:author="Andres Sierra" w:date="2024-05-24T15:46:00Z">
                    <w:rPr>
                      <w:sz w:val="14"/>
                      <w:szCs w:val="14"/>
                      <w:lang w:val="es-ES_tradnl"/>
                    </w:rPr>
                  </w:rPrChange>
                </w:rPr>
                <w:t>RED_1_15</w:t>
              </w:r>
            </w:ins>
          </w:p>
        </w:tc>
        <w:tc>
          <w:tcPr>
            <w:tcW w:w="485" w:type="pct"/>
            <w:tcBorders>
              <w:right w:val="single" w:sz="8" w:space="0" w:color="auto"/>
            </w:tcBorders>
            <w:shd w:val="clear" w:color="auto" w:fill="FFFFFF" w:themeFill="background1"/>
            <w:vAlign w:val="top"/>
          </w:tcPr>
          <w:p w14:paraId="03DCEDA2"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072" w:author="Andres Sierra" w:date="2024-05-22T15:36:00Z"/>
                <w:sz w:val="12"/>
                <w:szCs w:val="12"/>
                <w:rPrChange w:id="7073" w:author="Andres Sierra" w:date="2024-05-24T15:46:00Z">
                  <w:rPr>
                    <w:ins w:id="7074" w:author="Andres Sierra" w:date="2024-05-22T15:36:00Z"/>
                    <w:sz w:val="14"/>
                    <w:szCs w:val="14"/>
                    <w:lang w:val="es-ES_tradnl"/>
                  </w:rPr>
                </w:rPrChange>
              </w:rPr>
            </w:pPr>
            <w:ins w:id="7075" w:author="Andres Sierra" w:date="2024-05-22T15:36:00Z">
              <w:r w:rsidRPr="00285DEB">
                <w:rPr>
                  <w:sz w:val="12"/>
                  <w:szCs w:val="12"/>
                  <w:rPrChange w:id="7076" w:author="Andres Sierra" w:date="2024-05-24T15:46:00Z">
                    <w:rPr>
                      <w:sz w:val="14"/>
                      <w:szCs w:val="14"/>
                      <w:lang w:val="es-ES_tradnl"/>
                    </w:rPr>
                  </w:rPrChange>
                </w:rPr>
                <w:t>215,574</w:t>
              </w:r>
            </w:ins>
          </w:p>
        </w:tc>
      </w:tr>
      <w:tr w:rsidR="00C47923" w:rsidRPr="009741A7" w14:paraId="6D7FC0B0"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ins w:id="7077"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6855EEBE" w14:textId="77777777" w:rsidR="00C47923" w:rsidRPr="00285DEB" w:rsidRDefault="00C47923" w:rsidP="008611C8">
            <w:pPr>
              <w:spacing w:before="0" w:after="0"/>
              <w:rPr>
                <w:ins w:id="7078" w:author="Andres Sierra" w:date="2024-05-22T15:36:00Z"/>
                <w:sz w:val="12"/>
                <w:szCs w:val="12"/>
                <w:rPrChange w:id="7079" w:author="Andres Sierra" w:date="2024-05-24T15:46:00Z">
                  <w:rPr>
                    <w:ins w:id="7080" w:author="Andres Sierra" w:date="2024-05-22T15:36:00Z"/>
                    <w:sz w:val="14"/>
                    <w:szCs w:val="14"/>
                    <w:lang w:val="es-ES_tradnl"/>
                  </w:rPr>
                </w:rPrChange>
              </w:rPr>
            </w:pPr>
            <w:ins w:id="7081" w:author="Andres Sierra" w:date="2024-05-22T15:36:00Z">
              <w:r w:rsidRPr="00285DEB">
                <w:rPr>
                  <w:sz w:val="12"/>
                  <w:szCs w:val="12"/>
                  <w:rPrChange w:id="7082" w:author="Andres Sierra" w:date="2024-05-24T15:46:00Z">
                    <w:rPr>
                      <w:sz w:val="14"/>
                      <w:szCs w:val="14"/>
                      <w:lang w:val="es-ES_tradnl"/>
                    </w:rPr>
                  </w:rPrChange>
                </w:rPr>
                <w:t>DOR_1_36</w:t>
              </w:r>
            </w:ins>
          </w:p>
        </w:tc>
        <w:tc>
          <w:tcPr>
            <w:tcW w:w="448" w:type="pct"/>
            <w:tcBorders>
              <w:right w:val="single" w:sz="8" w:space="0" w:color="auto"/>
            </w:tcBorders>
            <w:shd w:val="clear" w:color="auto" w:fill="FFFFFF" w:themeFill="background1"/>
            <w:noWrap/>
            <w:vAlign w:val="top"/>
          </w:tcPr>
          <w:p w14:paraId="43B4D081"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083" w:author="Andres Sierra" w:date="2024-05-22T15:36:00Z"/>
                <w:sz w:val="12"/>
                <w:szCs w:val="12"/>
                <w:rPrChange w:id="7084" w:author="Andres Sierra" w:date="2024-05-24T15:46:00Z">
                  <w:rPr>
                    <w:ins w:id="7085" w:author="Andres Sierra" w:date="2024-05-22T15:36:00Z"/>
                    <w:sz w:val="14"/>
                    <w:szCs w:val="14"/>
                    <w:lang w:val="es-ES_tradnl"/>
                  </w:rPr>
                </w:rPrChange>
              </w:rPr>
            </w:pPr>
            <w:ins w:id="7086" w:author="Andres Sierra" w:date="2024-05-22T15:36:00Z">
              <w:r w:rsidRPr="00285DEB">
                <w:rPr>
                  <w:sz w:val="12"/>
                  <w:szCs w:val="12"/>
                  <w:rPrChange w:id="7087" w:author="Andres Sierra" w:date="2024-05-24T15:46:00Z">
                    <w:rPr>
                      <w:sz w:val="14"/>
                      <w:szCs w:val="14"/>
                      <w:lang w:val="es-ES_tradnl"/>
                    </w:rPr>
                  </w:rPrChange>
                </w:rPr>
                <w:t>8,771</w:t>
              </w:r>
            </w:ins>
          </w:p>
        </w:tc>
        <w:tc>
          <w:tcPr>
            <w:tcW w:w="708" w:type="pct"/>
            <w:tcBorders>
              <w:left w:val="single" w:sz="8" w:space="0" w:color="auto"/>
            </w:tcBorders>
            <w:shd w:val="clear" w:color="auto" w:fill="FFFFFF" w:themeFill="background1"/>
            <w:noWrap/>
            <w:vAlign w:val="top"/>
          </w:tcPr>
          <w:p w14:paraId="0AAFCAC5"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088" w:author="Andres Sierra" w:date="2024-05-22T15:36:00Z"/>
                <w:sz w:val="12"/>
                <w:szCs w:val="12"/>
                <w:rPrChange w:id="7089" w:author="Andres Sierra" w:date="2024-05-24T15:46:00Z">
                  <w:rPr>
                    <w:ins w:id="7090" w:author="Andres Sierra" w:date="2024-05-22T15:36:00Z"/>
                    <w:sz w:val="14"/>
                    <w:szCs w:val="14"/>
                    <w:lang w:val="es-ES_tradnl"/>
                  </w:rPr>
                </w:rPrChange>
              </w:rPr>
            </w:pPr>
            <w:ins w:id="7091" w:author="Andres Sierra" w:date="2024-05-22T15:36:00Z">
              <w:r w:rsidRPr="00285DEB">
                <w:rPr>
                  <w:sz w:val="12"/>
                  <w:szCs w:val="12"/>
                  <w:rPrChange w:id="7092" w:author="Andres Sierra" w:date="2024-05-24T15:46:00Z">
                    <w:rPr>
                      <w:sz w:val="14"/>
                      <w:szCs w:val="14"/>
                      <w:lang w:val="es-ES_tradnl"/>
                    </w:rPr>
                  </w:rPrChange>
                </w:rPr>
                <w:t>OLP_1_24</w:t>
              </w:r>
            </w:ins>
          </w:p>
        </w:tc>
        <w:tc>
          <w:tcPr>
            <w:tcW w:w="474" w:type="pct"/>
            <w:tcBorders>
              <w:right w:val="single" w:sz="8" w:space="0" w:color="auto"/>
            </w:tcBorders>
            <w:shd w:val="clear" w:color="auto" w:fill="FFFFFF" w:themeFill="background1"/>
            <w:noWrap/>
            <w:vAlign w:val="top"/>
          </w:tcPr>
          <w:p w14:paraId="15029C3E"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093" w:author="Andres Sierra" w:date="2024-05-22T15:36:00Z"/>
                <w:sz w:val="12"/>
                <w:szCs w:val="12"/>
                <w:rPrChange w:id="7094" w:author="Andres Sierra" w:date="2024-05-24T15:46:00Z">
                  <w:rPr>
                    <w:ins w:id="7095" w:author="Andres Sierra" w:date="2024-05-22T15:36:00Z"/>
                    <w:sz w:val="14"/>
                    <w:szCs w:val="14"/>
                    <w:lang w:val="es-ES_tradnl"/>
                  </w:rPr>
                </w:rPrChange>
              </w:rPr>
            </w:pPr>
            <w:ins w:id="7096" w:author="Andres Sierra" w:date="2024-05-22T15:36:00Z">
              <w:r w:rsidRPr="00285DEB">
                <w:rPr>
                  <w:sz w:val="12"/>
                  <w:szCs w:val="12"/>
                  <w:rPrChange w:id="7097" w:author="Andres Sierra" w:date="2024-05-24T15:46:00Z">
                    <w:rPr>
                      <w:sz w:val="14"/>
                      <w:szCs w:val="14"/>
                      <w:lang w:val="es-ES_tradnl"/>
                    </w:rPr>
                  </w:rPrChange>
                </w:rPr>
                <w:t>113,855</w:t>
              </w:r>
            </w:ins>
          </w:p>
        </w:tc>
        <w:tc>
          <w:tcPr>
            <w:tcW w:w="708" w:type="pct"/>
            <w:tcBorders>
              <w:left w:val="single" w:sz="8" w:space="0" w:color="auto"/>
            </w:tcBorders>
            <w:shd w:val="clear" w:color="auto" w:fill="FFFFFF" w:themeFill="background1"/>
            <w:noWrap/>
            <w:vAlign w:val="top"/>
          </w:tcPr>
          <w:p w14:paraId="2030C49A"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098" w:author="Andres Sierra" w:date="2024-05-22T15:36:00Z"/>
                <w:sz w:val="12"/>
                <w:szCs w:val="12"/>
                <w:rPrChange w:id="7099" w:author="Andres Sierra" w:date="2024-05-24T15:46:00Z">
                  <w:rPr>
                    <w:ins w:id="7100" w:author="Andres Sierra" w:date="2024-05-22T15:36:00Z"/>
                    <w:sz w:val="14"/>
                    <w:szCs w:val="14"/>
                    <w:lang w:val="es-ES_tradnl"/>
                  </w:rPr>
                </w:rPrChange>
              </w:rPr>
            </w:pPr>
            <w:ins w:id="7101" w:author="Andres Sierra" w:date="2024-05-22T15:36:00Z">
              <w:r w:rsidRPr="00285DEB">
                <w:rPr>
                  <w:sz w:val="12"/>
                  <w:szCs w:val="12"/>
                  <w:rPrChange w:id="7102" w:author="Andres Sierra" w:date="2024-05-24T15:46:00Z">
                    <w:rPr>
                      <w:sz w:val="14"/>
                      <w:szCs w:val="14"/>
                      <w:lang w:val="es-ES_tradnl"/>
                    </w:rPr>
                  </w:rPrChange>
                </w:rPr>
                <w:t>OLP_1_13</w:t>
              </w:r>
            </w:ins>
          </w:p>
        </w:tc>
        <w:tc>
          <w:tcPr>
            <w:tcW w:w="474" w:type="pct"/>
            <w:tcBorders>
              <w:right w:val="single" w:sz="8" w:space="0" w:color="auto"/>
            </w:tcBorders>
            <w:shd w:val="clear" w:color="auto" w:fill="FFFFFF" w:themeFill="background1"/>
            <w:noWrap/>
            <w:vAlign w:val="top"/>
          </w:tcPr>
          <w:p w14:paraId="09F305C4"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103" w:author="Andres Sierra" w:date="2024-05-22T15:36:00Z"/>
                <w:sz w:val="12"/>
                <w:szCs w:val="12"/>
                <w:rPrChange w:id="7104" w:author="Andres Sierra" w:date="2024-05-24T15:46:00Z">
                  <w:rPr>
                    <w:ins w:id="7105" w:author="Andres Sierra" w:date="2024-05-22T15:36:00Z"/>
                    <w:sz w:val="14"/>
                    <w:szCs w:val="14"/>
                    <w:lang w:val="es-ES_tradnl"/>
                  </w:rPr>
                </w:rPrChange>
              </w:rPr>
            </w:pPr>
            <w:ins w:id="7106" w:author="Andres Sierra" w:date="2024-05-22T15:36:00Z">
              <w:r w:rsidRPr="00285DEB">
                <w:rPr>
                  <w:sz w:val="12"/>
                  <w:szCs w:val="12"/>
                  <w:rPrChange w:id="7107" w:author="Andres Sierra" w:date="2024-05-24T15:46:00Z">
                    <w:rPr>
                      <w:sz w:val="14"/>
                      <w:szCs w:val="14"/>
                      <w:lang w:val="es-ES_tradnl"/>
                    </w:rPr>
                  </w:rPrChange>
                </w:rPr>
                <w:t>200,072</w:t>
              </w:r>
            </w:ins>
          </w:p>
        </w:tc>
        <w:tc>
          <w:tcPr>
            <w:tcW w:w="679" w:type="pct"/>
            <w:tcBorders>
              <w:right w:val="single" w:sz="8" w:space="0" w:color="auto"/>
            </w:tcBorders>
            <w:shd w:val="clear" w:color="auto" w:fill="FFFFFF" w:themeFill="background1"/>
            <w:vAlign w:val="top"/>
          </w:tcPr>
          <w:p w14:paraId="4B30DE0F"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108" w:author="Andres Sierra" w:date="2024-05-22T15:36:00Z"/>
                <w:sz w:val="12"/>
                <w:szCs w:val="12"/>
                <w:rPrChange w:id="7109" w:author="Andres Sierra" w:date="2024-05-24T15:46:00Z">
                  <w:rPr>
                    <w:ins w:id="7110" w:author="Andres Sierra" w:date="2024-05-22T15:36:00Z"/>
                    <w:sz w:val="14"/>
                    <w:szCs w:val="14"/>
                    <w:lang w:val="es-ES_tradnl"/>
                  </w:rPr>
                </w:rPrChange>
              </w:rPr>
            </w:pPr>
            <w:ins w:id="7111" w:author="Andres Sierra" w:date="2024-05-22T15:36:00Z">
              <w:r w:rsidRPr="00285DEB">
                <w:rPr>
                  <w:sz w:val="12"/>
                  <w:szCs w:val="12"/>
                  <w:rPrChange w:id="7112" w:author="Andres Sierra" w:date="2024-05-24T15:46:00Z">
                    <w:rPr>
                      <w:sz w:val="14"/>
                      <w:szCs w:val="14"/>
                      <w:lang w:val="es-ES_tradnl"/>
                    </w:rPr>
                  </w:rPrChange>
                </w:rPr>
                <w:t>RED_1_16</w:t>
              </w:r>
            </w:ins>
          </w:p>
        </w:tc>
        <w:tc>
          <w:tcPr>
            <w:tcW w:w="485" w:type="pct"/>
            <w:tcBorders>
              <w:right w:val="single" w:sz="8" w:space="0" w:color="auto"/>
            </w:tcBorders>
            <w:shd w:val="clear" w:color="auto" w:fill="FFFFFF" w:themeFill="background1"/>
            <w:vAlign w:val="top"/>
          </w:tcPr>
          <w:p w14:paraId="2CC3C595"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113" w:author="Andres Sierra" w:date="2024-05-22T15:36:00Z"/>
                <w:sz w:val="12"/>
                <w:szCs w:val="12"/>
                <w:rPrChange w:id="7114" w:author="Andres Sierra" w:date="2024-05-24T15:46:00Z">
                  <w:rPr>
                    <w:ins w:id="7115" w:author="Andres Sierra" w:date="2024-05-22T15:36:00Z"/>
                    <w:sz w:val="14"/>
                    <w:szCs w:val="14"/>
                    <w:lang w:val="es-ES_tradnl"/>
                  </w:rPr>
                </w:rPrChange>
              </w:rPr>
            </w:pPr>
            <w:ins w:id="7116" w:author="Andres Sierra" w:date="2024-05-22T15:36:00Z">
              <w:r w:rsidRPr="00285DEB">
                <w:rPr>
                  <w:sz w:val="12"/>
                  <w:szCs w:val="12"/>
                  <w:rPrChange w:id="7117" w:author="Andres Sierra" w:date="2024-05-24T15:46:00Z">
                    <w:rPr>
                      <w:sz w:val="14"/>
                      <w:szCs w:val="14"/>
                      <w:lang w:val="es-ES_tradnl"/>
                    </w:rPr>
                  </w:rPrChange>
                </w:rPr>
                <w:t>259,979</w:t>
              </w:r>
            </w:ins>
          </w:p>
        </w:tc>
      </w:tr>
      <w:tr w:rsidR="00C47923" w:rsidRPr="009741A7" w14:paraId="2958DFB4"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ins w:id="7118"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59101ECA" w14:textId="77777777" w:rsidR="00C47923" w:rsidRPr="00285DEB" w:rsidRDefault="00C47923" w:rsidP="008611C8">
            <w:pPr>
              <w:spacing w:before="0" w:after="0"/>
              <w:rPr>
                <w:ins w:id="7119" w:author="Andres Sierra" w:date="2024-05-22T15:36:00Z"/>
                <w:sz w:val="12"/>
                <w:szCs w:val="12"/>
                <w:rPrChange w:id="7120" w:author="Andres Sierra" w:date="2024-05-24T15:46:00Z">
                  <w:rPr>
                    <w:ins w:id="7121" w:author="Andres Sierra" w:date="2024-05-22T15:36:00Z"/>
                    <w:sz w:val="14"/>
                    <w:szCs w:val="14"/>
                    <w:lang w:val="es-ES_tradnl"/>
                  </w:rPr>
                </w:rPrChange>
              </w:rPr>
            </w:pPr>
            <w:ins w:id="7122" w:author="Andres Sierra" w:date="2024-05-22T15:36:00Z">
              <w:r w:rsidRPr="00285DEB">
                <w:rPr>
                  <w:sz w:val="12"/>
                  <w:szCs w:val="12"/>
                  <w:rPrChange w:id="7123" w:author="Andres Sierra" w:date="2024-05-24T15:46:00Z">
                    <w:rPr>
                      <w:sz w:val="14"/>
                      <w:szCs w:val="14"/>
                      <w:lang w:val="es-ES_tradnl"/>
                    </w:rPr>
                  </w:rPrChange>
                </w:rPr>
                <w:t>DOR_1_37</w:t>
              </w:r>
            </w:ins>
          </w:p>
        </w:tc>
        <w:tc>
          <w:tcPr>
            <w:tcW w:w="448" w:type="pct"/>
            <w:tcBorders>
              <w:right w:val="single" w:sz="8" w:space="0" w:color="auto"/>
            </w:tcBorders>
            <w:shd w:val="clear" w:color="auto" w:fill="FFFFFF" w:themeFill="background1"/>
            <w:noWrap/>
            <w:vAlign w:val="top"/>
          </w:tcPr>
          <w:p w14:paraId="5A7A1927"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124" w:author="Andres Sierra" w:date="2024-05-22T15:36:00Z"/>
                <w:sz w:val="12"/>
                <w:szCs w:val="12"/>
                <w:rPrChange w:id="7125" w:author="Andres Sierra" w:date="2024-05-24T15:46:00Z">
                  <w:rPr>
                    <w:ins w:id="7126" w:author="Andres Sierra" w:date="2024-05-22T15:36:00Z"/>
                    <w:sz w:val="14"/>
                    <w:szCs w:val="14"/>
                    <w:lang w:val="es-ES_tradnl"/>
                  </w:rPr>
                </w:rPrChange>
              </w:rPr>
            </w:pPr>
            <w:ins w:id="7127" w:author="Andres Sierra" w:date="2024-05-22T15:36:00Z">
              <w:r w:rsidRPr="00285DEB">
                <w:rPr>
                  <w:sz w:val="12"/>
                  <w:szCs w:val="12"/>
                  <w:rPrChange w:id="7128" w:author="Andres Sierra" w:date="2024-05-24T15:46:00Z">
                    <w:rPr>
                      <w:sz w:val="14"/>
                      <w:szCs w:val="14"/>
                      <w:lang w:val="es-ES_tradnl"/>
                    </w:rPr>
                  </w:rPrChange>
                </w:rPr>
                <w:t>15,633</w:t>
              </w:r>
            </w:ins>
          </w:p>
        </w:tc>
        <w:tc>
          <w:tcPr>
            <w:tcW w:w="708" w:type="pct"/>
            <w:tcBorders>
              <w:left w:val="single" w:sz="8" w:space="0" w:color="auto"/>
            </w:tcBorders>
            <w:shd w:val="clear" w:color="auto" w:fill="FFFFFF" w:themeFill="background1"/>
            <w:noWrap/>
            <w:vAlign w:val="top"/>
          </w:tcPr>
          <w:p w14:paraId="1923CAFB"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129" w:author="Andres Sierra" w:date="2024-05-22T15:36:00Z"/>
                <w:sz w:val="12"/>
                <w:szCs w:val="12"/>
                <w:rPrChange w:id="7130" w:author="Andres Sierra" w:date="2024-05-24T15:46:00Z">
                  <w:rPr>
                    <w:ins w:id="7131" w:author="Andres Sierra" w:date="2024-05-22T15:36:00Z"/>
                    <w:sz w:val="14"/>
                    <w:szCs w:val="14"/>
                    <w:lang w:val="es-ES_tradnl"/>
                  </w:rPr>
                </w:rPrChange>
              </w:rPr>
            </w:pPr>
            <w:ins w:id="7132" w:author="Andres Sierra" w:date="2024-05-22T15:36:00Z">
              <w:r w:rsidRPr="00285DEB">
                <w:rPr>
                  <w:sz w:val="12"/>
                  <w:szCs w:val="12"/>
                  <w:rPrChange w:id="7133" w:author="Andres Sierra" w:date="2024-05-24T15:46:00Z">
                    <w:rPr>
                      <w:sz w:val="14"/>
                      <w:szCs w:val="14"/>
                      <w:lang w:val="es-ES_tradnl"/>
                    </w:rPr>
                  </w:rPrChange>
                </w:rPr>
                <w:t>OLP_2_10</w:t>
              </w:r>
            </w:ins>
          </w:p>
        </w:tc>
        <w:tc>
          <w:tcPr>
            <w:tcW w:w="474" w:type="pct"/>
            <w:tcBorders>
              <w:right w:val="single" w:sz="8" w:space="0" w:color="auto"/>
            </w:tcBorders>
            <w:shd w:val="clear" w:color="auto" w:fill="FFFFFF" w:themeFill="background1"/>
            <w:noWrap/>
            <w:vAlign w:val="top"/>
          </w:tcPr>
          <w:p w14:paraId="0D2EC28C"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134" w:author="Andres Sierra" w:date="2024-05-22T15:36:00Z"/>
                <w:sz w:val="12"/>
                <w:szCs w:val="12"/>
                <w:rPrChange w:id="7135" w:author="Andres Sierra" w:date="2024-05-24T15:46:00Z">
                  <w:rPr>
                    <w:ins w:id="7136" w:author="Andres Sierra" w:date="2024-05-22T15:36:00Z"/>
                    <w:sz w:val="14"/>
                    <w:szCs w:val="14"/>
                    <w:lang w:val="es-ES_tradnl"/>
                  </w:rPr>
                </w:rPrChange>
              </w:rPr>
            </w:pPr>
            <w:ins w:id="7137" w:author="Andres Sierra" w:date="2024-05-22T15:36:00Z">
              <w:r w:rsidRPr="00285DEB">
                <w:rPr>
                  <w:sz w:val="12"/>
                  <w:szCs w:val="12"/>
                  <w:rPrChange w:id="7138" w:author="Andres Sierra" w:date="2024-05-24T15:46:00Z">
                    <w:rPr>
                      <w:sz w:val="14"/>
                      <w:szCs w:val="14"/>
                      <w:lang w:val="es-ES_tradnl"/>
                    </w:rPr>
                  </w:rPrChange>
                </w:rPr>
                <w:t>85,313</w:t>
              </w:r>
            </w:ins>
          </w:p>
        </w:tc>
        <w:tc>
          <w:tcPr>
            <w:tcW w:w="708" w:type="pct"/>
            <w:tcBorders>
              <w:left w:val="single" w:sz="8" w:space="0" w:color="auto"/>
            </w:tcBorders>
            <w:shd w:val="clear" w:color="auto" w:fill="FFFFFF" w:themeFill="background1"/>
            <w:noWrap/>
            <w:vAlign w:val="top"/>
          </w:tcPr>
          <w:p w14:paraId="55EA33A6"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139" w:author="Andres Sierra" w:date="2024-05-22T15:36:00Z"/>
                <w:sz w:val="12"/>
                <w:szCs w:val="12"/>
                <w:rPrChange w:id="7140" w:author="Andres Sierra" w:date="2024-05-24T15:46:00Z">
                  <w:rPr>
                    <w:ins w:id="7141" w:author="Andres Sierra" w:date="2024-05-22T15:36:00Z"/>
                    <w:sz w:val="14"/>
                    <w:szCs w:val="14"/>
                    <w:lang w:val="es-ES_tradnl"/>
                  </w:rPr>
                </w:rPrChange>
              </w:rPr>
            </w:pPr>
            <w:ins w:id="7142" w:author="Andres Sierra" w:date="2024-05-22T15:36:00Z">
              <w:r w:rsidRPr="00285DEB">
                <w:rPr>
                  <w:sz w:val="12"/>
                  <w:szCs w:val="12"/>
                  <w:rPrChange w:id="7143" w:author="Andres Sierra" w:date="2024-05-24T15:46:00Z">
                    <w:rPr>
                      <w:sz w:val="14"/>
                      <w:szCs w:val="14"/>
                      <w:lang w:val="es-ES_tradnl"/>
                    </w:rPr>
                  </w:rPrChange>
                </w:rPr>
                <w:t>OLP_1_14</w:t>
              </w:r>
            </w:ins>
          </w:p>
        </w:tc>
        <w:tc>
          <w:tcPr>
            <w:tcW w:w="474" w:type="pct"/>
            <w:tcBorders>
              <w:right w:val="single" w:sz="8" w:space="0" w:color="auto"/>
            </w:tcBorders>
            <w:shd w:val="clear" w:color="auto" w:fill="FFFFFF" w:themeFill="background1"/>
            <w:noWrap/>
            <w:vAlign w:val="top"/>
          </w:tcPr>
          <w:p w14:paraId="14CC4964"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144" w:author="Andres Sierra" w:date="2024-05-22T15:36:00Z"/>
                <w:sz w:val="12"/>
                <w:szCs w:val="12"/>
                <w:rPrChange w:id="7145" w:author="Andres Sierra" w:date="2024-05-24T15:46:00Z">
                  <w:rPr>
                    <w:ins w:id="7146" w:author="Andres Sierra" w:date="2024-05-22T15:36:00Z"/>
                    <w:sz w:val="14"/>
                    <w:szCs w:val="14"/>
                    <w:lang w:val="es-ES_tradnl"/>
                  </w:rPr>
                </w:rPrChange>
              </w:rPr>
            </w:pPr>
            <w:ins w:id="7147" w:author="Andres Sierra" w:date="2024-05-22T15:36:00Z">
              <w:r w:rsidRPr="00285DEB">
                <w:rPr>
                  <w:sz w:val="12"/>
                  <w:szCs w:val="12"/>
                  <w:rPrChange w:id="7148" w:author="Andres Sierra" w:date="2024-05-24T15:46:00Z">
                    <w:rPr>
                      <w:sz w:val="14"/>
                      <w:szCs w:val="14"/>
                      <w:lang w:val="es-ES_tradnl"/>
                    </w:rPr>
                  </w:rPrChange>
                </w:rPr>
                <w:t>177,032</w:t>
              </w:r>
            </w:ins>
          </w:p>
        </w:tc>
        <w:tc>
          <w:tcPr>
            <w:tcW w:w="679" w:type="pct"/>
            <w:tcBorders>
              <w:right w:val="single" w:sz="8" w:space="0" w:color="auto"/>
            </w:tcBorders>
            <w:shd w:val="clear" w:color="auto" w:fill="FFFFFF" w:themeFill="background1"/>
            <w:vAlign w:val="top"/>
          </w:tcPr>
          <w:p w14:paraId="7C282BE2"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149" w:author="Andres Sierra" w:date="2024-05-22T15:36:00Z"/>
                <w:sz w:val="12"/>
                <w:szCs w:val="12"/>
                <w:rPrChange w:id="7150" w:author="Andres Sierra" w:date="2024-05-24T15:46:00Z">
                  <w:rPr>
                    <w:ins w:id="7151" w:author="Andres Sierra" w:date="2024-05-22T15:36:00Z"/>
                    <w:sz w:val="14"/>
                    <w:szCs w:val="14"/>
                    <w:lang w:val="es-ES_tradnl"/>
                  </w:rPr>
                </w:rPrChange>
              </w:rPr>
            </w:pPr>
            <w:ins w:id="7152" w:author="Andres Sierra" w:date="2024-05-22T15:36:00Z">
              <w:r w:rsidRPr="00285DEB">
                <w:rPr>
                  <w:sz w:val="12"/>
                  <w:szCs w:val="12"/>
                  <w:rPrChange w:id="7153" w:author="Andres Sierra" w:date="2024-05-24T15:46:00Z">
                    <w:rPr>
                      <w:sz w:val="14"/>
                      <w:szCs w:val="14"/>
                      <w:lang w:val="es-ES_tradnl"/>
                    </w:rPr>
                  </w:rPrChange>
                </w:rPr>
                <w:t>RED_1_17</w:t>
              </w:r>
            </w:ins>
          </w:p>
        </w:tc>
        <w:tc>
          <w:tcPr>
            <w:tcW w:w="485" w:type="pct"/>
            <w:tcBorders>
              <w:right w:val="single" w:sz="8" w:space="0" w:color="auto"/>
            </w:tcBorders>
            <w:shd w:val="clear" w:color="auto" w:fill="FFFFFF" w:themeFill="background1"/>
            <w:vAlign w:val="top"/>
          </w:tcPr>
          <w:p w14:paraId="2C2883E6"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154" w:author="Andres Sierra" w:date="2024-05-22T15:36:00Z"/>
                <w:sz w:val="12"/>
                <w:szCs w:val="12"/>
                <w:rPrChange w:id="7155" w:author="Andres Sierra" w:date="2024-05-24T15:46:00Z">
                  <w:rPr>
                    <w:ins w:id="7156" w:author="Andres Sierra" w:date="2024-05-22T15:36:00Z"/>
                    <w:sz w:val="14"/>
                    <w:szCs w:val="14"/>
                    <w:lang w:val="es-ES_tradnl"/>
                  </w:rPr>
                </w:rPrChange>
              </w:rPr>
            </w:pPr>
            <w:ins w:id="7157" w:author="Andres Sierra" w:date="2024-05-22T15:36:00Z">
              <w:r w:rsidRPr="00285DEB">
                <w:rPr>
                  <w:sz w:val="12"/>
                  <w:szCs w:val="12"/>
                  <w:rPrChange w:id="7158" w:author="Andres Sierra" w:date="2024-05-24T15:46:00Z">
                    <w:rPr>
                      <w:sz w:val="14"/>
                      <w:szCs w:val="14"/>
                      <w:lang w:val="es-ES_tradnl"/>
                    </w:rPr>
                  </w:rPrChange>
                </w:rPr>
                <w:t>291,388</w:t>
              </w:r>
            </w:ins>
          </w:p>
        </w:tc>
      </w:tr>
      <w:tr w:rsidR="00C47923" w:rsidRPr="009741A7" w14:paraId="2E021ED9"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ins w:id="7159"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518ACB5D" w14:textId="77777777" w:rsidR="00C47923" w:rsidRPr="00285DEB" w:rsidRDefault="00C47923" w:rsidP="008611C8">
            <w:pPr>
              <w:spacing w:before="0" w:after="0"/>
              <w:rPr>
                <w:ins w:id="7160" w:author="Andres Sierra" w:date="2024-05-22T15:36:00Z"/>
                <w:sz w:val="12"/>
                <w:szCs w:val="12"/>
                <w:rPrChange w:id="7161" w:author="Andres Sierra" w:date="2024-05-24T15:46:00Z">
                  <w:rPr>
                    <w:ins w:id="7162" w:author="Andres Sierra" w:date="2024-05-22T15:36:00Z"/>
                    <w:sz w:val="14"/>
                    <w:szCs w:val="14"/>
                    <w:lang w:val="es-ES_tradnl"/>
                  </w:rPr>
                </w:rPrChange>
              </w:rPr>
            </w:pPr>
            <w:ins w:id="7163" w:author="Andres Sierra" w:date="2024-05-22T15:36:00Z">
              <w:r w:rsidRPr="00285DEB">
                <w:rPr>
                  <w:sz w:val="12"/>
                  <w:szCs w:val="12"/>
                  <w:rPrChange w:id="7164" w:author="Andres Sierra" w:date="2024-05-24T15:46:00Z">
                    <w:rPr>
                      <w:sz w:val="14"/>
                      <w:szCs w:val="14"/>
                      <w:lang w:val="es-ES_tradnl"/>
                    </w:rPr>
                  </w:rPrChange>
                </w:rPr>
                <w:t>DOR_1_38</w:t>
              </w:r>
            </w:ins>
          </w:p>
        </w:tc>
        <w:tc>
          <w:tcPr>
            <w:tcW w:w="448" w:type="pct"/>
            <w:tcBorders>
              <w:right w:val="single" w:sz="8" w:space="0" w:color="auto"/>
            </w:tcBorders>
            <w:shd w:val="clear" w:color="auto" w:fill="FFFFFF" w:themeFill="background1"/>
            <w:noWrap/>
            <w:vAlign w:val="top"/>
          </w:tcPr>
          <w:p w14:paraId="54A899DB"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165" w:author="Andres Sierra" w:date="2024-05-22T15:36:00Z"/>
                <w:sz w:val="12"/>
                <w:szCs w:val="12"/>
                <w:rPrChange w:id="7166" w:author="Andres Sierra" w:date="2024-05-24T15:46:00Z">
                  <w:rPr>
                    <w:ins w:id="7167" w:author="Andres Sierra" w:date="2024-05-22T15:36:00Z"/>
                    <w:sz w:val="14"/>
                    <w:szCs w:val="14"/>
                    <w:lang w:val="es-ES_tradnl"/>
                  </w:rPr>
                </w:rPrChange>
              </w:rPr>
            </w:pPr>
            <w:ins w:id="7168" w:author="Andres Sierra" w:date="2024-05-22T15:36:00Z">
              <w:r w:rsidRPr="00285DEB">
                <w:rPr>
                  <w:sz w:val="12"/>
                  <w:szCs w:val="12"/>
                  <w:rPrChange w:id="7169" w:author="Andres Sierra" w:date="2024-05-24T15:46:00Z">
                    <w:rPr>
                      <w:sz w:val="14"/>
                      <w:szCs w:val="14"/>
                      <w:lang w:val="es-ES_tradnl"/>
                    </w:rPr>
                  </w:rPrChange>
                </w:rPr>
                <w:t>42,598</w:t>
              </w:r>
            </w:ins>
          </w:p>
        </w:tc>
        <w:tc>
          <w:tcPr>
            <w:tcW w:w="708" w:type="pct"/>
            <w:tcBorders>
              <w:left w:val="single" w:sz="8" w:space="0" w:color="auto"/>
            </w:tcBorders>
            <w:shd w:val="clear" w:color="auto" w:fill="FFFFFF" w:themeFill="background1"/>
            <w:noWrap/>
            <w:vAlign w:val="top"/>
          </w:tcPr>
          <w:p w14:paraId="6323560D"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170" w:author="Andres Sierra" w:date="2024-05-22T15:36:00Z"/>
                <w:sz w:val="12"/>
                <w:szCs w:val="12"/>
                <w:rPrChange w:id="7171" w:author="Andres Sierra" w:date="2024-05-24T15:46:00Z">
                  <w:rPr>
                    <w:ins w:id="7172" w:author="Andres Sierra" w:date="2024-05-22T15:36:00Z"/>
                    <w:sz w:val="14"/>
                    <w:szCs w:val="14"/>
                    <w:lang w:val="es-ES_tradnl"/>
                  </w:rPr>
                </w:rPrChange>
              </w:rPr>
            </w:pPr>
            <w:ins w:id="7173" w:author="Andres Sierra" w:date="2024-05-22T15:36:00Z">
              <w:r w:rsidRPr="00285DEB">
                <w:rPr>
                  <w:sz w:val="12"/>
                  <w:szCs w:val="12"/>
                  <w:rPrChange w:id="7174" w:author="Andres Sierra" w:date="2024-05-24T15:46:00Z">
                    <w:rPr>
                      <w:sz w:val="14"/>
                      <w:szCs w:val="14"/>
                      <w:lang w:val="es-ES_tradnl"/>
                    </w:rPr>
                  </w:rPrChange>
                </w:rPr>
                <w:t>OLP_2_3</w:t>
              </w:r>
            </w:ins>
          </w:p>
        </w:tc>
        <w:tc>
          <w:tcPr>
            <w:tcW w:w="474" w:type="pct"/>
            <w:tcBorders>
              <w:right w:val="single" w:sz="8" w:space="0" w:color="auto"/>
            </w:tcBorders>
            <w:shd w:val="clear" w:color="auto" w:fill="FFFFFF" w:themeFill="background1"/>
            <w:noWrap/>
            <w:vAlign w:val="top"/>
          </w:tcPr>
          <w:p w14:paraId="5DA9155A"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175" w:author="Andres Sierra" w:date="2024-05-22T15:36:00Z"/>
                <w:sz w:val="12"/>
                <w:szCs w:val="12"/>
                <w:rPrChange w:id="7176" w:author="Andres Sierra" w:date="2024-05-24T15:46:00Z">
                  <w:rPr>
                    <w:ins w:id="7177" w:author="Andres Sierra" w:date="2024-05-22T15:36:00Z"/>
                    <w:sz w:val="14"/>
                    <w:szCs w:val="14"/>
                    <w:lang w:val="es-ES_tradnl"/>
                  </w:rPr>
                </w:rPrChange>
              </w:rPr>
            </w:pPr>
            <w:ins w:id="7178" w:author="Andres Sierra" w:date="2024-05-22T15:36:00Z">
              <w:r w:rsidRPr="00285DEB">
                <w:rPr>
                  <w:sz w:val="12"/>
                  <w:szCs w:val="12"/>
                  <w:rPrChange w:id="7179" w:author="Andres Sierra" w:date="2024-05-24T15:46:00Z">
                    <w:rPr>
                      <w:sz w:val="14"/>
                      <w:szCs w:val="14"/>
                      <w:lang w:val="es-ES_tradnl"/>
                    </w:rPr>
                  </w:rPrChange>
                </w:rPr>
                <w:t>105,802</w:t>
              </w:r>
            </w:ins>
          </w:p>
        </w:tc>
        <w:tc>
          <w:tcPr>
            <w:tcW w:w="708" w:type="pct"/>
            <w:tcBorders>
              <w:left w:val="single" w:sz="8" w:space="0" w:color="auto"/>
            </w:tcBorders>
            <w:shd w:val="clear" w:color="auto" w:fill="FFFFFF" w:themeFill="background1"/>
            <w:noWrap/>
            <w:vAlign w:val="top"/>
          </w:tcPr>
          <w:p w14:paraId="3AA4F55D"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180" w:author="Andres Sierra" w:date="2024-05-22T15:36:00Z"/>
                <w:sz w:val="12"/>
                <w:szCs w:val="12"/>
                <w:rPrChange w:id="7181" w:author="Andres Sierra" w:date="2024-05-24T15:46:00Z">
                  <w:rPr>
                    <w:ins w:id="7182" w:author="Andres Sierra" w:date="2024-05-22T15:36:00Z"/>
                    <w:sz w:val="14"/>
                    <w:szCs w:val="14"/>
                    <w:lang w:val="es-ES_tradnl"/>
                  </w:rPr>
                </w:rPrChange>
              </w:rPr>
            </w:pPr>
            <w:ins w:id="7183" w:author="Andres Sierra" w:date="2024-05-22T15:36:00Z">
              <w:r w:rsidRPr="00285DEB">
                <w:rPr>
                  <w:sz w:val="12"/>
                  <w:szCs w:val="12"/>
                  <w:rPrChange w:id="7184" w:author="Andres Sierra" w:date="2024-05-24T15:46:00Z">
                    <w:rPr>
                      <w:sz w:val="14"/>
                      <w:szCs w:val="14"/>
                      <w:lang w:val="es-ES_tradnl"/>
                    </w:rPr>
                  </w:rPrChange>
                </w:rPr>
                <w:t>OLP_1_16</w:t>
              </w:r>
            </w:ins>
          </w:p>
        </w:tc>
        <w:tc>
          <w:tcPr>
            <w:tcW w:w="474" w:type="pct"/>
            <w:tcBorders>
              <w:right w:val="single" w:sz="8" w:space="0" w:color="auto"/>
            </w:tcBorders>
            <w:shd w:val="clear" w:color="auto" w:fill="FFFFFF" w:themeFill="background1"/>
            <w:noWrap/>
            <w:vAlign w:val="top"/>
          </w:tcPr>
          <w:p w14:paraId="6565B831"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185" w:author="Andres Sierra" w:date="2024-05-22T15:36:00Z"/>
                <w:sz w:val="12"/>
                <w:szCs w:val="12"/>
                <w:rPrChange w:id="7186" w:author="Andres Sierra" w:date="2024-05-24T15:46:00Z">
                  <w:rPr>
                    <w:ins w:id="7187" w:author="Andres Sierra" w:date="2024-05-22T15:36:00Z"/>
                    <w:sz w:val="14"/>
                    <w:szCs w:val="14"/>
                    <w:lang w:val="es-ES_tradnl"/>
                  </w:rPr>
                </w:rPrChange>
              </w:rPr>
            </w:pPr>
            <w:ins w:id="7188" w:author="Andres Sierra" w:date="2024-05-22T15:36:00Z">
              <w:r w:rsidRPr="00285DEB">
                <w:rPr>
                  <w:sz w:val="12"/>
                  <w:szCs w:val="12"/>
                  <w:rPrChange w:id="7189" w:author="Andres Sierra" w:date="2024-05-24T15:46:00Z">
                    <w:rPr>
                      <w:sz w:val="14"/>
                      <w:szCs w:val="14"/>
                      <w:lang w:val="es-ES_tradnl"/>
                    </w:rPr>
                  </w:rPrChange>
                </w:rPr>
                <w:t>151,989</w:t>
              </w:r>
            </w:ins>
          </w:p>
        </w:tc>
        <w:tc>
          <w:tcPr>
            <w:tcW w:w="679" w:type="pct"/>
            <w:tcBorders>
              <w:right w:val="single" w:sz="8" w:space="0" w:color="auto"/>
            </w:tcBorders>
            <w:shd w:val="clear" w:color="auto" w:fill="FFFFFF" w:themeFill="background1"/>
            <w:vAlign w:val="top"/>
          </w:tcPr>
          <w:p w14:paraId="0A580D9D"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190" w:author="Andres Sierra" w:date="2024-05-22T15:36:00Z"/>
                <w:sz w:val="12"/>
                <w:szCs w:val="12"/>
                <w:rPrChange w:id="7191" w:author="Andres Sierra" w:date="2024-05-24T15:46:00Z">
                  <w:rPr>
                    <w:ins w:id="7192" w:author="Andres Sierra" w:date="2024-05-22T15:36:00Z"/>
                    <w:sz w:val="14"/>
                    <w:szCs w:val="14"/>
                    <w:lang w:val="es-ES_tradnl"/>
                  </w:rPr>
                </w:rPrChange>
              </w:rPr>
            </w:pPr>
            <w:ins w:id="7193" w:author="Andres Sierra" w:date="2024-05-22T15:36:00Z">
              <w:r w:rsidRPr="00285DEB">
                <w:rPr>
                  <w:sz w:val="12"/>
                  <w:szCs w:val="12"/>
                  <w:rPrChange w:id="7194" w:author="Andres Sierra" w:date="2024-05-24T15:46:00Z">
                    <w:rPr>
                      <w:sz w:val="14"/>
                      <w:szCs w:val="14"/>
                      <w:lang w:val="es-ES_tradnl"/>
                    </w:rPr>
                  </w:rPrChange>
                </w:rPr>
                <w:t>RED_1_20</w:t>
              </w:r>
            </w:ins>
          </w:p>
        </w:tc>
        <w:tc>
          <w:tcPr>
            <w:tcW w:w="485" w:type="pct"/>
            <w:tcBorders>
              <w:right w:val="single" w:sz="8" w:space="0" w:color="auto"/>
            </w:tcBorders>
            <w:shd w:val="clear" w:color="auto" w:fill="FFFFFF" w:themeFill="background1"/>
            <w:vAlign w:val="top"/>
          </w:tcPr>
          <w:p w14:paraId="6F0F0365"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195" w:author="Andres Sierra" w:date="2024-05-22T15:36:00Z"/>
                <w:sz w:val="12"/>
                <w:szCs w:val="12"/>
                <w:rPrChange w:id="7196" w:author="Andres Sierra" w:date="2024-05-24T15:46:00Z">
                  <w:rPr>
                    <w:ins w:id="7197" w:author="Andres Sierra" w:date="2024-05-22T15:36:00Z"/>
                    <w:sz w:val="14"/>
                    <w:szCs w:val="14"/>
                    <w:lang w:val="es-ES_tradnl"/>
                  </w:rPr>
                </w:rPrChange>
              </w:rPr>
            </w:pPr>
            <w:ins w:id="7198" w:author="Andres Sierra" w:date="2024-05-22T15:36:00Z">
              <w:r w:rsidRPr="00285DEB">
                <w:rPr>
                  <w:sz w:val="12"/>
                  <w:szCs w:val="12"/>
                  <w:rPrChange w:id="7199" w:author="Andres Sierra" w:date="2024-05-24T15:46:00Z">
                    <w:rPr>
                      <w:sz w:val="14"/>
                      <w:szCs w:val="14"/>
                      <w:lang w:val="es-ES_tradnl"/>
                    </w:rPr>
                  </w:rPrChange>
                </w:rPr>
                <w:t>299,626</w:t>
              </w:r>
            </w:ins>
          </w:p>
        </w:tc>
      </w:tr>
      <w:tr w:rsidR="00C47923" w:rsidRPr="009741A7" w14:paraId="7CF20576" w14:textId="77777777" w:rsidTr="00285DEB">
        <w:trPr>
          <w:cantSplit w:val="0"/>
          <w:trHeight w:val="113"/>
          <w:ins w:id="7200"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226626B4" w14:textId="77777777" w:rsidR="00C47923" w:rsidRPr="00285DEB" w:rsidRDefault="00C47923" w:rsidP="008611C8">
            <w:pPr>
              <w:spacing w:before="0" w:after="0"/>
              <w:rPr>
                <w:ins w:id="7201" w:author="Andres Sierra" w:date="2024-05-22T15:36:00Z"/>
                <w:sz w:val="12"/>
                <w:szCs w:val="12"/>
                <w:rPrChange w:id="7202" w:author="Andres Sierra" w:date="2024-05-24T15:46:00Z">
                  <w:rPr>
                    <w:ins w:id="7203" w:author="Andres Sierra" w:date="2024-05-22T15:36:00Z"/>
                    <w:sz w:val="14"/>
                    <w:szCs w:val="14"/>
                    <w:lang w:val="es-ES_tradnl"/>
                  </w:rPr>
                </w:rPrChange>
              </w:rPr>
            </w:pPr>
            <w:ins w:id="7204" w:author="Andres Sierra" w:date="2024-05-22T15:36:00Z">
              <w:r w:rsidRPr="00285DEB">
                <w:rPr>
                  <w:sz w:val="12"/>
                  <w:szCs w:val="12"/>
                  <w:rPrChange w:id="7205" w:author="Andres Sierra" w:date="2024-05-24T15:46:00Z">
                    <w:rPr>
                      <w:sz w:val="14"/>
                      <w:szCs w:val="14"/>
                      <w:lang w:val="es-ES_tradnl"/>
                    </w:rPr>
                  </w:rPrChange>
                </w:rPr>
                <w:t>DOR_1_43</w:t>
              </w:r>
            </w:ins>
          </w:p>
        </w:tc>
        <w:tc>
          <w:tcPr>
            <w:tcW w:w="448" w:type="pct"/>
            <w:tcBorders>
              <w:right w:val="single" w:sz="8" w:space="0" w:color="auto"/>
            </w:tcBorders>
            <w:shd w:val="clear" w:color="auto" w:fill="FFFFFF" w:themeFill="background1"/>
            <w:noWrap/>
            <w:vAlign w:val="top"/>
          </w:tcPr>
          <w:p w14:paraId="43E77FE3"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206" w:author="Andres Sierra" w:date="2024-05-22T15:36:00Z"/>
                <w:sz w:val="12"/>
                <w:szCs w:val="12"/>
                <w:rPrChange w:id="7207" w:author="Andres Sierra" w:date="2024-05-24T15:46:00Z">
                  <w:rPr>
                    <w:ins w:id="7208" w:author="Andres Sierra" w:date="2024-05-22T15:36:00Z"/>
                    <w:sz w:val="14"/>
                    <w:szCs w:val="14"/>
                    <w:lang w:val="es-ES_tradnl"/>
                  </w:rPr>
                </w:rPrChange>
              </w:rPr>
            </w:pPr>
            <w:ins w:id="7209" w:author="Andres Sierra" w:date="2024-05-22T15:36:00Z">
              <w:r w:rsidRPr="00285DEB">
                <w:rPr>
                  <w:sz w:val="12"/>
                  <w:szCs w:val="12"/>
                  <w:rPrChange w:id="7210" w:author="Andres Sierra" w:date="2024-05-24T15:46:00Z">
                    <w:rPr>
                      <w:sz w:val="14"/>
                      <w:szCs w:val="14"/>
                      <w:lang w:val="es-ES_tradnl"/>
                    </w:rPr>
                  </w:rPrChange>
                </w:rPr>
                <w:t>46,577</w:t>
              </w:r>
            </w:ins>
          </w:p>
        </w:tc>
        <w:tc>
          <w:tcPr>
            <w:tcW w:w="708" w:type="pct"/>
            <w:tcBorders>
              <w:left w:val="single" w:sz="8" w:space="0" w:color="auto"/>
            </w:tcBorders>
            <w:shd w:val="clear" w:color="auto" w:fill="FFFFFF" w:themeFill="background1"/>
            <w:noWrap/>
            <w:vAlign w:val="top"/>
          </w:tcPr>
          <w:p w14:paraId="2321FFA8"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211" w:author="Andres Sierra" w:date="2024-05-22T15:36:00Z"/>
                <w:sz w:val="12"/>
                <w:szCs w:val="12"/>
                <w:rPrChange w:id="7212" w:author="Andres Sierra" w:date="2024-05-24T15:46:00Z">
                  <w:rPr>
                    <w:ins w:id="7213" w:author="Andres Sierra" w:date="2024-05-22T15:36:00Z"/>
                    <w:sz w:val="14"/>
                    <w:szCs w:val="14"/>
                    <w:lang w:val="es-ES_tradnl"/>
                  </w:rPr>
                </w:rPrChange>
              </w:rPr>
            </w:pPr>
            <w:ins w:id="7214" w:author="Andres Sierra" w:date="2024-05-22T15:36:00Z">
              <w:r w:rsidRPr="00285DEB">
                <w:rPr>
                  <w:sz w:val="12"/>
                  <w:szCs w:val="12"/>
                  <w:rPrChange w:id="7215" w:author="Andres Sierra" w:date="2024-05-24T15:46:00Z">
                    <w:rPr>
                      <w:sz w:val="14"/>
                      <w:szCs w:val="14"/>
                      <w:lang w:val="es-ES_tradnl"/>
                    </w:rPr>
                  </w:rPrChange>
                </w:rPr>
                <w:t>OLP_2_4</w:t>
              </w:r>
            </w:ins>
          </w:p>
        </w:tc>
        <w:tc>
          <w:tcPr>
            <w:tcW w:w="474" w:type="pct"/>
            <w:tcBorders>
              <w:right w:val="single" w:sz="8" w:space="0" w:color="auto"/>
            </w:tcBorders>
            <w:shd w:val="clear" w:color="auto" w:fill="FFFFFF" w:themeFill="background1"/>
            <w:noWrap/>
            <w:vAlign w:val="top"/>
          </w:tcPr>
          <w:p w14:paraId="6A59A1DA"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216" w:author="Andres Sierra" w:date="2024-05-22T15:36:00Z"/>
                <w:sz w:val="12"/>
                <w:szCs w:val="12"/>
                <w:rPrChange w:id="7217" w:author="Andres Sierra" w:date="2024-05-24T15:46:00Z">
                  <w:rPr>
                    <w:ins w:id="7218" w:author="Andres Sierra" w:date="2024-05-22T15:36:00Z"/>
                    <w:sz w:val="14"/>
                    <w:szCs w:val="14"/>
                    <w:lang w:val="es-ES_tradnl"/>
                  </w:rPr>
                </w:rPrChange>
              </w:rPr>
            </w:pPr>
            <w:ins w:id="7219" w:author="Andres Sierra" w:date="2024-05-22T15:36:00Z">
              <w:r w:rsidRPr="00285DEB">
                <w:rPr>
                  <w:sz w:val="12"/>
                  <w:szCs w:val="12"/>
                  <w:rPrChange w:id="7220" w:author="Andres Sierra" w:date="2024-05-24T15:46:00Z">
                    <w:rPr>
                      <w:sz w:val="14"/>
                      <w:szCs w:val="14"/>
                      <w:lang w:val="es-ES_tradnl"/>
                    </w:rPr>
                  </w:rPrChange>
                </w:rPr>
                <w:t>112,052</w:t>
              </w:r>
            </w:ins>
          </w:p>
        </w:tc>
        <w:tc>
          <w:tcPr>
            <w:tcW w:w="708" w:type="pct"/>
            <w:tcBorders>
              <w:left w:val="single" w:sz="8" w:space="0" w:color="auto"/>
            </w:tcBorders>
            <w:shd w:val="clear" w:color="auto" w:fill="FFFFFF" w:themeFill="background1"/>
            <w:noWrap/>
            <w:vAlign w:val="top"/>
          </w:tcPr>
          <w:p w14:paraId="0BA30F86"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221" w:author="Andres Sierra" w:date="2024-05-22T15:36:00Z"/>
                <w:sz w:val="12"/>
                <w:szCs w:val="12"/>
                <w:rPrChange w:id="7222" w:author="Andres Sierra" w:date="2024-05-24T15:46:00Z">
                  <w:rPr>
                    <w:ins w:id="7223" w:author="Andres Sierra" w:date="2024-05-22T15:36:00Z"/>
                    <w:sz w:val="14"/>
                    <w:szCs w:val="14"/>
                    <w:lang w:val="es-ES_tradnl"/>
                  </w:rPr>
                </w:rPrChange>
              </w:rPr>
            </w:pPr>
            <w:ins w:id="7224" w:author="Andres Sierra" w:date="2024-05-22T15:36:00Z">
              <w:r w:rsidRPr="00285DEB">
                <w:rPr>
                  <w:sz w:val="12"/>
                  <w:szCs w:val="12"/>
                  <w:rPrChange w:id="7225" w:author="Andres Sierra" w:date="2024-05-24T15:46:00Z">
                    <w:rPr>
                      <w:sz w:val="14"/>
                      <w:szCs w:val="14"/>
                      <w:lang w:val="es-ES_tradnl"/>
                    </w:rPr>
                  </w:rPrChange>
                </w:rPr>
                <w:t>OLP_1_17</w:t>
              </w:r>
            </w:ins>
          </w:p>
        </w:tc>
        <w:tc>
          <w:tcPr>
            <w:tcW w:w="474" w:type="pct"/>
            <w:tcBorders>
              <w:right w:val="single" w:sz="8" w:space="0" w:color="auto"/>
            </w:tcBorders>
            <w:shd w:val="clear" w:color="auto" w:fill="FFFFFF" w:themeFill="background1"/>
            <w:noWrap/>
            <w:vAlign w:val="top"/>
          </w:tcPr>
          <w:p w14:paraId="09974DAB"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226" w:author="Andres Sierra" w:date="2024-05-22T15:36:00Z"/>
                <w:sz w:val="12"/>
                <w:szCs w:val="12"/>
                <w:rPrChange w:id="7227" w:author="Andres Sierra" w:date="2024-05-24T15:46:00Z">
                  <w:rPr>
                    <w:ins w:id="7228" w:author="Andres Sierra" w:date="2024-05-22T15:36:00Z"/>
                    <w:sz w:val="14"/>
                    <w:szCs w:val="14"/>
                    <w:lang w:val="es-ES_tradnl"/>
                  </w:rPr>
                </w:rPrChange>
              </w:rPr>
            </w:pPr>
            <w:ins w:id="7229" w:author="Andres Sierra" w:date="2024-05-22T15:36:00Z">
              <w:r w:rsidRPr="00285DEB">
                <w:rPr>
                  <w:sz w:val="12"/>
                  <w:szCs w:val="12"/>
                  <w:rPrChange w:id="7230" w:author="Andres Sierra" w:date="2024-05-24T15:46:00Z">
                    <w:rPr>
                      <w:sz w:val="14"/>
                      <w:szCs w:val="14"/>
                      <w:lang w:val="es-ES_tradnl"/>
                    </w:rPr>
                  </w:rPrChange>
                </w:rPr>
                <w:t>172,647</w:t>
              </w:r>
            </w:ins>
          </w:p>
        </w:tc>
        <w:tc>
          <w:tcPr>
            <w:tcW w:w="679" w:type="pct"/>
            <w:tcBorders>
              <w:right w:val="single" w:sz="8" w:space="0" w:color="auto"/>
            </w:tcBorders>
            <w:shd w:val="clear" w:color="auto" w:fill="FFFFFF" w:themeFill="background1"/>
            <w:vAlign w:val="top"/>
          </w:tcPr>
          <w:p w14:paraId="0C8B3F43"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231" w:author="Andres Sierra" w:date="2024-05-22T15:36:00Z"/>
                <w:sz w:val="12"/>
                <w:szCs w:val="12"/>
                <w:rPrChange w:id="7232" w:author="Andres Sierra" w:date="2024-05-24T15:46:00Z">
                  <w:rPr>
                    <w:ins w:id="7233" w:author="Andres Sierra" w:date="2024-05-22T15:36:00Z"/>
                    <w:sz w:val="14"/>
                    <w:szCs w:val="14"/>
                    <w:lang w:val="es-ES_tradnl"/>
                  </w:rPr>
                </w:rPrChange>
              </w:rPr>
            </w:pPr>
            <w:ins w:id="7234" w:author="Andres Sierra" w:date="2024-05-22T15:36:00Z">
              <w:r w:rsidRPr="00285DEB">
                <w:rPr>
                  <w:sz w:val="12"/>
                  <w:szCs w:val="12"/>
                  <w:rPrChange w:id="7235" w:author="Andres Sierra" w:date="2024-05-24T15:46:00Z">
                    <w:rPr>
                      <w:sz w:val="14"/>
                      <w:szCs w:val="14"/>
                      <w:lang w:val="es-ES_tradnl"/>
                    </w:rPr>
                  </w:rPrChange>
                </w:rPr>
                <w:t>RED_1_24</w:t>
              </w:r>
            </w:ins>
          </w:p>
        </w:tc>
        <w:tc>
          <w:tcPr>
            <w:tcW w:w="485" w:type="pct"/>
            <w:tcBorders>
              <w:right w:val="single" w:sz="8" w:space="0" w:color="auto"/>
            </w:tcBorders>
            <w:shd w:val="clear" w:color="auto" w:fill="FFFFFF" w:themeFill="background1"/>
            <w:vAlign w:val="top"/>
          </w:tcPr>
          <w:p w14:paraId="5506B246"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236" w:author="Andres Sierra" w:date="2024-05-22T15:36:00Z"/>
                <w:sz w:val="12"/>
                <w:szCs w:val="12"/>
                <w:rPrChange w:id="7237" w:author="Andres Sierra" w:date="2024-05-24T15:46:00Z">
                  <w:rPr>
                    <w:ins w:id="7238" w:author="Andres Sierra" w:date="2024-05-22T15:36:00Z"/>
                    <w:sz w:val="14"/>
                    <w:szCs w:val="14"/>
                    <w:lang w:val="es-ES_tradnl"/>
                  </w:rPr>
                </w:rPrChange>
              </w:rPr>
            </w:pPr>
            <w:ins w:id="7239" w:author="Andres Sierra" w:date="2024-05-22T15:36:00Z">
              <w:r w:rsidRPr="00285DEB">
                <w:rPr>
                  <w:sz w:val="12"/>
                  <w:szCs w:val="12"/>
                  <w:rPrChange w:id="7240" w:author="Andres Sierra" w:date="2024-05-24T15:46:00Z">
                    <w:rPr>
                      <w:sz w:val="14"/>
                      <w:szCs w:val="14"/>
                      <w:lang w:val="es-ES_tradnl"/>
                    </w:rPr>
                  </w:rPrChange>
                </w:rPr>
                <w:t>266,84</w:t>
              </w:r>
            </w:ins>
          </w:p>
        </w:tc>
      </w:tr>
      <w:tr w:rsidR="00C47923" w:rsidRPr="009741A7" w14:paraId="2909C024" w14:textId="77777777" w:rsidTr="00285DEB">
        <w:trPr>
          <w:cantSplit w:val="0"/>
          <w:trHeight w:val="113"/>
          <w:ins w:id="7241"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6BC87E7E" w14:textId="77777777" w:rsidR="00C47923" w:rsidRPr="00285DEB" w:rsidRDefault="00C47923" w:rsidP="008611C8">
            <w:pPr>
              <w:spacing w:before="0" w:after="0"/>
              <w:rPr>
                <w:ins w:id="7242" w:author="Andres Sierra" w:date="2024-05-22T15:36:00Z"/>
                <w:sz w:val="12"/>
                <w:szCs w:val="12"/>
                <w:rPrChange w:id="7243" w:author="Andres Sierra" w:date="2024-05-24T15:46:00Z">
                  <w:rPr>
                    <w:ins w:id="7244" w:author="Andres Sierra" w:date="2024-05-22T15:36:00Z"/>
                    <w:sz w:val="14"/>
                    <w:szCs w:val="14"/>
                    <w:lang w:val="es-ES_tradnl"/>
                  </w:rPr>
                </w:rPrChange>
              </w:rPr>
            </w:pPr>
            <w:ins w:id="7245" w:author="Andres Sierra" w:date="2024-05-22T15:36:00Z">
              <w:r w:rsidRPr="00285DEB">
                <w:rPr>
                  <w:sz w:val="12"/>
                  <w:szCs w:val="12"/>
                  <w:rPrChange w:id="7246" w:author="Andres Sierra" w:date="2024-05-24T15:46:00Z">
                    <w:rPr>
                      <w:sz w:val="14"/>
                      <w:szCs w:val="14"/>
                      <w:lang w:val="es-ES_tradnl"/>
                    </w:rPr>
                  </w:rPrChange>
                </w:rPr>
                <w:t>DOR_1_44</w:t>
              </w:r>
            </w:ins>
          </w:p>
        </w:tc>
        <w:tc>
          <w:tcPr>
            <w:tcW w:w="448" w:type="pct"/>
            <w:tcBorders>
              <w:right w:val="single" w:sz="8" w:space="0" w:color="auto"/>
            </w:tcBorders>
            <w:shd w:val="clear" w:color="auto" w:fill="FFFFFF" w:themeFill="background1"/>
            <w:noWrap/>
            <w:vAlign w:val="top"/>
          </w:tcPr>
          <w:p w14:paraId="05A9A715"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247" w:author="Andres Sierra" w:date="2024-05-22T15:36:00Z"/>
                <w:sz w:val="12"/>
                <w:szCs w:val="12"/>
                <w:rPrChange w:id="7248" w:author="Andres Sierra" w:date="2024-05-24T15:46:00Z">
                  <w:rPr>
                    <w:ins w:id="7249" w:author="Andres Sierra" w:date="2024-05-22T15:36:00Z"/>
                    <w:sz w:val="14"/>
                    <w:szCs w:val="14"/>
                    <w:lang w:val="es-ES_tradnl"/>
                  </w:rPr>
                </w:rPrChange>
              </w:rPr>
            </w:pPr>
            <w:ins w:id="7250" w:author="Andres Sierra" w:date="2024-05-22T15:36:00Z">
              <w:r w:rsidRPr="00285DEB">
                <w:rPr>
                  <w:sz w:val="12"/>
                  <w:szCs w:val="12"/>
                  <w:rPrChange w:id="7251" w:author="Andres Sierra" w:date="2024-05-24T15:46:00Z">
                    <w:rPr>
                      <w:sz w:val="14"/>
                      <w:szCs w:val="14"/>
                      <w:lang w:val="es-ES_tradnl"/>
                    </w:rPr>
                  </w:rPrChange>
                </w:rPr>
                <w:t>45,190</w:t>
              </w:r>
            </w:ins>
          </w:p>
        </w:tc>
        <w:tc>
          <w:tcPr>
            <w:tcW w:w="708" w:type="pct"/>
            <w:tcBorders>
              <w:left w:val="single" w:sz="8" w:space="0" w:color="auto"/>
            </w:tcBorders>
            <w:shd w:val="clear" w:color="auto" w:fill="FFFFFF" w:themeFill="background1"/>
            <w:noWrap/>
            <w:vAlign w:val="top"/>
          </w:tcPr>
          <w:p w14:paraId="587B751E"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252" w:author="Andres Sierra" w:date="2024-05-22T15:36:00Z"/>
                <w:sz w:val="12"/>
                <w:szCs w:val="12"/>
                <w:rPrChange w:id="7253" w:author="Andres Sierra" w:date="2024-05-24T15:46:00Z">
                  <w:rPr>
                    <w:ins w:id="7254" w:author="Andres Sierra" w:date="2024-05-22T15:36:00Z"/>
                    <w:sz w:val="14"/>
                    <w:szCs w:val="14"/>
                    <w:lang w:val="es-ES_tradnl"/>
                  </w:rPr>
                </w:rPrChange>
              </w:rPr>
            </w:pPr>
            <w:ins w:id="7255" w:author="Andres Sierra" w:date="2024-05-22T15:36:00Z">
              <w:r w:rsidRPr="00285DEB">
                <w:rPr>
                  <w:sz w:val="12"/>
                  <w:szCs w:val="12"/>
                  <w:rPrChange w:id="7256" w:author="Andres Sierra" w:date="2024-05-24T15:46:00Z">
                    <w:rPr>
                      <w:sz w:val="14"/>
                      <w:szCs w:val="14"/>
                      <w:lang w:val="es-ES_tradnl"/>
                    </w:rPr>
                  </w:rPrChange>
                </w:rPr>
                <w:t>OLP_2_5</w:t>
              </w:r>
            </w:ins>
          </w:p>
        </w:tc>
        <w:tc>
          <w:tcPr>
            <w:tcW w:w="474" w:type="pct"/>
            <w:tcBorders>
              <w:right w:val="single" w:sz="8" w:space="0" w:color="auto"/>
            </w:tcBorders>
            <w:shd w:val="clear" w:color="auto" w:fill="FFFFFF" w:themeFill="background1"/>
            <w:noWrap/>
            <w:vAlign w:val="top"/>
          </w:tcPr>
          <w:p w14:paraId="1348EB59"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257" w:author="Andres Sierra" w:date="2024-05-22T15:36:00Z"/>
                <w:sz w:val="12"/>
                <w:szCs w:val="12"/>
                <w:rPrChange w:id="7258" w:author="Andres Sierra" w:date="2024-05-24T15:46:00Z">
                  <w:rPr>
                    <w:ins w:id="7259" w:author="Andres Sierra" w:date="2024-05-22T15:36:00Z"/>
                    <w:sz w:val="14"/>
                    <w:szCs w:val="14"/>
                    <w:lang w:val="es-ES_tradnl"/>
                  </w:rPr>
                </w:rPrChange>
              </w:rPr>
            </w:pPr>
            <w:ins w:id="7260" w:author="Andres Sierra" w:date="2024-05-22T15:36:00Z">
              <w:r w:rsidRPr="00285DEB">
                <w:rPr>
                  <w:sz w:val="12"/>
                  <w:szCs w:val="12"/>
                  <w:rPrChange w:id="7261" w:author="Andres Sierra" w:date="2024-05-24T15:46:00Z">
                    <w:rPr>
                      <w:sz w:val="14"/>
                      <w:szCs w:val="14"/>
                      <w:lang w:val="es-ES_tradnl"/>
                    </w:rPr>
                  </w:rPrChange>
                </w:rPr>
                <w:t>102,172</w:t>
              </w:r>
            </w:ins>
          </w:p>
        </w:tc>
        <w:tc>
          <w:tcPr>
            <w:tcW w:w="708" w:type="pct"/>
            <w:tcBorders>
              <w:left w:val="single" w:sz="8" w:space="0" w:color="auto"/>
            </w:tcBorders>
            <w:shd w:val="clear" w:color="auto" w:fill="FFFFFF" w:themeFill="background1"/>
            <w:noWrap/>
            <w:vAlign w:val="top"/>
          </w:tcPr>
          <w:p w14:paraId="6F797AF0"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262" w:author="Andres Sierra" w:date="2024-05-22T15:36:00Z"/>
                <w:sz w:val="12"/>
                <w:szCs w:val="12"/>
                <w:rPrChange w:id="7263" w:author="Andres Sierra" w:date="2024-05-24T15:46:00Z">
                  <w:rPr>
                    <w:ins w:id="7264" w:author="Andres Sierra" w:date="2024-05-22T15:36:00Z"/>
                    <w:sz w:val="14"/>
                    <w:szCs w:val="14"/>
                    <w:lang w:val="es-ES_tradnl"/>
                  </w:rPr>
                </w:rPrChange>
              </w:rPr>
            </w:pPr>
            <w:ins w:id="7265" w:author="Andres Sierra" w:date="2024-05-22T15:36:00Z">
              <w:r w:rsidRPr="00285DEB">
                <w:rPr>
                  <w:sz w:val="12"/>
                  <w:szCs w:val="12"/>
                  <w:rPrChange w:id="7266" w:author="Andres Sierra" w:date="2024-05-24T15:46:00Z">
                    <w:rPr>
                      <w:sz w:val="14"/>
                      <w:szCs w:val="14"/>
                      <w:lang w:val="es-ES_tradnl"/>
                    </w:rPr>
                  </w:rPrChange>
                </w:rPr>
                <w:t>OLP_1_18</w:t>
              </w:r>
            </w:ins>
          </w:p>
        </w:tc>
        <w:tc>
          <w:tcPr>
            <w:tcW w:w="474" w:type="pct"/>
            <w:tcBorders>
              <w:right w:val="single" w:sz="8" w:space="0" w:color="auto"/>
            </w:tcBorders>
            <w:shd w:val="clear" w:color="auto" w:fill="FFFFFF" w:themeFill="background1"/>
            <w:noWrap/>
            <w:vAlign w:val="top"/>
          </w:tcPr>
          <w:p w14:paraId="226E3F94"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267" w:author="Andres Sierra" w:date="2024-05-22T15:36:00Z"/>
                <w:sz w:val="12"/>
                <w:szCs w:val="12"/>
                <w:rPrChange w:id="7268" w:author="Andres Sierra" w:date="2024-05-24T15:46:00Z">
                  <w:rPr>
                    <w:ins w:id="7269" w:author="Andres Sierra" w:date="2024-05-22T15:36:00Z"/>
                    <w:sz w:val="14"/>
                    <w:szCs w:val="14"/>
                    <w:lang w:val="es-ES_tradnl"/>
                  </w:rPr>
                </w:rPrChange>
              </w:rPr>
            </w:pPr>
            <w:ins w:id="7270" w:author="Andres Sierra" w:date="2024-05-22T15:36:00Z">
              <w:r w:rsidRPr="00285DEB">
                <w:rPr>
                  <w:sz w:val="12"/>
                  <w:szCs w:val="12"/>
                  <w:rPrChange w:id="7271" w:author="Andres Sierra" w:date="2024-05-24T15:46:00Z">
                    <w:rPr>
                      <w:sz w:val="14"/>
                      <w:szCs w:val="14"/>
                      <w:lang w:val="es-ES_tradnl"/>
                    </w:rPr>
                  </w:rPrChange>
                </w:rPr>
                <w:t>189,038</w:t>
              </w:r>
            </w:ins>
          </w:p>
        </w:tc>
        <w:tc>
          <w:tcPr>
            <w:tcW w:w="679" w:type="pct"/>
            <w:tcBorders>
              <w:right w:val="single" w:sz="8" w:space="0" w:color="auto"/>
            </w:tcBorders>
            <w:shd w:val="clear" w:color="auto" w:fill="FFFFFF" w:themeFill="background1"/>
            <w:vAlign w:val="top"/>
          </w:tcPr>
          <w:p w14:paraId="7A89C3F0"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272" w:author="Andres Sierra" w:date="2024-05-22T15:36:00Z"/>
                <w:sz w:val="12"/>
                <w:szCs w:val="12"/>
                <w:rPrChange w:id="7273" w:author="Andres Sierra" w:date="2024-05-24T15:46:00Z">
                  <w:rPr>
                    <w:ins w:id="7274" w:author="Andres Sierra" w:date="2024-05-22T15:36:00Z"/>
                    <w:sz w:val="14"/>
                    <w:szCs w:val="14"/>
                    <w:lang w:val="es-ES_tradnl"/>
                  </w:rPr>
                </w:rPrChange>
              </w:rPr>
            </w:pPr>
            <w:ins w:id="7275" w:author="Andres Sierra" w:date="2024-05-22T15:36:00Z">
              <w:r w:rsidRPr="00285DEB">
                <w:rPr>
                  <w:sz w:val="12"/>
                  <w:szCs w:val="12"/>
                  <w:rPrChange w:id="7276" w:author="Andres Sierra" w:date="2024-05-24T15:46:00Z">
                    <w:rPr>
                      <w:sz w:val="14"/>
                      <w:szCs w:val="14"/>
                      <w:lang w:val="es-ES_tradnl"/>
                    </w:rPr>
                  </w:rPrChange>
                </w:rPr>
                <w:t>RED_1_25</w:t>
              </w:r>
            </w:ins>
          </w:p>
        </w:tc>
        <w:tc>
          <w:tcPr>
            <w:tcW w:w="485" w:type="pct"/>
            <w:tcBorders>
              <w:right w:val="single" w:sz="8" w:space="0" w:color="auto"/>
            </w:tcBorders>
            <w:shd w:val="clear" w:color="auto" w:fill="FFFFFF" w:themeFill="background1"/>
            <w:vAlign w:val="top"/>
          </w:tcPr>
          <w:p w14:paraId="122ED0B7"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277" w:author="Andres Sierra" w:date="2024-05-22T15:36:00Z"/>
                <w:sz w:val="12"/>
                <w:szCs w:val="12"/>
                <w:rPrChange w:id="7278" w:author="Andres Sierra" w:date="2024-05-24T15:46:00Z">
                  <w:rPr>
                    <w:ins w:id="7279" w:author="Andres Sierra" w:date="2024-05-22T15:36:00Z"/>
                    <w:sz w:val="14"/>
                    <w:szCs w:val="14"/>
                    <w:lang w:val="es-ES_tradnl"/>
                  </w:rPr>
                </w:rPrChange>
              </w:rPr>
            </w:pPr>
            <w:ins w:id="7280" w:author="Andres Sierra" w:date="2024-05-22T15:36:00Z">
              <w:r w:rsidRPr="00285DEB">
                <w:rPr>
                  <w:sz w:val="12"/>
                  <w:szCs w:val="12"/>
                  <w:rPrChange w:id="7281" w:author="Andres Sierra" w:date="2024-05-24T15:46:00Z">
                    <w:rPr>
                      <w:sz w:val="14"/>
                      <w:szCs w:val="14"/>
                      <w:lang w:val="es-ES_tradnl"/>
                    </w:rPr>
                  </w:rPrChange>
                </w:rPr>
                <w:t>240,72</w:t>
              </w:r>
            </w:ins>
          </w:p>
        </w:tc>
      </w:tr>
      <w:tr w:rsidR="00C47923" w:rsidRPr="009741A7" w14:paraId="3D1DAB80" w14:textId="77777777" w:rsidTr="00285DEB">
        <w:trPr>
          <w:cantSplit w:val="0"/>
          <w:trHeight w:val="113"/>
          <w:ins w:id="7282"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761CFFBD" w14:textId="77777777" w:rsidR="00C47923" w:rsidRPr="00285DEB" w:rsidRDefault="00C47923" w:rsidP="008611C8">
            <w:pPr>
              <w:spacing w:before="0" w:after="0"/>
              <w:rPr>
                <w:ins w:id="7283" w:author="Andres Sierra" w:date="2024-05-22T15:36:00Z"/>
                <w:sz w:val="12"/>
                <w:szCs w:val="12"/>
                <w:rPrChange w:id="7284" w:author="Andres Sierra" w:date="2024-05-24T15:46:00Z">
                  <w:rPr>
                    <w:ins w:id="7285" w:author="Andres Sierra" w:date="2024-05-22T15:36:00Z"/>
                    <w:sz w:val="14"/>
                    <w:szCs w:val="14"/>
                    <w:lang w:val="es-ES_tradnl"/>
                  </w:rPr>
                </w:rPrChange>
              </w:rPr>
            </w:pPr>
            <w:ins w:id="7286" w:author="Andres Sierra" w:date="2024-05-22T15:36:00Z">
              <w:r w:rsidRPr="00285DEB">
                <w:rPr>
                  <w:sz w:val="12"/>
                  <w:szCs w:val="12"/>
                  <w:rPrChange w:id="7287" w:author="Andres Sierra" w:date="2024-05-24T15:46:00Z">
                    <w:rPr>
                      <w:sz w:val="14"/>
                      <w:szCs w:val="14"/>
                      <w:lang w:val="es-ES_tradnl"/>
                    </w:rPr>
                  </w:rPrChange>
                </w:rPr>
                <w:lastRenderedPageBreak/>
                <w:t>DOR_1_45</w:t>
              </w:r>
            </w:ins>
          </w:p>
        </w:tc>
        <w:tc>
          <w:tcPr>
            <w:tcW w:w="448" w:type="pct"/>
            <w:tcBorders>
              <w:right w:val="single" w:sz="8" w:space="0" w:color="auto"/>
            </w:tcBorders>
            <w:shd w:val="clear" w:color="auto" w:fill="FFFFFF" w:themeFill="background1"/>
            <w:noWrap/>
            <w:vAlign w:val="top"/>
          </w:tcPr>
          <w:p w14:paraId="518BED9F"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288" w:author="Andres Sierra" w:date="2024-05-22T15:36:00Z"/>
                <w:sz w:val="12"/>
                <w:szCs w:val="12"/>
                <w:rPrChange w:id="7289" w:author="Andres Sierra" w:date="2024-05-24T15:46:00Z">
                  <w:rPr>
                    <w:ins w:id="7290" w:author="Andres Sierra" w:date="2024-05-22T15:36:00Z"/>
                    <w:sz w:val="14"/>
                    <w:szCs w:val="14"/>
                    <w:lang w:val="es-ES_tradnl"/>
                  </w:rPr>
                </w:rPrChange>
              </w:rPr>
            </w:pPr>
            <w:ins w:id="7291" w:author="Andres Sierra" w:date="2024-05-22T15:36:00Z">
              <w:r w:rsidRPr="00285DEB">
                <w:rPr>
                  <w:sz w:val="12"/>
                  <w:szCs w:val="12"/>
                  <w:rPrChange w:id="7292" w:author="Andres Sierra" w:date="2024-05-24T15:46:00Z">
                    <w:rPr>
                      <w:sz w:val="14"/>
                      <w:szCs w:val="14"/>
                      <w:lang w:val="es-ES_tradnl"/>
                    </w:rPr>
                  </w:rPrChange>
                </w:rPr>
                <w:t>16,864</w:t>
              </w:r>
            </w:ins>
          </w:p>
        </w:tc>
        <w:tc>
          <w:tcPr>
            <w:tcW w:w="708" w:type="pct"/>
            <w:tcBorders>
              <w:left w:val="single" w:sz="8" w:space="0" w:color="auto"/>
            </w:tcBorders>
            <w:shd w:val="clear" w:color="auto" w:fill="FFFFFF" w:themeFill="background1"/>
            <w:noWrap/>
            <w:vAlign w:val="top"/>
          </w:tcPr>
          <w:p w14:paraId="0027BF43"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293" w:author="Andres Sierra" w:date="2024-05-22T15:36:00Z"/>
                <w:sz w:val="12"/>
                <w:szCs w:val="12"/>
                <w:rPrChange w:id="7294" w:author="Andres Sierra" w:date="2024-05-24T15:46:00Z">
                  <w:rPr>
                    <w:ins w:id="7295" w:author="Andres Sierra" w:date="2024-05-22T15:36:00Z"/>
                    <w:sz w:val="14"/>
                    <w:szCs w:val="14"/>
                    <w:lang w:val="es-ES_tradnl"/>
                  </w:rPr>
                </w:rPrChange>
              </w:rPr>
            </w:pPr>
            <w:ins w:id="7296" w:author="Andres Sierra" w:date="2024-05-22T15:36:00Z">
              <w:r w:rsidRPr="00285DEB">
                <w:rPr>
                  <w:sz w:val="12"/>
                  <w:szCs w:val="12"/>
                  <w:rPrChange w:id="7297" w:author="Andres Sierra" w:date="2024-05-24T15:46:00Z">
                    <w:rPr>
                      <w:sz w:val="14"/>
                      <w:szCs w:val="14"/>
                      <w:lang w:val="es-ES_tradnl"/>
                    </w:rPr>
                  </w:rPrChange>
                </w:rPr>
                <w:t>OLP_2_6</w:t>
              </w:r>
            </w:ins>
          </w:p>
        </w:tc>
        <w:tc>
          <w:tcPr>
            <w:tcW w:w="474" w:type="pct"/>
            <w:tcBorders>
              <w:right w:val="single" w:sz="8" w:space="0" w:color="auto"/>
            </w:tcBorders>
            <w:shd w:val="clear" w:color="auto" w:fill="FFFFFF" w:themeFill="background1"/>
            <w:noWrap/>
            <w:vAlign w:val="top"/>
          </w:tcPr>
          <w:p w14:paraId="0FE1204B"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298" w:author="Andres Sierra" w:date="2024-05-22T15:36:00Z"/>
                <w:sz w:val="12"/>
                <w:szCs w:val="12"/>
                <w:rPrChange w:id="7299" w:author="Andres Sierra" w:date="2024-05-24T15:46:00Z">
                  <w:rPr>
                    <w:ins w:id="7300" w:author="Andres Sierra" w:date="2024-05-22T15:36:00Z"/>
                    <w:sz w:val="14"/>
                    <w:szCs w:val="14"/>
                    <w:lang w:val="es-ES_tradnl"/>
                  </w:rPr>
                </w:rPrChange>
              </w:rPr>
            </w:pPr>
            <w:ins w:id="7301" w:author="Andres Sierra" w:date="2024-05-22T15:36:00Z">
              <w:r w:rsidRPr="00285DEB">
                <w:rPr>
                  <w:sz w:val="12"/>
                  <w:szCs w:val="12"/>
                  <w:rPrChange w:id="7302" w:author="Andres Sierra" w:date="2024-05-24T15:46:00Z">
                    <w:rPr>
                      <w:sz w:val="14"/>
                      <w:szCs w:val="14"/>
                      <w:lang w:val="es-ES_tradnl"/>
                    </w:rPr>
                  </w:rPrChange>
                </w:rPr>
                <w:t>81,133</w:t>
              </w:r>
            </w:ins>
          </w:p>
        </w:tc>
        <w:tc>
          <w:tcPr>
            <w:tcW w:w="708" w:type="pct"/>
            <w:tcBorders>
              <w:left w:val="single" w:sz="8" w:space="0" w:color="auto"/>
            </w:tcBorders>
            <w:shd w:val="clear" w:color="auto" w:fill="FFFFFF" w:themeFill="background1"/>
            <w:noWrap/>
            <w:vAlign w:val="top"/>
          </w:tcPr>
          <w:p w14:paraId="4AA0A481"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303" w:author="Andres Sierra" w:date="2024-05-22T15:36:00Z"/>
                <w:sz w:val="12"/>
                <w:szCs w:val="12"/>
                <w:rPrChange w:id="7304" w:author="Andres Sierra" w:date="2024-05-24T15:46:00Z">
                  <w:rPr>
                    <w:ins w:id="7305" w:author="Andres Sierra" w:date="2024-05-22T15:36:00Z"/>
                    <w:sz w:val="14"/>
                    <w:szCs w:val="14"/>
                    <w:lang w:val="es-ES_tradnl"/>
                  </w:rPr>
                </w:rPrChange>
              </w:rPr>
            </w:pPr>
            <w:ins w:id="7306" w:author="Andres Sierra" w:date="2024-05-22T15:36:00Z">
              <w:r w:rsidRPr="00285DEB">
                <w:rPr>
                  <w:sz w:val="12"/>
                  <w:szCs w:val="12"/>
                  <w:rPrChange w:id="7307" w:author="Andres Sierra" w:date="2024-05-24T15:46:00Z">
                    <w:rPr>
                      <w:sz w:val="14"/>
                      <w:szCs w:val="14"/>
                      <w:lang w:val="es-ES_tradnl"/>
                    </w:rPr>
                  </w:rPrChange>
                </w:rPr>
                <w:t>OLP_1_19</w:t>
              </w:r>
            </w:ins>
          </w:p>
        </w:tc>
        <w:tc>
          <w:tcPr>
            <w:tcW w:w="474" w:type="pct"/>
            <w:tcBorders>
              <w:right w:val="single" w:sz="8" w:space="0" w:color="auto"/>
            </w:tcBorders>
            <w:shd w:val="clear" w:color="auto" w:fill="FFFFFF" w:themeFill="background1"/>
            <w:noWrap/>
            <w:vAlign w:val="top"/>
          </w:tcPr>
          <w:p w14:paraId="0FD3C71C"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308" w:author="Andres Sierra" w:date="2024-05-22T15:36:00Z"/>
                <w:sz w:val="12"/>
                <w:szCs w:val="12"/>
                <w:rPrChange w:id="7309" w:author="Andres Sierra" w:date="2024-05-24T15:46:00Z">
                  <w:rPr>
                    <w:ins w:id="7310" w:author="Andres Sierra" w:date="2024-05-22T15:36:00Z"/>
                    <w:sz w:val="14"/>
                    <w:szCs w:val="14"/>
                    <w:lang w:val="es-ES_tradnl"/>
                  </w:rPr>
                </w:rPrChange>
              </w:rPr>
            </w:pPr>
            <w:ins w:id="7311" w:author="Andres Sierra" w:date="2024-05-22T15:36:00Z">
              <w:r w:rsidRPr="00285DEB">
                <w:rPr>
                  <w:sz w:val="12"/>
                  <w:szCs w:val="12"/>
                  <w:rPrChange w:id="7312" w:author="Andres Sierra" w:date="2024-05-24T15:46:00Z">
                    <w:rPr>
                      <w:sz w:val="14"/>
                      <w:szCs w:val="14"/>
                      <w:lang w:val="es-ES_tradnl"/>
                    </w:rPr>
                  </w:rPrChange>
                </w:rPr>
                <w:t>158,006</w:t>
              </w:r>
            </w:ins>
          </w:p>
        </w:tc>
        <w:tc>
          <w:tcPr>
            <w:tcW w:w="679" w:type="pct"/>
            <w:tcBorders>
              <w:right w:val="single" w:sz="8" w:space="0" w:color="auto"/>
            </w:tcBorders>
            <w:shd w:val="clear" w:color="auto" w:fill="FFFFFF" w:themeFill="background1"/>
            <w:vAlign w:val="top"/>
          </w:tcPr>
          <w:p w14:paraId="4A8A257C"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313" w:author="Andres Sierra" w:date="2024-05-22T15:36:00Z"/>
                <w:sz w:val="12"/>
                <w:szCs w:val="12"/>
                <w:rPrChange w:id="7314" w:author="Andres Sierra" w:date="2024-05-24T15:46:00Z">
                  <w:rPr>
                    <w:ins w:id="7315" w:author="Andres Sierra" w:date="2024-05-22T15:36:00Z"/>
                    <w:sz w:val="14"/>
                    <w:szCs w:val="14"/>
                    <w:lang w:val="es-ES_tradnl"/>
                  </w:rPr>
                </w:rPrChange>
              </w:rPr>
            </w:pPr>
            <w:ins w:id="7316" w:author="Andres Sierra" w:date="2024-05-22T15:36:00Z">
              <w:r w:rsidRPr="00285DEB">
                <w:rPr>
                  <w:sz w:val="12"/>
                  <w:szCs w:val="12"/>
                  <w:rPrChange w:id="7317" w:author="Andres Sierra" w:date="2024-05-24T15:46:00Z">
                    <w:rPr>
                      <w:sz w:val="14"/>
                      <w:szCs w:val="14"/>
                      <w:lang w:val="es-ES_tradnl"/>
                    </w:rPr>
                  </w:rPrChange>
                </w:rPr>
                <w:t>RED_1_3</w:t>
              </w:r>
            </w:ins>
          </w:p>
        </w:tc>
        <w:tc>
          <w:tcPr>
            <w:tcW w:w="485" w:type="pct"/>
            <w:tcBorders>
              <w:right w:val="single" w:sz="8" w:space="0" w:color="auto"/>
            </w:tcBorders>
            <w:shd w:val="clear" w:color="auto" w:fill="FFFFFF" w:themeFill="background1"/>
            <w:vAlign w:val="top"/>
          </w:tcPr>
          <w:p w14:paraId="30CCD53F"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318" w:author="Andres Sierra" w:date="2024-05-22T15:36:00Z"/>
                <w:sz w:val="12"/>
                <w:szCs w:val="12"/>
                <w:rPrChange w:id="7319" w:author="Andres Sierra" w:date="2024-05-24T15:46:00Z">
                  <w:rPr>
                    <w:ins w:id="7320" w:author="Andres Sierra" w:date="2024-05-22T15:36:00Z"/>
                    <w:sz w:val="14"/>
                    <w:szCs w:val="14"/>
                    <w:lang w:val="es-ES_tradnl"/>
                  </w:rPr>
                </w:rPrChange>
              </w:rPr>
            </w:pPr>
            <w:ins w:id="7321" w:author="Andres Sierra" w:date="2024-05-22T15:36:00Z">
              <w:r w:rsidRPr="00285DEB">
                <w:rPr>
                  <w:sz w:val="12"/>
                  <w:szCs w:val="12"/>
                  <w:rPrChange w:id="7322" w:author="Andres Sierra" w:date="2024-05-24T15:46:00Z">
                    <w:rPr>
                      <w:sz w:val="14"/>
                      <w:szCs w:val="14"/>
                      <w:lang w:val="es-ES_tradnl"/>
                    </w:rPr>
                  </w:rPrChange>
                </w:rPr>
                <w:t>367,85</w:t>
              </w:r>
            </w:ins>
          </w:p>
        </w:tc>
      </w:tr>
      <w:tr w:rsidR="00C47923" w:rsidRPr="009741A7" w14:paraId="4E7C3912"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ins w:id="7323"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364930A2" w14:textId="77777777" w:rsidR="00C47923" w:rsidRPr="00285DEB" w:rsidRDefault="00C47923" w:rsidP="008611C8">
            <w:pPr>
              <w:spacing w:before="0" w:after="0"/>
              <w:rPr>
                <w:ins w:id="7324" w:author="Andres Sierra" w:date="2024-05-22T15:36:00Z"/>
                <w:sz w:val="12"/>
                <w:szCs w:val="12"/>
                <w:rPrChange w:id="7325" w:author="Andres Sierra" w:date="2024-05-24T15:46:00Z">
                  <w:rPr>
                    <w:ins w:id="7326" w:author="Andres Sierra" w:date="2024-05-22T15:36:00Z"/>
                    <w:sz w:val="14"/>
                    <w:szCs w:val="14"/>
                    <w:lang w:val="es-ES_tradnl"/>
                  </w:rPr>
                </w:rPrChange>
              </w:rPr>
            </w:pPr>
            <w:ins w:id="7327" w:author="Andres Sierra" w:date="2024-05-22T15:36:00Z">
              <w:r w:rsidRPr="00285DEB">
                <w:rPr>
                  <w:sz w:val="12"/>
                  <w:szCs w:val="12"/>
                  <w:rPrChange w:id="7328" w:author="Andres Sierra" w:date="2024-05-24T15:46:00Z">
                    <w:rPr>
                      <w:sz w:val="14"/>
                      <w:szCs w:val="14"/>
                      <w:lang w:val="es-ES_tradnl"/>
                    </w:rPr>
                  </w:rPrChange>
                </w:rPr>
                <w:t>DOR_1_46</w:t>
              </w:r>
            </w:ins>
          </w:p>
        </w:tc>
        <w:tc>
          <w:tcPr>
            <w:tcW w:w="448" w:type="pct"/>
            <w:tcBorders>
              <w:right w:val="single" w:sz="8" w:space="0" w:color="auto"/>
            </w:tcBorders>
            <w:shd w:val="clear" w:color="auto" w:fill="FFFFFF" w:themeFill="background1"/>
            <w:noWrap/>
            <w:vAlign w:val="top"/>
          </w:tcPr>
          <w:p w14:paraId="30DB763E"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329" w:author="Andres Sierra" w:date="2024-05-22T15:36:00Z"/>
                <w:sz w:val="12"/>
                <w:szCs w:val="12"/>
                <w:rPrChange w:id="7330" w:author="Andres Sierra" w:date="2024-05-24T15:46:00Z">
                  <w:rPr>
                    <w:ins w:id="7331" w:author="Andres Sierra" w:date="2024-05-22T15:36:00Z"/>
                    <w:sz w:val="14"/>
                    <w:szCs w:val="14"/>
                    <w:lang w:val="es-ES_tradnl"/>
                  </w:rPr>
                </w:rPrChange>
              </w:rPr>
            </w:pPr>
            <w:ins w:id="7332" w:author="Andres Sierra" w:date="2024-05-22T15:36:00Z">
              <w:r w:rsidRPr="00285DEB">
                <w:rPr>
                  <w:sz w:val="12"/>
                  <w:szCs w:val="12"/>
                  <w:rPrChange w:id="7333" w:author="Andres Sierra" w:date="2024-05-24T15:46:00Z">
                    <w:rPr>
                      <w:sz w:val="14"/>
                      <w:szCs w:val="14"/>
                      <w:lang w:val="es-ES_tradnl"/>
                    </w:rPr>
                  </w:rPrChange>
                </w:rPr>
                <w:t>14,034</w:t>
              </w:r>
            </w:ins>
          </w:p>
        </w:tc>
        <w:tc>
          <w:tcPr>
            <w:tcW w:w="708" w:type="pct"/>
            <w:tcBorders>
              <w:left w:val="single" w:sz="8" w:space="0" w:color="auto"/>
            </w:tcBorders>
            <w:shd w:val="clear" w:color="auto" w:fill="FFFFFF" w:themeFill="background1"/>
            <w:noWrap/>
            <w:vAlign w:val="top"/>
          </w:tcPr>
          <w:p w14:paraId="6E53F59F"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334" w:author="Andres Sierra" w:date="2024-05-22T15:36:00Z"/>
                <w:sz w:val="12"/>
                <w:szCs w:val="12"/>
                <w:rPrChange w:id="7335" w:author="Andres Sierra" w:date="2024-05-24T15:46:00Z">
                  <w:rPr>
                    <w:ins w:id="7336" w:author="Andres Sierra" w:date="2024-05-22T15:36:00Z"/>
                    <w:sz w:val="14"/>
                    <w:szCs w:val="14"/>
                    <w:lang w:val="es-ES_tradnl"/>
                  </w:rPr>
                </w:rPrChange>
              </w:rPr>
            </w:pPr>
            <w:ins w:id="7337" w:author="Andres Sierra" w:date="2024-05-22T15:36:00Z">
              <w:r w:rsidRPr="00285DEB">
                <w:rPr>
                  <w:sz w:val="12"/>
                  <w:szCs w:val="12"/>
                  <w:rPrChange w:id="7338" w:author="Andres Sierra" w:date="2024-05-24T15:46:00Z">
                    <w:rPr>
                      <w:sz w:val="14"/>
                      <w:szCs w:val="14"/>
                      <w:lang w:val="es-ES_tradnl"/>
                    </w:rPr>
                  </w:rPrChange>
                </w:rPr>
                <w:t>RED_1_19</w:t>
              </w:r>
            </w:ins>
          </w:p>
        </w:tc>
        <w:tc>
          <w:tcPr>
            <w:tcW w:w="474" w:type="pct"/>
            <w:tcBorders>
              <w:right w:val="single" w:sz="8" w:space="0" w:color="auto"/>
            </w:tcBorders>
            <w:shd w:val="clear" w:color="auto" w:fill="FFFFFF" w:themeFill="background1"/>
            <w:noWrap/>
            <w:vAlign w:val="top"/>
          </w:tcPr>
          <w:p w14:paraId="2602D172"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339" w:author="Andres Sierra" w:date="2024-05-22T15:36:00Z"/>
                <w:sz w:val="12"/>
                <w:szCs w:val="12"/>
                <w:rPrChange w:id="7340" w:author="Andres Sierra" w:date="2024-05-24T15:46:00Z">
                  <w:rPr>
                    <w:ins w:id="7341" w:author="Andres Sierra" w:date="2024-05-22T15:36:00Z"/>
                    <w:sz w:val="14"/>
                    <w:szCs w:val="14"/>
                    <w:lang w:val="es-ES_tradnl"/>
                  </w:rPr>
                </w:rPrChange>
              </w:rPr>
            </w:pPr>
            <w:ins w:id="7342" w:author="Andres Sierra" w:date="2024-05-22T15:36:00Z">
              <w:r w:rsidRPr="00285DEB">
                <w:rPr>
                  <w:sz w:val="12"/>
                  <w:szCs w:val="12"/>
                  <w:rPrChange w:id="7343" w:author="Andres Sierra" w:date="2024-05-24T15:46:00Z">
                    <w:rPr>
                      <w:sz w:val="14"/>
                      <w:szCs w:val="14"/>
                      <w:lang w:val="es-ES_tradnl"/>
                    </w:rPr>
                  </w:rPrChange>
                </w:rPr>
                <w:t>93,245</w:t>
              </w:r>
            </w:ins>
          </w:p>
        </w:tc>
        <w:tc>
          <w:tcPr>
            <w:tcW w:w="708" w:type="pct"/>
            <w:tcBorders>
              <w:left w:val="single" w:sz="8" w:space="0" w:color="auto"/>
            </w:tcBorders>
            <w:shd w:val="clear" w:color="auto" w:fill="FFFFFF" w:themeFill="background1"/>
            <w:noWrap/>
            <w:vAlign w:val="top"/>
          </w:tcPr>
          <w:p w14:paraId="5529BF7B"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344" w:author="Andres Sierra" w:date="2024-05-22T15:36:00Z"/>
                <w:sz w:val="12"/>
                <w:szCs w:val="12"/>
                <w:rPrChange w:id="7345" w:author="Andres Sierra" w:date="2024-05-24T15:46:00Z">
                  <w:rPr>
                    <w:ins w:id="7346" w:author="Andres Sierra" w:date="2024-05-22T15:36:00Z"/>
                    <w:sz w:val="14"/>
                    <w:szCs w:val="14"/>
                    <w:lang w:val="es-ES_tradnl"/>
                  </w:rPr>
                </w:rPrChange>
              </w:rPr>
            </w:pPr>
            <w:ins w:id="7347" w:author="Andres Sierra" w:date="2024-05-22T15:36:00Z">
              <w:r w:rsidRPr="00285DEB">
                <w:rPr>
                  <w:sz w:val="12"/>
                  <w:szCs w:val="12"/>
                  <w:rPrChange w:id="7348" w:author="Andres Sierra" w:date="2024-05-24T15:46:00Z">
                    <w:rPr>
                      <w:sz w:val="14"/>
                      <w:szCs w:val="14"/>
                      <w:lang w:val="es-ES_tradnl"/>
                    </w:rPr>
                  </w:rPrChange>
                </w:rPr>
                <w:t>OLP_1_2</w:t>
              </w:r>
            </w:ins>
          </w:p>
        </w:tc>
        <w:tc>
          <w:tcPr>
            <w:tcW w:w="474" w:type="pct"/>
            <w:tcBorders>
              <w:right w:val="single" w:sz="8" w:space="0" w:color="auto"/>
            </w:tcBorders>
            <w:shd w:val="clear" w:color="auto" w:fill="FFFFFF" w:themeFill="background1"/>
            <w:noWrap/>
            <w:vAlign w:val="top"/>
          </w:tcPr>
          <w:p w14:paraId="3DA3ACF2"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349" w:author="Andres Sierra" w:date="2024-05-22T15:36:00Z"/>
                <w:sz w:val="12"/>
                <w:szCs w:val="12"/>
                <w:rPrChange w:id="7350" w:author="Andres Sierra" w:date="2024-05-24T15:46:00Z">
                  <w:rPr>
                    <w:ins w:id="7351" w:author="Andres Sierra" w:date="2024-05-22T15:36:00Z"/>
                    <w:sz w:val="14"/>
                    <w:szCs w:val="14"/>
                    <w:lang w:val="es-ES_tradnl"/>
                  </w:rPr>
                </w:rPrChange>
              </w:rPr>
            </w:pPr>
            <w:ins w:id="7352" w:author="Andres Sierra" w:date="2024-05-22T15:36:00Z">
              <w:r w:rsidRPr="00285DEB">
                <w:rPr>
                  <w:sz w:val="12"/>
                  <w:szCs w:val="12"/>
                  <w:rPrChange w:id="7353" w:author="Andres Sierra" w:date="2024-05-24T15:46:00Z">
                    <w:rPr>
                      <w:sz w:val="14"/>
                      <w:szCs w:val="14"/>
                      <w:lang w:val="es-ES_tradnl"/>
                    </w:rPr>
                  </w:rPrChange>
                </w:rPr>
                <w:t>180,630</w:t>
              </w:r>
            </w:ins>
          </w:p>
        </w:tc>
        <w:tc>
          <w:tcPr>
            <w:tcW w:w="679" w:type="pct"/>
            <w:tcBorders>
              <w:right w:val="single" w:sz="8" w:space="0" w:color="auto"/>
            </w:tcBorders>
            <w:shd w:val="clear" w:color="auto" w:fill="FFFFFF" w:themeFill="background1"/>
            <w:vAlign w:val="top"/>
          </w:tcPr>
          <w:p w14:paraId="4B2EA2E5"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354" w:author="Andres Sierra" w:date="2024-05-22T15:36:00Z"/>
                <w:sz w:val="12"/>
                <w:szCs w:val="12"/>
                <w:rPrChange w:id="7355" w:author="Andres Sierra" w:date="2024-05-24T15:46:00Z">
                  <w:rPr>
                    <w:ins w:id="7356" w:author="Andres Sierra" w:date="2024-05-22T15:36:00Z"/>
                    <w:sz w:val="14"/>
                    <w:szCs w:val="14"/>
                    <w:lang w:val="es-ES_tradnl"/>
                  </w:rPr>
                </w:rPrChange>
              </w:rPr>
            </w:pPr>
            <w:ins w:id="7357" w:author="Andres Sierra" w:date="2024-05-22T15:36:00Z">
              <w:r w:rsidRPr="00285DEB">
                <w:rPr>
                  <w:sz w:val="12"/>
                  <w:szCs w:val="12"/>
                  <w:rPrChange w:id="7358" w:author="Andres Sierra" w:date="2024-05-24T15:46:00Z">
                    <w:rPr>
                      <w:sz w:val="14"/>
                      <w:szCs w:val="14"/>
                      <w:lang w:val="es-ES_tradnl"/>
                    </w:rPr>
                  </w:rPrChange>
                </w:rPr>
                <w:t>RED_1_5</w:t>
              </w:r>
            </w:ins>
          </w:p>
        </w:tc>
        <w:tc>
          <w:tcPr>
            <w:tcW w:w="485" w:type="pct"/>
            <w:tcBorders>
              <w:right w:val="single" w:sz="8" w:space="0" w:color="auto"/>
            </w:tcBorders>
            <w:shd w:val="clear" w:color="auto" w:fill="FFFFFF" w:themeFill="background1"/>
            <w:vAlign w:val="top"/>
          </w:tcPr>
          <w:p w14:paraId="572C0302"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359" w:author="Andres Sierra" w:date="2024-05-22T15:36:00Z"/>
                <w:sz w:val="12"/>
                <w:szCs w:val="12"/>
                <w:rPrChange w:id="7360" w:author="Andres Sierra" w:date="2024-05-24T15:46:00Z">
                  <w:rPr>
                    <w:ins w:id="7361" w:author="Andres Sierra" w:date="2024-05-22T15:36:00Z"/>
                    <w:sz w:val="14"/>
                    <w:szCs w:val="14"/>
                    <w:lang w:val="es-ES_tradnl"/>
                  </w:rPr>
                </w:rPrChange>
              </w:rPr>
            </w:pPr>
            <w:ins w:id="7362" w:author="Andres Sierra" w:date="2024-05-22T15:36:00Z">
              <w:r w:rsidRPr="00285DEB">
                <w:rPr>
                  <w:sz w:val="12"/>
                  <w:szCs w:val="12"/>
                  <w:rPrChange w:id="7363" w:author="Andres Sierra" w:date="2024-05-24T15:46:00Z">
                    <w:rPr>
                      <w:sz w:val="14"/>
                      <w:szCs w:val="14"/>
                      <w:lang w:val="es-ES_tradnl"/>
                    </w:rPr>
                  </w:rPrChange>
                </w:rPr>
                <w:t>279,08</w:t>
              </w:r>
            </w:ins>
          </w:p>
        </w:tc>
      </w:tr>
      <w:tr w:rsidR="00C47923" w:rsidRPr="009741A7" w14:paraId="6716D9B6"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ins w:id="7364"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0EA63D1C" w14:textId="77777777" w:rsidR="00C47923" w:rsidRPr="00285DEB" w:rsidRDefault="00C47923" w:rsidP="008611C8">
            <w:pPr>
              <w:spacing w:before="0" w:after="0"/>
              <w:rPr>
                <w:ins w:id="7365" w:author="Andres Sierra" w:date="2024-05-22T15:36:00Z"/>
                <w:sz w:val="12"/>
                <w:szCs w:val="12"/>
                <w:rPrChange w:id="7366" w:author="Andres Sierra" w:date="2024-05-24T15:46:00Z">
                  <w:rPr>
                    <w:ins w:id="7367" w:author="Andres Sierra" w:date="2024-05-22T15:36:00Z"/>
                    <w:sz w:val="14"/>
                    <w:szCs w:val="14"/>
                    <w:lang w:val="es-ES_tradnl"/>
                  </w:rPr>
                </w:rPrChange>
              </w:rPr>
            </w:pPr>
            <w:ins w:id="7368" w:author="Andres Sierra" w:date="2024-05-22T15:36:00Z">
              <w:r w:rsidRPr="00285DEB">
                <w:rPr>
                  <w:sz w:val="12"/>
                  <w:szCs w:val="12"/>
                  <w:rPrChange w:id="7369" w:author="Andres Sierra" w:date="2024-05-24T15:46:00Z">
                    <w:rPr>
                      <w:sz w:val="14"/>
                      <w:szCs w:val="14"/>
                      <w:lang w:val="es-ES_tradnl"/>
                    </w:rPr>
                  </w:rPrChange>
                </w:rPr>
                <w:t>DOR_1_47</w:t>
              </w:r>
            </w:ins>
          </w:p>
        </w:tc>
        <w:tc>
          <w:tcPr>
            <w:tcW w:w="448" w:type="pct"/>
            <w:tcBorders>
              <w:right w:val="single" w:sz="8" w:space="0" w:color="auto"/>
            </w:tcBorders>
            <w:shd w:val="clear" w:color="auto" w:fill="FFFFFF" w:themeFill="background1"/>
            <w:noWrap/>
            <w:vAlign w:val="top"/>
          </w:tcPr>
          <w:p w14:paraId="1A831F49"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370" w:author="Andres Sierra" w:date="2024-05-22T15:36:00Z"/>
                <w:sz w:val="12"/>
                <w:szCs w:val="12"/>
                <w:rPrChange w:id="7371" w:author="Andres Sierra" w:date="2024-05-24T15:46:00Z">
                  <w:rPr>
                    <w:ins w:id="7372" w:author="Andres Sierra" w:date="2024-05-22T15:36:00Z"/>
                    <w:sz w:val="14"/>
                    <w:szCs w:val="14"/>
                    <w:lang w:val="es-ES_tradnl"/>
                  </w:rPr>
                </w:rPrChange>
              </w:rPr>
            </w:pPr>
            <w:ins w:id="7373" w:author="Andres Sierra" w:date="2024-05-22T15:36:00Z">
              <w:r w:rsidRPr="00285DEB">
                <w:rPr>
                  <w:sz w:val="12"/>
                  <w:szCs w:val="12"/>
                  <w:rPrChange w:id="7374" w:author="Andres Sierra" w:date="2024-05-24T15:46:00Z">
                    <w:rPr>
                      <w:sz w:val="14"/>
                      <w:szCs w:val="14"/>
                      <w:lang w:val="es-ES_tradnl"/>
                    </w:rPr>
                  </w:rPrChange>
                </w:rPr>
                <w:t>19,887</w:t>
              </w:r>
            </w:ins>
          </w:p>
        </w:tc>
        <w:tc>
          <w:tcPr>
            <w:tcW w:w="708" w:type="pct"/>
            <w:tcBorders>
              <w:left w:val="single" w:sz="8" w:space="0" w:color="auto"/>
            </w:tcBorders>
            <w:shd w:val="clear" w:color="auto" w:fill="FFFFFF" w:themeFill="background1"/>
            <w:noWrap/>
            <w:vAlign w:val="top"/>
          </w:tcPr>
          <w:p w14:paraId="3353EB44"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375" w:author="Andres Sierra" w:date="2024-05-22T15:36:00Z"/>
                <w:sz w:val="12"/>
                <w:szCs w:val="12"/>
                <w:rPrChange w:id="7376" w:author="Andres Sierra" w:date="2024-05-24T15:46:00Z">
                  <w:rPr>
                    <w:ins w:id="7377" w:author="Andres Sierra" w:date="2024-05-22T15:36:00Z"/>
                    <w:sz w:val="14"/>
                    <w:szCs w:val="14"/>
                    <w:lang w:val="es-ES_tradnl"/>
                  </w:rPr>
                </w:rPrChange>
              </w:rPr>
            </w:pPr>
            <w:ins w:id="7378" w:author="Andres Sierra" w:date="2024-05-22T15:36:00Z">
              <w:r w:rsidRPr="00285DEB">
                <w:rPr>
                  <w:sz w:val="12"/>
                  <w:szCs w:val="12"/>
                  <w:rPrChange w:id="7379" w:author="Andres Sierra" w:date="2024-05-24T15:46:00Z">
                    <w:rPr>
                      <w:sz w:val="14"/>
                      <w:szCs w:val="14"/>
                      <w:lang w:val="es-ES_tradnl"/>
                    </w:rPr>
                  </w:rPrChange>
                </w:rPr>
                <w:t>RED_1_4</w:t>
              </w:r>
            </w:ins>
          </w:p>
        </w:tc>
        <w:tc>
          <w:tcPr>
            <w:tcW w:w="474" w:type="pct"/>
            <w:tcBorders>
              <w:right w:val="single" w:sz="8" w:space="0" w:color="auto"/>
            </w:tcBorders>
            <w:shd w:val="clear" w:color="auto" w:fill="FFFFFF" w:themeFill="background1"/>
            <w:noWrap/>
            <w:vAlign w:val="top"/>
          </w:tcPr>
          <w:p w14:paraId="35756EF0"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380" w:author="Andres Sierra" w:date="2024-05-22T15:36:00Z"/>
                <w:sz w:val="12"/>
                <w:szCs w:val="12"/>
                <w:rPrChange w:id="7381" w:author="Andres Sierra" w:date="2024-05-24T15:46:00Z">
                  <w:rPr>
                    <w:ins w:id="7382" w:author="Andres Sierra" w:date="2024-05-22T15:36:00Z"/>
                    <w:sz w:val="14"/>
                    <w:szCs w:val="14"/>
                    <w:lang w:val="es-ES_tradnl"/>
                  </w:rPr>
                </w:rPrChange>
              </w:rPr>
            </w:pPr>
            <w:ins w:id="7383" w:author="Andres Sierra" w:date="2024-05-22T15:36:00Z">
              <w:r w:rsidRPr="00285DEB">
                <w:rPr>
                  <w:sz w:val="12"/>
                  <w:szCs w:val="12"/>
                  <w:rPrChange w:id="7384" w:author="Andres Sierra" w:date="2024-05-24T15:46:00Z">
                    <w:rPr>
                      <w:sz w:val="14"/>
                      <w:szCs w:val="14"/>
                      <w:lang w:val="es-ES_tradnl"/>
                    </w:rPr>
                  </w:rPrChange>
                </w:rPr>
                <w:t>106,993</w:t>
              </w:r>
            </w:ins>
          </w:p>
        </w:tc>
        <w:tc>
          <w:tcPr>
            <w:tcW w:w="708" w:type="pct"/>
            <w:tcBorders>
              <w:left w:val="single" w:sz="8" w:space="0" w:color="auto"/>
            </w:tcBorders>
            <w:shd w:val="clear" w:color="auto" w:fill="FFFFFF" w:themeFill="background1"/>
            <w:noWrap/>
            <w:vAlign w:val="top"/>
          </w:tcPr>
          <w:p w14:paraId="752DC1DB"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385" w:author="Andres Sierra" w:date="2024-05-22T15:36:00Z"/>
                <w:sz w:val="12"/>
                <w:szCs w:val="12"/>
                <w:rPrChange w:id="7386" w:author="Andres Sierra" w:date="2024-05-24T15:46:00Z">
                  <w:rPr>
                    <w:ins w:id="7387" w:author="Andres Sierra" w:date="2024-05-22T15:36:00Z"/>
                    <w:sz w:val="14"/>
                    <w:szCs w:val="14"/>
                    <w:lang w:val="es-ES_tradnl"/>
                  </w:rPr>
                </w:rPrChange>
              </w:rPr>
            </w:pPr>
            <w:ins w:id="7388" w:author="Andres Sierra" w:date="2024-05-22T15:36:00Z">
              <w:r w:rsidRPr="00285DEB">
                <w:rPr>
                  <w:sz w:val="12"/>
                  <w:szCs w:val="12"/>
                  <w:rPrChange w:id="7389" w:author="Andres Sierra" w:date="2024-05-24T15:46:00Z">
                    <w:rPr>
                      <w:sz w:val="14"/>
                      <w:szCs w:val="14"/>
                      <w:lang w:val="es-ES_tradnl"/>
                    </w:rPr>
                  </w:rPrChange>
                </w:rPr>
                <w:t>OLP_1_25</w:t>
              </w:r>
            </w:ins>
          </w:p>
        </w:tc>
        <w:tc>
          <w:tcPr>
            <w:tcW w:w="474" w:type="pct"/>
            <w:tcBorders>
              <w:right w:val="single" w:sz="8" w:space="0" w:color="auto"/>
            </w:tcBorders>
            <w:shd w:val="clear" w:color="auto" w:fill="FFFFFF" w:themeFill="background1"/>
            <w:noWrap/>
            <w:vAlign w:val="top"/>
          </w:tcPr>
          <w:p w14:paraId="7772D223"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390" w:author="Andres Sierra" w:date="2024-05-22T15:36:00Z"/>
                <w:sz w:val="12"/>
                <w:szCs w:val="12"/>
                <w:rPrChange w:id="7391" w:author="Andres Sierra" w:date="2024-05-24T15:46:00Z">
                  <w:rPr>
                    <w:ins w:id="7392" w:author="Andres Sierra" w:date="2024-05-22T15:36:00Z"/>
                    <w:sz w:val="14"/>
                    <w:szCs w:val="14"/>
                    <w:lang w:val="es-ES_tradnl"/>
                  </w:rPr>
                </w:rPrChange>
              </w:rPr>
            </w:pPr>
            <w:ins w:id="7393" w:author="Andres Sierra" w:date="2024-05-22T15:36:00Z">
              <w:r w:rsidRPr="00285DEB">
                <w:rPr>
                  <w:sz w:val="12"/>
                  <w:szCs w:val="12"/>
                  <w:rPrChange w:id="7394" w:author="Andres Sierra" w:date="2024-05-24T15:46:00Z">
                    <w:rPr>
                      <w:sz w:val="14"/>
                      <w:szCs w:val="14"/>
                      <w:lang w:val="es-ES_tradnl"/>
                    </w:rPr>
                  </w:rPrChange>
                </w:rPr>
                <w:t>164,940</w:t>
              </w:r>
            </w:ins>
          </w:p>
        </w:tc>
        <w:tc>
          <w:tcPr>
            <w:tcW w:w="679" w:type="pct"/>
            <w:tcBorders>
              <w:right w:val="single" w:sz="8" w:space="0" w:color="auto"/>
            </w:tcBorders>
            <w:shd w:val="clear" w:color="auto" w:fill="FFFFFF" w:themeFill="background1"/>
            <w:vAlign w:val="top"/>
          </w:tcPr>
          <w:p w14:paraId="0AF471FE"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395" w:author="Andres Sierra" w:date="2024-05-22T15:36:00Z"/>
                <w:sz w:val="12"/>
                <w:szCs w:val="12"/>
                <w:rPrChange w:id="7396" w:author="Andres Sierra" w:date="2024-05-24T15:46:00Z">
                  <w:rPr>
                    <w:ins w:id="7397" w:author="Andres Sierra" w:date="2024-05-22T15:36:00Z"/>
                    <w:sz w:val="14"/>
                    <w:szCs w:val="14"/>
                    <w:lang w:val="es-ES_tradnl"/>
                  </w:rPr>
                </w:rPrChange>
              </w:rPr>
            </w:pPr>
            <w:ins w:id="7398" w:author="Andres Sierra" w:date="2024-05-22T15:36:00Z">
              <w:r w:rsidRPr="00285DEB">
                <w:rPr>
                  <w:sz w:val="12"/>
                  <w:szCs w:val="12"/>
                  <w:rPrChange w:id="7399" w:author="Andres Sierra" w:date="2024-05-24T15:46:00Z">
                    <w:rPr>
                      <w:sz w:val="14"/>
                      <w:szCs w:val="14"/>
                      <w:lang w:val="es-ES_tradnl"/>
                    </w:rPr>
                  </w:rPrChange>
                </w:rPr>
                <w:t>RED_1_7</w:t>
              </w:r>
            </w:ins>
          </w:p>
        </w:tc>
        <w:tc>
          <w:tcPr>
            <w:tcW w:w="485" w:type="pct"/>
            <w:tcBorders>
              <w:right w:val="single" w:sz="8" w:space="0" w:color="auto"/>
            </w:tcBorders>
            <w:shd w:val="clear" w:color="auto" w:fill="FFFFFF" w:themeFill="background1"/>
            <w:vAlign w:val="top"/>
          </w:tcPr>
          <w:p w14:paraId="5EC5D8B1"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400" w:author="Andres Sierra" w:date="2024-05-22T15:36:00Z"/>
                <w:sz w:val="12"/>
                <w:szCs w:val="12"/>
                <w:rPrChange w:id="7401" w:author="Andres Sierra" w:date="2024-05-24T15:46:00Z">
                  <w:rPr>
                    <w:ins w:id="7402" w:author="Andres Sierra" w:date="2024-05-22T15:36:00Z"/>
                    <w:sz w:val="14"/>
                    <w:szCs w:val="14"/>
                    <w:lang w:val="es-ES_tradnl"/>
                  </w:rPr>
                </w:rPrChange>
              </w:rPr>
            </w:pPr>
            <w:ins w:id="7403" w:author="Andres Sierra" w:date="2024-05-22T15:36:00Z">
              <w:r w:rsidRPr="00285DEB">
                <w:rPr>
                  <w:sz w:val="12"/>
                  <w:szCs w:val="12"/>
                  <w:rPrChange w:id="7404" w:author="Andres Sierra" w:date="2024-05-24T15:46:00Z">
                    <w:rPr>
                      <w:sz w:val="14"/>
                      <w:szCs w:val="14"/>
                      <w:lang w:val="es-ES_tradnl"/>
                    </w:rPr>
                  </w:rPrChange>
                </w:rPr>
                <w:t>305,89</w:t>
              </w:r>
            </w:ins>
          </w:p>
        </w:tc>
      </w:tr>
      <w:tr w:rsidR="00C47923" w:rsidRPr="009741A7" w14:paraId="55EB3EA4"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ins w:id="7405"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72AB0C08" w14:textId="77777777" w:rsidR="00C47923" w:rsidRPr="00285DEB" w:rsidRDefault="00C47923" w:rsidP="008611C8">
            <w:pPr>
              <w:spacing w:before="0" w:after="0"/>
              <w:rPr>
                <w:ins w:id="7406" w:author="Andres Sierra" w:date="2024-05-22T15:36:00Z"/>
                <w:sz w:val="12"/>
                <w:szCs w:val="12"/>
                <w:rPrChange w:id="7407" w:author="Andres Sierra" w:date="2024-05-24T15:46:00Z">
                  <w:rPr>
                    <w:ins w:id="7408" w:author="Andres Sierra" w:date="2024-05-22T15:36:00Z"/>
                    <w:sz w:val="14"/>
                    <w:szCs w:val="14"/>
                    <w:lang w:val="es-ES_tradnl"/>
                  </w:rPr>
                </w:rPrChange>
              </w:rPr>
            </w:pPr>
            <w:ins w:id="7409" w:author="Andres Sierra" w:date="2024-05-22T15:36:00Z">
              <w:r w:rsidRPr="00285DEB">
                <w:rPr>
                  <w:sz w:val="12"/>
                  <w:szCs w:val="12"/>
                  <w:rPrChange w:id="7410" w:author="Andres Sierra" w:date="2024-05-24T15:46:00Z">
                    <w:rPr>
                      <w:sz w:val="14"/>
                      <w:szCs w:val="14"/>
                      <w:lang w:val="es-ES_tradnl"/>
                    </w:rPr>
                  </w:rPrChange>
                </w:rPr>
                <w:t>DOR_1_49</w:t>
              </w:r>
            </w:ins>
          </w:p>
        </w:tc>
        <w:tc>
          <w:tcPr>
            <w:tcW w:w="448" w:type="pct"/>
            <w:tcBorders>
              <w:right w:val="single" w:sz="8" w:space="0" w:color="auto"/>
            </w:tcBorders>
            <w:shd w:val="clear" w:color="auto" w:fill="FFFFFF" w:themeFill="background1"/>
            <w:noWrap/>
            <w:vAlign w:val="top"/>
          </w:tcPr>
          <w:p w14:paraId="26F984D8"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411" w:author="Andres Sierra" w:date="2024-05-22T15:36:00Z"/>
                <w:sz w:val="12"/>
                <w:szCs w:val="12"/>
                <w:rPrChange w:id="7412" w:author="Andres Sierra" w:date="2024-05-24T15:46:00Z">
                  <w:rPr>
                    <w:ins w:id="7413" w:author="Andres Sierra" w:date="2024-05-22T15:36:00Z"/>
                    <w:sz w:val="14"/>
                    <w:szCs w:val="14"/>
                    <w:lang w:val="es-ES_tradnl"/>
                  </w:rPr>
                </w:rPrChange>
              </w:rPr>
            </w:pPr>
            <w:ins w:id="7414" w:author="Andres Sierra" w:date="2024-05-22T15:36:00Z">
              <w:r w:rsidRPr="00285DEB">
                <w:rPr>
                  <w:sz w:val="12"/>
                  <w:szCs w:val="12"/>
                  <w:rPrChange w:id="7415" w:author="Andres Sierra" w:date="2024-05-24T15:46:00Z">
                    <w:rPr>
                      <w:sz w:val="14"/>
                      <w:szCs w:val="14"/>
                      <w:lang w:val="es-ES_tradnl"/>
                    </w:rPr>
                  </w:rPrChange>
                </w:rPr>
                <w:t>9,759</w:t>
              </w:r>
            </w:ins>
          </w:p>
        </w:tc>
        <w:tc>
          <w:tcPr>
            <w:tcW w:w="708" w:type="pct"/>
            <w:tcBorders>
              <w:left w:val="single" w:sz="8" w:space="0" w:color="auto"/>
            </w:tcBorders>
            <w:shd w:val="clear" w:color="auto" w:fill="FFFFFF" w:themeFill="background1"/>
            <w:noWrap/>
            <w:vAlign w:val="top"/>
          </w:tcPr>
          <w:p w14:paraId="4D6A28B6"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416" w:author="Andres Sierra" w:date="2024-05-22T15:36:00Z"/>
                <w:sz w:val="12"/>
                <w:szCs w:val="12"/>
                <w:rPrChange w:id="7417" w:author="Andres Sierra" w:date="2024-05-24T15:46:00Z">
                  <w:rPr>
                    <w:ins w:id="7418" w:author="Andres Sierra" w:date="2024-05-22T15:36:00Z"/>
                    <w:sz w:val="14"/>
                    <w:szCs w:val="14"/>
                    <w:lang w:val="es-ES_tradnl"/>
                  </w:rPr>
                </w:rPrChange>
              </w:rPr>
            </w:pPr>
          </w:p>
        </w:tc>
        <w:tc>
          <w:tcPr>
            <w:tcW w:w="474" w:type="pct"/>
            <w:tcBorders>
              <w:right w:val="single" w:sz="8" w:space="0" w:color="auto"/>
            </w:tcBorders>
            <w:shd w:val="clear" w:color="auto" w:fill="FFFFFF" w:themeFill="background1"/>
            <w:noWrap/>
            <w:vAlign w:val="top"/>
          </w:tcPr>
          <w:p w14:paraId="7CA8AA93"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419" w:author="Andres Sierra" w:date="2024-05-22T15:36:00Z"/>
                <w:sz w:val="12"/>
                <w:szCs w:val="12"/>
                <w:rPrChange w:id="7420" w:author="Andres Sierra" w:date="2024-05-24T15:46:00Z">
                  <w:rPr>
                    <w:ins w:id="7421" w:author="Andres Sierra" w:date="2024-05-22T15:36:00Z"/>
                    <w:sz w:val="14"/>
                    <w:szCs w:val="14"/>
                    <w:lang w:val="es-ES_tradnl"/>
                  </w:rPr>
                </w:rPrChange>
              </w:rPr>
            </w:pPr>
          </w:p>
        </w:tc>
        <w:tc>
          <w:tcPr>
            <w:tcW w:w="708" w:type="pct"/>
            <w:tcBorders>
              <w:left w:val="single" w:sz="8" w:space="0" w:color="auto"/>
            </w:tcBorders>
            <w:shd w:val="clear" w:color="auto" w:fill="FFFFFF" w:themeFill="background1"/>
            <w:noWrap/>
            <w:vAlign w:val="top"/>
          </w:tcPr>
          <w:p w14:paraId="6DA4CF26"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422" w:author="Andres Sierra" w:date="2024-05-22T15:36:00Z"/>
                <w:sz w:val="12"/>
                <w:szCs w:val="12"/>
                <w:rPrChange w:id="7423" w:author="Andres Sierra" w:date="2024-05-24T15:46:00Z">
                  <w:rPr>
                    <w:ins w:id="7424" w:author="Andres Sierra" w:date="2024-05-22T15:36:00Z"/>
                    <w:sz w:val="14"/>
                    <w:szCs w:val="14"/>
                    <w:lang w:val="es-ES_tradnl"/>
                  </w:rPr>
                </w:rPrChange>
              </w:rPr>
            </w:pPr>
            <w:ins w:id="7425" w:author="Andres Sierra" w:date="2024-05-22T15:36:00Z">
              <w:r w:rsidRPr="00285DEB">
                <w:rPr>
                  <w:sz w:val="12"/>
                  <w:szCs w:val="12"/>
                  <w:rPrChange w:id="7426" w:author="Andres Sierra" w:date="2024-05-24T15:46:00Z">
                    <w:rPr>
                      <w:sz w:val="14"/>
                      <w:szCs w:val="14"/>
                      <w:lang w:val="es-ES_tradnl"/>
                    </w:rPr>
                  </w:rPrChange>
                </w:rPr>
                <w:t>OLP_1_26</w:t>
              </w:r>
            </w:ins>
          </w:p>
        </w:tc>
        <w:tc>
          <w:tcPr>
            <w:tcW w:w="474" w:type="pct"/>
            <w:tcBorders>
              <w:right w:val="single" w:sz="8" w:space="0" w:color="auto"/>
            </w:tcBorders>
            <w:shd w:val="clear" w:color="auto" w:fill="FFFFFF" w:themeFill="background1"/>
            <w:noWrap/>
            <w:vAlign w:val="top"/>
          </w:tcPr>
          <w:p w14:paraId="66ABC77C"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427" w:author="Andres Sierra" w:date="2024-05-22T15:36:00Z"/>
                <w:sz w:val="12"/>
                <w:szCs w:val="12"/>
                <w:rPrChange w:id="7428" w:author="Andres Sierra" w:date="2024-05-24T15:46:00Z">
                  <w:rPr>
                    <w:ins w:id="7429" w:author="Andres Sierra" w:date="2024-05-22T15:36:00Z"/>
                    <w:sz w:val="14"/>
                    <w:szCs w:val="14"/>
                    <w:lang w:val="es-ES_tradnl"/>
                  </w:rPr>
                </w:rPrChange>
              </w:rPr>
            </w:pPr>
            <w:ins w:id="7430" w:author="Andres Sierra" w:date="2024-05-22T15:36:00Z">
              <w:r w:rsidRPr="00285DEB">
                <w:rPr>
                  <w:sz w:val="12"/>
                  <w:szCs w:val="12"/>
                  <w:rPrChange w:id="7431" w:author="Andres Sierra" w:date="2024-05-24T15:46:00Z">
                    <w:rPr>
                      <w:sz w:val="14"/>
                      <w:szCs w:val="14"/>
                      <w:lang w:val="es-ES_tradnl"/>
                    </w:rPr>
                  </w:rPrChange>
                </w:rPr>
                <w:t>161,165</w:t>
              </w:r>
            </w:ins>
          </w:p>
        </w:tc>
        <w:tc>
          <w:tcPr>
            <w:tcW w:w="679" w:type="pct"/>
            <w:tcBorders>
              <w:right w:val="single" w:sz="8" w:space="0" w:color="auto"/>
            </w:tcBorders>
            <w:shd w:val="clear" w:color="auto" w:fill="FFFFFF" w:themeFill="background1"/>
            <w:vAlign w:val="top"/>
          </w:tcPr>
          <w:p w14:paraId="6710C26D"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432" w:author="Andres Sierra" w:date="2024-05-22T15:36:00Z"/>
                <w:sz w:val="12"/>
                <w:szCs w:val="12"/>
                <w:rPrChange w:id="7433" w:author="Andres Sierra" w:date="2024-05-24T15:46:00Z">
                  <w:rPr>
                    <w:ins w:id="7434" w:author="Andres Sierra" w:date="2024-05-22T15:36:00Z"/>
                    <w:sz w:val="14"/>
                    <w:szCs w:val="14"/>
                    <w:lang w:val="es-ES_tradnl"/>
                  </w:rPr>
                </w:rPrChange>
              </w:rPr>
            </w:pPr>
            <w:ins w:id="7435" w:author="Andres Sierra" w:date="2024-05-22T15:36:00Z">
              <w:r w:rsidRPr="00285DEB">
                <w:rPr>
                  <w:sz w:val="12"/>
                  <w:szCs w:val="12"/>
                  <w:rPrChange w:id="7436" w:author="Andres Sierra" w:date="2024-05-24T15:46:00Z">
                    <w:rPr>
                      <w:sz w:val="14"/>
                      <w:szCs w:val="14"/>
                      <w:lang w:val="es-ES_tradnl"/>
                    </w:rPr>
                  </w:rPrChange>
                </w:rPr>
                <w:t>RED_1_8</w:t>
              </w:r>
            </w:ins>
          </w:p>
        </w:tc>
        <w:tc>
          <w:tcPr>
            <w:tcW w:w="485" w:type="pct"/>
            <w:tcBorders>
              <w:right w:val="single" w:sz="8" w:space="0" w:color="auto"/>
            </w:tcBorders>
            <w:shd w:val="clear" w:color="auto" w:fill="FFFFFF" w:themeFill="background1"/>
            <w:vAlign w:val="top"/>
          </w:tcPr>
          <w:p w14:paraId="08FFBC66"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437" w:author="Andres Sierra" w:date="2024-05-22T15:36:00Z"/>
                <w:sz w:val="12"/>
                <w:szCs w:val="12"/>
                <w:rPrChange w:id="7438" w:author="Andres Sierra" w:date="2024-05-24T15:46:00Z">
                  <w:rPr>
                    <w:ins w:id="7439" w:author="Andres Sierra" w:date="2024-05-22T15:36:00Z"/>
                    <w:sz w:val="14"/>
                    <w:szCs w:val="14"/>
                    <w:lang w:val="es-ES_tradnl"/>
                  </w:rPr>
                </w:rPrChange>
              </w:rPr>
            </w:pPr>
            <w:ins w:id="7440" w:author="Andres Sierra" w:date="2024-05-22T15:36:00Z">
              <w:r w:rsidRPr="00285DEB">
                <w:rPr>
                  <w:sz w:val="12"/>
                  <w:szCs w:val="12"/>
                  <w:rPrChange w:id="7441" w:author="Andres Sierra" w:date="2024-05-24T15:46:00Z">
                    <w:rPr>
                      <w:sz w:val="14"/>
                      <w:szCs w:val="14"/>
                      <w:lang w:val="es-ES_tradnl"/>
                    </w:rPr>
                  </w:rPrChange>
                </w:rPr>
                <w:t>309,01</w:t>
              </w:r>
            </w:ins>
          </w:p>
        </w:tc>
      </w:tr>
      <w:tr w:rsidR="00C47923" w:rsidRPr="009741A7" w14:paraId="23941054" w14:textId="77777777" w:rsidTr="00285DEB">
        <w:trPr>
          <w:cantSplit w:val="0"/>
          <w:trHeight w:val="113"/>
          <w:ins w:id="7442"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3CCEEC26" w14:textId="77777777" w:rsidR="00C47923" w:rsidRPr="00285DEB" w:rsidRDefault="00C47923" w:rsidP="008611C8">
            <w:pPr>
              <w:spacing w:before="0" w:after="0"/>
              <w:rPr>
                <w:ins w:id="7443" w:author="Andres Sierra" w:date="2024-05-22T15:36:00Z"/>
                <w:sz w:val="12"/>
                <w:szCs w:val="12"/>
                <w:rPrChange w:id="7444" w:author="Andres Sierra" w:date="2024-05-24T15:46:00Z">
                  <w:rPr>
                    <w:ins w:id="7445" w:author="Andres Sierra" w:date="2024-05-22T15:36:00Z"/>
                    <w:sz w:val="14"/>
                    <w:szCs w:val="14"/>
                    <w:lang w:val="es-ES_tradnl"/>
                  </w:rPr>
                </w:rPrChange>
              </w:rPr>
            </w:pPr>
            <w:ins w:id="7446" w:author="Andres Sierra" w:date="2024-05-22T15:36:00Z">
              <w:r w:rsidRPr="00285DEB">
                <w:rPr>
                  <w:sz w:val="12"/>
                  <w:szCs w:val="12"/>
                  <w:rPrChange w:id="7447" w:author="Andres Sierra" w:date="2024-05-24T15:46:00Z">
                    <w:rPr>
                      <w:sz w:val="14"/>
                      <w:szCs w:val="14"/>
                      <w:lang w:val="es-ES_tradnl"/>
                    </w:rPr>
                  </w:rPrChange>
                </w:rPr>
                <w:t>DOR_1_50</w:t>
              </w:r>
            </w:ins>
          </w:p>
        </w:tc>
        <w:tc>
          <w:tcPr>
            <w:tcW w:w="448" w:type="pct"/>
            <w:tcBorders>
              <w:right w:val="single" w:sz="8" w:space="0" w:color="auto"/>
            </w:tcBorders>
            <w:shd w:val="clear" w:color="auto" w:fill="FFFFFF" w:themeFill="background1"/>
            <w:noWrap/>
            <w:vAlign w:val="top"/>
          </w:tcPr>
          <w:p w14:paraId="69464E16"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448" w:author="Andres Sierra" w:date="2024-05-22T15:36:00Z"/>
                <w:sz w:val="12"/>
                <w:szCs w:val="12"/>
                <w:rPrChange w:id="7449" w:author="Andres Sierra" w:date="2024-05-24T15:46:00Z">
                  <w:rPr>
                    <w:ins w:id="7450" w:author="Andres Sierra" w:date="2024-05-22T15:36:00Z"/>
                    <w:sz w:val="14"/>
                    <w:szCs w:val="14"/>
                    <w:lang w:val="es-ES_tradnl"/>
                  </w:rPr>
                </w:rPrChange>
              </w:rPr>
            </w:pPr>
            <w:ins w:id="7451" w:author="Andres Sierra" w:date="2024-05-22T15:36:00Z">
              <w:r w:rsidRPr="00285DEB">
                <w:rPr>
                  <w:sz w:val="12"/>
                  <w:szCs w:val="12"/>
                  <w:rPrChange w:id="7452" w:author="Andres Sierra" w:date="2024-05-24T15:46:00Z">
                    <w:rPr>
                      <w:sz w:val="14"/>
                      <w:szCs w:val="14"/>
                      <w:lang w:val="es-ES_tradnl"/>
                    </w:rPr>
                  </w:rPrChange>
                </w:rPr>
                <w:t>15,154</w:t>
              </w:r>
            </w:ins>
          </w:p>
        </w:tc>
        <w:tc>
          <w:tcPr>
            <w:tcW w:w="708" w:type="pct"/>
            <w:tcBorders>
              <w:left w:val="single" w:sz="8" w:space="0" w:color="auto"/>
            </w:tcBorders>
            <w:shd w:val="clear" w:color="auto" w:fill="FFFFFF" w:themeFill="background1"/>
            <w:noWrap/>
            <w:vAlign w:val="top"/>
          </w:tcPr>
          <w:p w14:paraId="492E8B7E"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453" w:author="Andres Sierra" w:date="2024-05-22T15:36:00Z"/>
                <w:sz w:val="12"/>
                <w:szCs w:val="12"/>
                <w:rPrChange w:id="7454" w:author="Andres Sierra" w:date="2024-05-24T15:46:00Z">
                  <w:rPr>
                    <w:ins w:id="7455" w:author="Andres Sierra" w:date="2024-05-22T15:36:00Z"/>
                    <w:sz w:val="14"/>
                    <w:szCs w:val="14"/>
                    <w:lang w:val="es-ES_tradnl"/>
                  </w:rPr>
                </w:rPrChange>
              </w:rPr>
            </w:pPr>
          </w:p>
        </w:tc>
        <w:tc>
          <w:tcPr>
            <w:tcW w:w="474" w:type="pct"/>
            <w:tcBorders>
              <w:right w:val="single" w:sz="8" w:space="0" w:color="auto"/>
            </w:tcBorders>
            <w:shd w:val="clear" w:color="auto" w:fill="FFFFFF" w:themeFill="background1"/>
            <w:noWrap/>
            <w:vAlign w:val="top"/>
          </w:tcPr>
          <w:p w14:paraId="19AA3106"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456" w:author="Andres Sierra" w:date="2024-05-22T15:36:00Z"/>
                <w:sz w:val="12"/>
                <w:szCs w:val="12"/>
                <w:rPrChange w:id="7457" w:author="Andres Sierra" w:date="2024-05-24T15:46:00Z">
                  <w:rPr>
                    <w:ins w:id="7458" w:author="Andres Sierra" w:date="2024-05-22T15:36:00Z"/>
                    <w:sz w:val="14"/>
                    <w:szCs w:val="14"/>
                    <w:lang w:val="es-ES_tradnl"/>
                  </w:rPr>
                </w:rPrChange>
              </w:rPr>
            </w:pPr>
          </w:p>
        </w:tc>
        <w:tc>
          <w:tcPr>
            <w:tcW w:w="708" w:type="pct"/>
            <w:tcBorders>
              <w:left w:val="single" w:sz="8" w:space="0" w:color="auto"/>
            </w:tcBorders>
            <w:shd w:val="clear" w:color="auto" w:fill="FFFFFF" w:themeFill="background1"/>
            <w:noWrap/>
            <w:vAlign w:val="top"/>
          </w:tcPr>
          <w:p w14:paraId="31277B43"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459" w:author="Andres Sierra" w:date="2024-05-22T15:36:00Z"/>
                <w:sz w:val="12"/>
                <w:szCs w:val="12"/>
                <w:rPrChange w:id="7460" w:author="Andres Sierra" w:date="2024-05-24T15:46:00Z">
                  <w:rPr>
                    <w:ins w:id="7461" w:author="Andres Sierra" w:date="2024-05-22T15:36:00Z"/>
                    <w:sz w:val="14"/>
                    <w:szCs w:val="14"/>
                    <w:lang w:val="es-ES_tradnl"/>
                  </w:rPr>
                </w:rPrChange>
              </w:rPr>
            </w:pPr>
            <w:ins w:id="7462" w:author="Andres Sierra" w:date="2024-05-22T15:36:00Z">
              <w:r w:rsidRPr="00285DEB">
                <w:rPr>
                  <w:sz w:val="12"/>
                  <w:szCs w:val="12"/>
                  <w:rPrChange w:id="7463" w:author="Andres Sierra" w:date="2024-05-24T15:46:00Z">
                    <w:rPr>
                      <w:sz w:val="14"/>
                      <w:szCs w:val="14"/>
                      <w:lang w:val="es-ES_tradnl"/>
                    </w:rPr>
                  </w:rPrChange>
                </w:rPr>
                <w:t>OLP_1_27</w:t>
              </w:r>
            </w:ins>
          </w:p>
        </w:tc>
        <w:tc>
          <w:tcPr>
            <w:tcW w:w="474" w:type="pct"/>
            <w:tcBorders>
              <w:right w:val="single" w:sz="8" w:space="0" w:color="auto"/>
            </w:tcBorders>
            <w:shd w:val="clear" w:color="auto" w:fill="FFFFFF" w:themeFill="background1"/>
            <w:noWrap/>
            <w:vAlign w:val="top"/>
          </w:tcPr>
          <w:p w14:paraId="52B08923"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464" w:author="Andres Sierra" w:date="2024-05-22T15:36:00Z"/>
                <w:sz w:val="12"/>
                <w:szCs w:val="12"/>
                <w:rPrChange w:id="7465" w:author="Andres Sierra" w:date="2024-05-24T15:46:00Z">
                  <w:rPr>
                    <w:ins w:id="7466" w:author="Andres Sierra" w:date="2024-05-22T15:36:00Z"/>
                    <w:sz w:val="14"/>
                    <w:szCs w:val="14"/>
                    <w:lang w:val="es-ES_tradnl"/>
                  </w:rPr>
                </w:rPrChange>
              </w:rPr>
            </w:pPr>
            <w:ins w:id="7467" w:author="Andres Sierra" w:date="2024-05-22T15:36:00Z">
              <w:r w:rsidRPr="00285DEB">
                <w:rPr>
                  <w:sz w:val="12"/>
                  <w:szCs w:val="12"/>
                  <w:rPrChange w:id="7468" w:author="Andres Sierra" w:date="2024-05-24T15:46:00Z">
                    <w:rPr>
                      <w:sz w:val="14"/>
                      <w:szCs w:val="14"/>
                      <w:lang w:val="es-ES_tradnl"/>
                    </w:rPr>
                  </w:rPrChange>
                </w:rPr>
                <w:t>213,484</w:t>
              </w:r>
            </w:ins>
          </w:p>
        </w:tc>
        <w:tc>
          <w:tcPr>
            <w:tcW w:w="679" w:type="pct"/>
            <w:tcBorders>
              <w:right w:val="single" w:sz="8" w:space="0" w:color="auto"/>
            </w:tcBorders>
            <w:shd w:val="clear" w:color="auto" w:fill="FFFFFF" w:themeFill="background1"/>
            <w:vAlign w:val="top"/>
          </w:tcPr>
          <w:p w14:paraId="5989EEB6"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469" w:author="Andres Sierra" w:date="2024-05-22T15:36:00Z"/>
                <w:sz w:val="12"/>
                <w:szCs w:val="12"/>
                <w:rPrChange w:id="7470" w:author="Andres Sierra" w:date="2024-05-24T15:46:00Z">
                  <w:rPr>
                    <w:ins w:id="7471" w:author="Andres Sierra" w:date="2024-05-22T15:36:00Z"/>
                    <w:sz w:val="14"/>
                    <w:szCs w:val="14"/>
                    <w:lang w:val="es-ES_tradnl"/>
                  </w:rPr>
                </w:rPrChange>
              </w:rPr>
            </w:pPr>
          </w:p>
        </w:tc>
        <w:tc>
          <w:tcPr>
            <w:tcW w:w="485" w:type="pct"/>
            <w:tcBorders>
              <w:right w:val="single" w:sz="8" w:space="0" w:color="auto"/>
            </w:tcBorders>
            <w:shd w:val="clear" w:color="auto" w:fill="FFFFFF" w:themeFill="background1"/>
            <w:vAlign w:val="top"/>
          </w:tcPr>
          <w:p w14:paraId="1B97A4A5"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472" w:author="Andres Sierra" w:date="2024-05-22T15:36:00Z"/>
                <w:sz w:val="12"/>
                <w:szCs w:val="12"/>
                <w:rPrChange w:id="7473" w:author="Andres Sierra" w:date="2024-05-24T15:46:00Z">
                  <w:rPr>
                    <w:ins w:id="7474" w:author="Andres Sierra" w:date="2024-05-22T15:36:00Z"/>
                    <w:sz w:val="14"/>
                    <w:szCs w:val="14"/>
                    <w:lang w:val="es-ES_tradnl"/>
                  </w:rPr>
                </w:rPrChange>
              </w:rPr>
            </w:pPr>
          </w:p>
        </w:tc>
      </w:tr>
      <w:tr w:rsidR="00C47923" w:rsidRPr="009741A7" w14:paraId="01D826B3" w14:textId="77777777" w:rsidTr="00285DEB">
        <w:trPr>
          <w:cantSplit w:val="0"/>
          <w:trHeight w:val="113"/>
          <w:ins w:id="7475"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02433DD0" w14:textId="77777777" w:rsidR="00C47923" w:rsidRPr="00285DEB" w:rsidRDefault="00C47923" w:rsidP="008611C8">
            <w:pPr>
              <w:spacing w:before="0" w:after="0"/>
              <w:rPr>
                <w:ins w:id="7476" w:author="Andres Sierra" w:date="2024-05-22T15:36:00Z"/>
                <w:sz w:val="12"/>
                <w:szCs w:val="12"/>
                <w:rPrChange w:id="7477" w:author="Andres Sierra" w:date="2024-05-24T15:46:00Z">
                  <w:rPr>
                    <w:ins w:id="7478" w:author="Andres Sierra" w:date="2024-05-22T15:36:00Z"/>
                    <w:sz w:val="14"/>
                    <w:szCs w:val="14"/>
                    <w:lang w:val="es-ES_tradnl"/>
                  </w:rPr>
                </w:rPrChange>
              </w:rPr>
            </w:pPr>
            <w:ins w:id="7479" w:author="Andres Sierra" w:date="2024-05-22T15:36:00Z">
              <w:r w:rsidRPr="00285DEB">
                <w:rPr>
                  <w:sz w:val="12"/>
                  <w:szCs w:val="12"/>
                  <w:rPrChange w:id="7480" w:author="Andres Sierra" w:date="2024-05-24T15:46:00Z">
                    <w:rPr>
                      <w:sz w:val="14"/>
                      <w:szCs w:val="14"/>
                      <w:lang w:val="es-ES_tradnl"/>
                    </w:rPr>
                  </w:rPrChange>
                </w:rPr>
                <w:t>DOR_1_51</w:t>
              </w:r>
            </w:ins>
          </w:p>
        </w:tc>
        <w:tc>
          <w:tcPr>
            <w:tcW w:w="448" w:type="pct"/>
            <w:tcBorders>
              <w:right w:val="single" w:sz="8" w:space="0" w:color="auto"/>
            </w:tcBorders>
            <w:shd w:val="clear" w:color="auto" w:fill="FFFFFF" w:themeFill="background1"/>
            <w:noWrap/>
            <w:vAlign w:val="top"/>
          </w:tcPr>
          <w:p w14:paraId="68A6F920"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481" w:author="Andres Sierra" w:date="2024-05-22T15:36:00Z"/>
                <w:sz w:val="12"/>
                <w:szCs w:val="12"/>
                <w:rPrChange w:id="7482" w:author="Andres Sierra" w:date="2024-05-24T15:46:00Z">
                  <w:rPr>
                    <w:ins w:id="7483" w:author="Andres Sierra" w:date="2024-05-22T15:36:00Z"/>
                    <w:sz w:val="14"/>
                    <w:szCs w:val="14"/>
                    <w:lang w:val="es-ES_tradnl"/>
                  </w:rPr>
                </w:rPrChange>
              </w:rPr>
            </w:pPr>
            <w:ins w:id="7484" w:author="Andres Sierra" w:date="2024-05-22T15:36:00Z">
              <w:r w:rsidRPr="00285DEB">
                <w:rPr>
                  <w:sz w:val="12"/>
                  <w:szCs w:val="12"/>
                  <w:rPrChange w:id="7485" w:author="Andres Sierra" w:date="2024-05-24T15:46:00Z">
                    <w:rPr>
                      <w:sz w:val="14"/>
                      <w:szCs w:val="14"/>
                      <w:lang w:val="es-ES_tradnl"/>
                    </w:rPr>
                  </w:rPrChange>
                </w:rPr>
                <w:t>4,206</w:t>
              </w:r>
            </w:ins>
          </w:p>
        </w:tc>
        <w:tc>
          <w:tcPr>
            <w:tcW w:w="708" w:type="pct"/>
            <w:tcBorders>
              <w:left w:val="single" w:sz="8" w:space="0" w:color="auto"/>
            </w:tcBorders>
            <w:shd w:val="clear" w:color="auto" w:fill="FFFFFF" w:themeFill="background1"/>
            <w:noWrap/>
            <w:vAlign w:val="top"/>
          </w:tcPr>
          <w:p w14:paraId="68B0330A"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486" w:author="Andres Sierra" w:date="2024-05-22T15:36:00Z"/>
                <w:sz w:val="12"/>
                <w:szCs w:val="12"/>
                <w:rPrChange w:id="7487" w:author="Andres Sierra" w:date="2024-05-24T15:46:00Z">
                  <w:rPr>
                    <w:ins w:id="7488" w:author="Andres Sierra" w:date="2024-05-22T15:36:00Z"/>
                    <w:sz w:val="14"/>
                    <w:szCs w:val="14"/>
                    <w:lang w:val="es-ES_tradnl"/>
                  </w:rPr>
                </w:rPrChange>
              </w:rPr>
            </w:pPr>
          </w:p>
        </w:tc>
        <w:tc>
          <w:tcPr>
            <w:tcW w:w="474" w:type="pct"/>
            <w:tcBorders>
              <w:right w:val="single" w:sz="8" w:space="0" w:color="auto"/>
            </w:tcBorders>
            <w:shd w:val="clear" w:color="auto" w:fill="FFFFFF" w:themeFill="background1"/>
            <w:noWrap/>
            <w:vAlign w:val="top"/>
          </w:tcPr>
          <w:p w14:paraId="4AA3057C"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489" w:author="Andres Sierra" w:date="2024-05-22T15:36:00Z"/>
                <w:sz w:val="12"/>
                <w:szCs w:val="12"/>
                <w:rPrChange w:id="7490" w:author="Andres Sierra" w:date="2024-05-24T15:46:00Z">
                  <w:rPr>
                    <w:ins w:id="7491" w:author="Andres Sierra" w:date="2024-05-22T15:36:00Z"/>
                    <w:sz w:val="14"/>
                    <w:szCs w:val="14"/>
                    <w:lang w:val="es-ES_tradnl"/>
                  </w:rPr>
                </w:rPrChange>
              </w:rPr>
            </w:pPr>
          </w:p>
        </w:tc>
        <w:tc>
          <w:tcPr>
            <w:tcW w:w="708" w:type="pct"/>
            <w:tcBorders>
              <w:left w:val="single" w:sz="8" w:space="0" w:color="auto"/>
            </w:tcBorders>
            <w:shd w:val="clear" w:color="auto" w:fill="FFFFFF" w:themeFill="background1"/>
            <w:noWrap/>
            <w:vAlign w:val="top"/>
          </w:tcPr>
          <w:p w14:paraId="6B1653BD"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492" w:author="Andres Sierra" w:date="2024-05-22T15:36:00Z"/>
                <w:sz w:val="12"/>
                <w:szCs w:val="12"/>
                <w:rPrChange w:id="7493" w:author="Andres Sierra" w:date="2024-05-24T15:46:00Z">
                  <w:rPr>
                    <w:ins w:id="7494" w:author="Andres Sierra" w:date="2024-05-22T15:36:00Z"/>
                    <w:sz w:val="14"/>
                    <w:szCs w:val="14"/>
                    <w:lang w:val="es-ES_tradnl"/>
                  </w:rPr>
                </w:rPrChange>
              </w:rPr>
            </w:pPr>
            <w:ins w:id="7495" w:author="Andres Sierra" w:date="2024-05-22T15:36:00Z">
              <w:r w:rsidRPr="00285DEB">
                <w:rPr>
                  <w:sz w:val="12"/>
                  <w:szCs w:val="12"/>
                  <w:rPrChange w:id="7496" w:author="Andres Sierra" w:date="2024-05-24T15:46:00Z">
                    <w:rPr>
                      <w:sz w:val="14"/>
                      <w:szCs w:val="14"/>
                      <w:lang w:val="es-ES_tradnl"/>
                    </w:rPr>
                  </w:rPrChange>
                </w:rPr>
                <w:t>OLP_1_4</w:t>
              </w:r>
            </w:ins>
          </w:p>
        </w:tc>
        <w:tc>
          <w:tcPr>
            <w:tcW w:w="474" w:type="pct"/>
            <w:tcBorders>
              <w:right w:val="single" w:sz="8" w:space="0" w:color="auto"/>
            </w:tcBorders>
            <w:shd w:val="clear" w:color="auto" w:fill="FFFFFF" w:themeFill="background1"/>
            <w:noWrap/>
            <w:vAlign w:val="top"/>
          </w:tcPr>
          <w:p w14:paraId="529776DD"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497" w:author="Andres Sierra" w:date="2024-05-22T15:36:00Z"/>
                <w:sz w:val="12"/>
                <w:szCs w:val="12"/>
                <w:rPrChange w:id="7498" w:author="Andres Sierra" w:date="2024-05-24T15:46:00Z">
                  <w:rPr>
                    <w:ins w:id="7499" w:author="Andres Sierra" w:date="2024-05-22T15:36:00Z"/>
                    <w:sz w:val="14"/>
                    <w:szCs w:val="14"/>
                    <w:lang w:val="es-ES_tradnl"/>
                  </w:rPr>
                </w:rPrChange>
              </w:rPr>
            </w:pPr>
            <w:ins w:id="7500" w:author="Andres Sierra" w:date="2024-05-22T15:36:00Z">
              <w:r w:rsidRPr="00285DEB">
                <w:rPr>
                  <w:sz w:val="12"/>
                  <w:szCs w:val="12"/>
                  <w:rPrChange w:id="7501" w:author="Andres Sierra" w:date="2024-05-24T15:46:00Z">
                    <w:rPr>
                      <w:sz w:val="14"/>
                      <w:szCs w:val="14"/>
                      <w:lang w:val="es-ES_tradnl"/>
                    </w:rPr>
                  </w:rPrChange>
                </w:rPr>
                <w:t>210,386</w:t>
              </w:r>
            </w:ins>
          </w:p>
        </w:tc>
        <w:tc>
          <w:tcPr>
            <w:tcW w:w="679" w:type="pct"/>
            <w:tcBorders>
              <w:right w:val="single" w:sz="8" w:space="0" w:color="auto"/>
            </w:tcBorders>
            <w:shd w:val="clear" w:color="auto" w:fill="FFFFFF" w:themeFill="background1"/>
            <w:vAlign w:val="top"/>
          </w:tcPr>
          <w:p w14:paraId="17B7EA35"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502" w:author="Andres Sierra" w:date="2024-05-22T15:36:00Z"/>
                <w:sz w:val="12"/>
                <w:szCs w:val="12"/>
                <w:rPrChange w:id="7503" w:author="Andres Sierra" w:date="2024-05-24T15:46:00Z">
                  <w:rPr>
                    <w:ins w:id="7504" w:author="Andres Sierra" w:date="2024-05-22T15:36:00Z"/>
                    <w:sz w:val="14"/>
                    <w:szCs w:val="14"/>
                    <w:lang w:val="es-ES_tradnl"/>
                  </w:rPr>
                </w:rPrChange>
              </w:rPr>
            </w:pPr>
          </w:p>
        </w:tc>
        <w:tc>
          <w:tcPr>
            <w:tcW w:w="485" w:type="pct"/>
            <w:tcBorders>
              <w:right w:val="single" w:sz="8" w:space="0" w:color="auto"/>
            </w:tcBorders>
            <w:shd w:val="clear" w:color="auto" w:fill="FFFFFF" w:themeFill="background1"/>
            <w:vAlign w:val="top"/>
          </w:tcPr>
          <w:p w14:paraId="05A0B8A4"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505" w:author="Andres Sierra" w:date="2024-05-22T15:36:00Z"/>
                <w:sz w:val="12"/>
                <w:szCs w:val="12"/>
                <w:rPrChange w:id="7506" w:author="Andres Sierra" w:date="2024-05-24T15:46:00Z">
                  <w:rPr>
                    <w:ins w:id="7507" w:author="Andres Sierra" w:date="2024-05-22T15:36:00Z"/>
                    <w:sz w:val="14"/>
                    <w:szCs w:val="14"/>
                    <w:lang w:val="es-ES_tradnl"/>
                  </w:rPr>
                </w:rPrChange>
              </w:rPr>
            </w:pPr>
          </w:p>
        </w:tc>
      </w:tr>
      <w:tr w:rsidR="00C47923" w:rsidRPr="009741A7" w14:paraId="0BF206A1" w14:textId="77777777" w:rsidTr="00285DEB">
        <w:trPr>
          <w:cantSplit w:val="0"/>
          <w:trHeight w:val="113"/>
          <w:ins w:id="7508"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5C516091" w14:textId="77777777" w:rsidR="00C47923" w:rsidRPr="00285DEB" w:rsidRDefault="00C47923" w:rsidP="008611C8">
            <w:pPr>
              <w:spacing w:before="0" w:after="0"/>
              <w:rPr>
                <w:ins w:id="7509" w:author="Andres Sierra" w:date="2024-05-22T15:36:00Z"/>
                <w:sz w:val="12"/>
                <w:szCs w:val="12"/>
                <w:rPrChange w:id="7510" w:author="Andres Sierra" w:date="2024-05-24T15:46:00Z">
                  <w:rPr>
                    <w:ins w:id="7511" w:author="Andres Sierra" w:date="2024-05-22T15:36:00Z"/>
                    <w:sz w:val="14"/>
                    <w:szCs w:val="14"/>
                    <w:lang w:val="es-ES_tradnl"/>
                  </w:rPr>
                </w:rPrChange>
              </w:rPr>
            </w:pPr>
            <w:ins w:id="7512" w:author="Andres Sierra" w:date="2024-05-22T15:36:00Z">
              <w:r w:rsidRPr="00285DEB">
                <w:rPr>
                  <w:sz w:val="12"/>
                  <w:szCs w:val="12"/>
                  <w:rPrChange w:id="7513" w:author="Andres Sierra" w:date="2024-05-24T15:46:00Z">
                    <w:rPr>
                      <w:sz w:val="14"/>
                      <w:szCs w:val="14"/>
                      <w:lang w:val="es-ES_tradnl"/>
                    </w:rPr>
                  </w:rPrChange>
                </w:rPr>
                <w:t>DOR_1_52</w:t>
              </w:r>
            </w:ins>
          </w:p>
        </w:tc>
        <w:tc>
          <w:tcPr>
            <w:tcW w:w="448" w:type="pct"/>
            <w:tcBorders>
              <w:right w:val="single" w:sz="8" w:space="0" w:color="auto"/>
            </w:tcBorders>
            <w:shd w:val="clear" w:color="auto" w:fill="FFFFFF" w:themeFill="background1"/>
            <w:noWrap/>
            <w:vAlign w:val="top"/>
          </w:tcPr>
          <w:p w14:paraId="38F275B7"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514" w:author="Andres Sierra" w:date="2024-05-22T15:36:00Z"/>
                <w:sz w:val="12"/>
                <w:szCs w:val="12"/>
                <w:rPrChange w:id="7515" w:author="Andres Sierra" w:date="2024-05-24T15:46:00Z">
                  <w:rPr>
                    <w:ins w:id="7516" w:author="Andres Sierra" w:date="2024-05-22T15:36:00Z"/>
                    <w:sz w:val="14"/>
                    <w:szCs w:val="14"/>
                    <w:lang w:val="es-ES_tradnl"/>
                  </w:rPr>
                </w:rPrChange>
              </w:rPr>
            </w:pPr>
            <w:ins w:id="7517" w:author="Andres Sierra" w:date="2024-05-22T15:36:00Z">
              <w:r w:rsidRPr="00285DEB">
                <w:rPr>
                  <w:sz w:val="12"/>
                  <w:szCs w:val="12"/>
                  <w:rPrChange w:id="7518" w:author="Andres Sierra" w:date="2024-05-24T15:46:00Z">
                    <w:rPr>
                      <w:sz w:val="14"/>
                      <w:szCs w:val="14"/>
                      <w:lang w:val="es-ES_tradnl"/>
                    </w:rPr>
                  </w:rPrChange>
                </w:rPr>
                <w:t>39,965</w:t>
              </w:r>
            </w:ins>
          </w:p>
        </w:tc>
        <w:tc>
          <w:tcPr>
            <w:tcW w:w="708" w:type="pct"/>
            <w:tcBorders>
              <w:left w:val="single" w:sz="8" w:space="0" w:color="auto"/>
            </w:tcBorders>
            <w:shd w:val="clear" w:color="auto" w:fill="FFFFFF" w:themeFill="background1"/>
            <w:noWrap/>
            <w:vAlign w:val="top"/>
          </w:tcPr>
          <w:p w14:paraId="489AD28F"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519" w:author="Andres Sierra" w:date="2024-05-22T15:36:00Z"/>
                <w:sz w:val="12"/>
                <w:szCs w:val="12"/>
                <w:rPrChange w:id="7520" w:author="Andres Sierra" w:date="2024-05-24T15:46:00Z">
                  <w:rPr>
                    <w:ins w:id="7521" w:author="Andres Sierra" w:date="2024-05-22T15:36:00Z"/>
                    <w:sz w:val="14"/>
                    <w:szCs w:val="14"/>
                    <w:lang w:val="es-ES_tradnl"/>
                  </w:rPr>
                </w:rPrChange>
              </w:rPr>
            </w:pPr>
          </w:p>
        </w:tc>
        <w:tc>
          <w:tcPr>
            <w:tcW w:w="474" w:type="pct"/>
            <w:tcBorders>
              <w:right w:val="single" w:sz="8" w:space="0" w:color="auto"/>
            </w:tcBorders>
            <w:shd w:val="clear" w:color="auto" w:fill="FFFFFF" w:themeFill="background1"/>
            <w:noWrap/>
            <w:vAlign w:val="top"/>
          </w:tcPr>
          <w:p w14:paraId="768C930F"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522" w:author="Andres Sierra" w:date="2024-05-22T15:36:00Z"/>
                <w:sz w:val="12"/>
                <w:szCs w:val="12"/>
                <w:rPrChange w:id="7523" w:author="Andres Sierra" w:date="2024-05-24T15:46:00Z">
                  <w:rPr>
                    <w:ins w:id="7524" w:author="Andres Sierra" w:date="2024-05-22T15:36:00Z"/>
                    <w:sz w:val="14"/>
                    <w:szCs w:val="14"/>
                    <w:lang w:val="es-ES_tradnl"/>
                  </w:rPr>
                </w:rPrChange>
              </w:rPr>
            </w:pPr>
          </w:p>
        </w:tc>
        <w:tc>
          <w:tcPr>
            <w:tcW w:w="708" w:type="pct"/>
            <w:tcBorders>
              <w:left w:val="single" w:sz="8" w:space="0" w:color="auto"/>
            </w:tcBorders>
            <w:shd w:val="clear" w:color="auto" w:fill="FFFFFF" w:themeFill="background1"/>
            <w:noWrap/>
            <w:vAlign w:val="top"/>
          </w:tcPr>
          <w:p w14:paraId="09F2A1DC"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525" w:author="Andres Sierra" w:date="2024-05-22T15:36:00Z"/>
                <w:sz w:val="12"/>
                <w:szCs w:val="12"/>
                <w:rPrChange w:id="7526" w:author="Andres Sierra" w:date="2024-05-24T15:46:00Z">
                  <w:rPr>
                    <w:ins w:id="7527" w:author="Andres Sierra" w:date="2024-05-22T15:36:00Z"/>
                    <w:sz w:val="14"/>
                    <w:szCs w:val="14"/>
                    <w:lang w:val="es-ES_tradnl"/>
                  </w:rPr>
                </w:rPrChange>
              </w:rPr>
            </w:pPr>
            <w:ins w:id="7528" w:author="Andres Sierra" w:date="2024-05-22T15:36:00Z">
              <w:r w:rsidRPr="00285DEB">
                <w:rPr>
                  <w:sz w:val="12"/>
                  <w:szCs w:val="12"/>
                  <w:rPrChange w:id="7529" w:author="Andres Sierra" w:date="2024-05-24T15:46:00Z">
                    <w:rPr>
                      <w:sz w:val="14"/>
                      <w:szCs w:val="14"/>
                      <w:lang w:val="es-ES_tradnl"/>
                    </w:rPr>
                  </w:rPrChange>
                </w:rPr>
                <w:t>OLP_1_7</w:t>
              </w:r>
            </w:ins>
          </w:p>
        </w:tc>
        <w:tc>
          <w:tcPr>
            <w:tcW w:w="474" w:type="pct"/>
            <w:tcBorders>
              <w:right w:val="single" w:sz="8" w:space="0" w:color="auto"/>
            </w:tcBorders>
            <w:shd w:val="clear" w:color="auto" w:fill="FFFFFF" w:themeFill="background1"/>
            <w:noWrap/>
            <w:vAlign w:val="top"/>
          </w:tcPr>
          <w:p w14:paraId="3C382EB1"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530" w:author="Andres Sierra" w:date="2024-05-22T15:36:00Z"/>
                <w:sz w:val="12"/>
                <w:szCs w:val="12"/>
                <w:rPrChange w:id="7531" w:author="Andres Sierra" w:date="2024-05-24T15:46:00Z">
                  <w:rPr>
                    <w:ins w:id="7532" w:author="Andres Sierra" w:date="2024-05-22T15:36:00Z"/>
                    <w:sz w:val="14"/>
                    <w:szCs w:val="14"/>
                    <w:lang w:val="es-ES_tradnl"/>
                  </w:rPr>
                </w:rPrChange>
              </w:rPr>
            </w:pPr>
            <w:ins w:id="7533" w:author="Andres Sierra" w:date="2024-05-22T15:36:00Z">
              <w:r w:rsidRPr="00285DEB">
                <w:rPr>
                  <w:sz w:val="12"/>
                  <w:szCs w:val="12"/>
                  <w:rPrChange w:id="7534" w:author="Andres Sierra" w:date="2024-05-24T15:46:00Z">
                    <w:rPr>
                      <w:sz w:val="14"/>
                      <w:szCs w:val="14"/>
                      <w:lang w:val="es-ES_tradnl"/>
                    </w:rPr>
                  </w:rPrChange>
                </w:rPr>
                <w:t>179,793</w:t>
              </w:r>
            </w:ins>
          </w:p>
        </w:tc>
        <w:tc>
          <w:tcPr>
            <w:tcW w:w="679" w:type="pct"/>
            <w:tcBorders>
              <w:right w:val="single" w:sz="8" w:space="0" w:color="auto"/>
            </w:tcBorders>
            <w:shd w:val="clear" w:color="auto" w:fill="FFFFFF" w:themeFill="background1"/>
            <w:vAlign w:val="top"/>
          </w:tcPr>
          <w:p w14:paraId="526417DD"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535" w:author="Andres Sierra" w:date="2024-05-22T15:36:00Z"/>
                <w:sz w:val="12"/>
                <w:szCs w:val="12"/>
                <w:rPrChange w:id="7536" w:author="Andres Sierra" w:date="2024-05-24T15:46:00Z">
                  <w:rPr>
                    <w:ins w:id="7537" w:author="Andres Sierra" w:date="2024-05-22T15:36:00Z"/>
                    <w:sz w:val="14"/>
                    <w:szCs w:val="14"/>
                    <w:lang w:val="es-ES_tradnl"/>
                  </w:rPr>
                </w:rPrChange>
              </w:rPr>
            </w:pPr>
          </w:p>
        </w:tc>
        <w:tc>
          <w:tcPr>
            <w:tcW w:w="485" w:type="pct"/>
            <w:tcBorders>
              <w:right w:val="single" w:sz="8" w:space="0" w:color="auto"/>
            </w:tcBorders>
            <w:shd w:val="clear" w:color="auto" w:fill="FFFFFF" w:themeFill="background1"/>
            <w:vAlign w:val="top"/>
          </w:tcPr>
          <w:p w14:paraId="64F451C6"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538" w:author="Andres Sierra" w:date="2024-05-22T15:36:00Z"/>
                <w:sz w:val="12"/>
                <w:szCs w:val="12"/>
                <w:rPrChange w:id="7539" w:author="Andres Sierra" w:date="2024-05-24T15:46:00Z">
                  <w:rPr>
                    <w:ins w:id="7540" w:author="Andres Sierra" w:date="2024-05-22T15:36:00Z"/>
                    <w:sz w:val="14"/>
                    <w:szCs w:val="14"/>
                    <w:lang w:val="es-ES_tradnl"/>
                  </w:rPr>
                </w:rPrChange>
              </w:rPr>
            </w:pPr>
          </w:p>
        </w:tc>
      </w:tr>
      <w:tr w:rsidR="00C47923" w:rsidRPr="009741A7" w14:paraId="718AC3C1"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ins w:id="7541"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5EF4FEF7" w14:textId="77777777" w:rsidR="00C47923" w:rsidRPr="00285DEB" w:rsidRDefault="00C47923" w:rsidP="008611C8">
            <w:pPr>
              <w:spacing w:before="0" w:after="0"/>
              <w:rPr>
                <w:ins w:id="7542" w:author="Andres Sierra" w:date="2024-05-22T15:36:00Z"/>
                <w:sz w:val="12"/>
                <w:szCs w:val="12"/>
                <w:rPrChange w:id="7543" w:author="Andres Sierra" w:date="2024-05-24T15:46:00Z">
                  <w:rPr>
                    <w:ins w:id="7544" w:author="Andres Sierra" w:date="2024-05-22T15:36:00Z"/>
                    <w:sz w:val="14"/>
                    <w:szCs w:val="14"/>
                    <w:lang w:val="es-ES_tradnl"/>
                  </w:rPr>
                </w:rPrChange>
              </w:rPr>
            </w:pPr>
            <w:ins w:id="7545" w:author="Andres Sierra" w:date="2024-05-22T15:36:00Z">
              <w:r w:rsidRPr="00285DEB">
                <w:rPr>
                  <w:sz w:val="12"/>
                  <w:szCs w:val="12"/>
                  <w:rPrChange w:id="7546" w:author="Andres Sierra" w:date="2024-05-24T15:46:00Z">
                    <w:rPr>
                      <w:sz w:val="14"/>
                      <w:szCs w:val="14"/>
                      <w:lang w:val="es-ES_tradnl"/>
                    </w:rPr>
                  </w:rPrChange>
                </w:rPr>
                <w:t>DOR_1_53</w:t>
              </w:r>
            </w:ins>
          </w:p>
        </w:tc>
        <w:tc>
          <w:tcPr>
            <w:tcW w:w="448" w:type="pct"/>
            <w:tcBorders>
              <w:right w:val="single" w:sz="8" w:space="0" w:color="auto"/>
            </w:tcBorders>
            <w:shd w:val="clear" w:color="auto" w:fill="FFFFFF" w:themeFill="background1"/>
            <w:noWrap/>
            <w:vAlign w:val="top"/>
          </w:tcPr>
          <w:p w14:paraId="77E63792"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547" w:author="Andres Sierra" w:date="2024-05-22T15:36:00Z"/>
                <w:sz w:val="12"/>
                <w:szCs w:val="12"/>
                <w:rPrChange w:id="7548" w:author="Andres Sierra" w:date="2024-05-24T15:46:00Z">
                  <w:rPr>
                    <w:ins w:id="7549" w:author="Andres Sierra" w:date="2024-05-22T15:36:00Z"/>
                    <w:sz w:val="14"/>
                    <w:szCs w:val="14"/>
                    <w:lang w:val="es-ES_tradnl"/>
                  </w:rPr>
                </w:rPrChange>
              </w:rPr>
            </w:pPr>
            <w:ins w:id="7550" w:author="Andres Sierra" w:date="2024-05-22T15:36:00Z">
              <w:r w:rsidRPr="00285DEB">
                <w:rPr>
                  <w:sz w:val="12"/>
                  <w:szCs w:val="12"/>
                  <w:rPrChange w:id="7551" w:author="Andres Sierra" w:date="2024-05-24T15:46:00Z">
                    <w:rPr>
                      <w:sz w:val="14"/>
                      <w:szCs w:val="14"/>
                      <w:lang w:val="es-ES_tradnl"/>
                    </w:rPr>
                  </w:rPrChange>
                </w:rPr>
                <w:t>41,924</w:t>
              </w:r>
            </w:ins>
          </w:p>
        </w:tc>
        <w:tc>
          <w:tcPr>
            <w:tcW w:w="708" w:type="pct"/>
            <w:tcBorders>
              <w:left w:val="single" w:sz="8" w:space="0" w:color="auto"/>
            </w:tcBorders>
            <w:shd w:val="clear" w:color="auto" w:fill="FFFFFF" w:themeFill="background1"/>
            <w:noWrap/>
            <w:vAlign w:val="top"/>
          </w:tcPr>
          <w:p w14:paraId="55EEE72E"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552" w:author="Andres Sierra" w:date="2024-05-22T15:36:00Z"/>
                <w:sz w:val="12"/>
                <w:szCs w:val="12"/>
                <w:rPrChange w:id="7553" w:author="Andres Sierra" w:date="2024-05-24T15:46:00Z">
                  <w:rPr>
                    <w:ins w:id="7554" w:author="Andres Sierra" w:date="2024-05-22T15:36:00Z"/>
                    <w:sz w:val="14"/>
                    <w:szCs w:val="14"/>
                    <w:lang w:val="es-ES_tradnl"/>
                  </w:rPr>
                </w:rPrChange>
              </w:rPr>
            </w:pPr>
          </w:p>
        </w:tc>
        <w:tc>
          <w:tcPr>
            <w:tcW w:w="474" w:type="pct"/>
            <w:tcBorders>
              <w:right w:val="single" w:sz="8" w:space="0" w:color="auto"/>
            </w:tcBorders>
            <w:shd w:val="clear" w:color="auto" w:fill="FFFFFF" w:themeFill="background1"/>
            <w:noWrap/>
            <w:vAlign w:val="top"/>
          </w:tcPr>
          <w:p w14:paraId="4927B563"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555" w:author="Andres Sierra" w:date="2024-05-22T15:36:00Z"/>
                <w:sz w:val="12"/>
                <w:szCs w:val="12"/>
                <w:rPrChange w:id="7556" w:author="Andres Sierra" w:date="2024-05-24T15:46:00Z">
                  <w:rPr>
                    <w:ins w:id="7557" w:author="Andres Sierra" w:date="2024-05-22T15:36:00Z"/>
                    <w:sz w:val="14"/>
                    <w:szCs w:val="14"/>
                    <w:lang w:val="es-ES_tradnl"/>
                  </w:rPr>
                </w:rPrChange>
              </w:rPr>
            </w:pPr>
          </w:p>
        </w:tc>
        <w:tc>
          <w:tcPr>
            <w:tcW w:w="708" w:type="pct"/>
            <w:tcBorders>
              <w:left w:val="single" w:sz="8" w:space="0" w:color="auto"/>
            </w:tcBorders>
            <w:shd w:val="clear" w:color="auto" w:fill="FFFFFF" w:themeFill="background1"/>
            <w:noWrap/>
            <w:vAlign w:val="top"/>
          </w:tcPr>
          <w:p w14:paraId="13668377"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558" w:author="Andres Sierra" w:date="2024-05-22T15:36:00Z"/>
                <w:sz w:val="12"/>
                <w:szCs w:val="12"/>
                <w:rPrChange w:id="7559" w:author="Andres Sierra" w:date="2024-05-24T15:46:00Z">
                  <w:rPr>
                    <w:ins w:id="7560" w:author="Andres Sierra" w:date="2024-05-22T15:36:00Z"/>
                    <w:sz w:val="14"/>
                    <w:szCs w:val="14"/>
                    <w:lang w:val="es-ES_tradnl"/>
                  </w:rPr>
                </w:rPrChange>
              </w:rPr>
            </w:pPr>
            <w:ins w:id="7561" w:author="Andres Sierra" w:date="2024-05-22T15:36:00Z">
              <w:r w:rsidRPr="00285DEB">
                <w:rPr>
                  <w:sz w:val="12"/>
                  <w:szCs w:val="12"/>
                  <w:rPrChange w:id="7562" w:author="Andres Sierra" w:date="2024-05-24T15:46:00Z">
                    <w:rPr>
                      <w:sz w:val="14"/>
                      <w:szCs w:val="14"/>
                      <w:lang w:val="es-ES_tradnl"/>
                    </w:rPr>
                  </w:rPrChange>
                </w:rPr>
                <w:t>OLP_1_9</w:t>
              </w:r>
            </w:ins>
          </w:p>
        </w:tc>
        <w:tc>
          <w:tcPr>
            <w:tcW w:w="474" w:type="pct"/>
            <w:tcBorders>
              <w:right w:val="single" w:sz="8" w:space="0" w:color="auto"/>
            </w:tcBorders>
            <w:shd w:val="clear" w:color="auto" w:fill="FFFFFF" w:themeFill="background1"/>
            <w:noWrap/>
            <w:vAlign w:val="top"/>
          </w:tcPr>
          <w:p w14:paraId="5ECE204E"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563" w:author="Andres Sierra" w:date="2024-05-22T15:36:00Z"/>
                <w:sz w:val="12"/>
                <w:szCs w:val="12"/>
                <w:rPrChange w:id="7564" w:author="Andres Sierra" w:date="2024-05-24T15:46:00Z">
                  <w:rPr>
                    <w:ins w:id="7565" w:author="Andres Sierra" w:date="2024-05-22T15:36:00Z"/>
                    <w:sz w:val="14"/>
                    <w:szCs w:val="14"/>
                    <w:lang w:val="es-ES_tradnl"/>
                  </w:rPr>
                </w:rPrChange>
              </w:rPr>
            </w:pPr>
            <w:ins w:id="7566" w:author="Andres Sierra" w:date="2024-05-22T15:36:00Z">
              <w:r w:rsidRPr="00285DEB">
                <w:rPr>
                  <w:sz w:val="12"/>
                  <w:szCs w:val="12"/>
                  <w:rPrChange w:id="7567" w:author="Andres Sierra" w:date="2024-05-24T15:46:00Z">
                    <w:rPr>
                      <w:sz w:val="14"/>
                      <w:szCs w:val="14"/>
                      <w:lang w:val="es-ES_tradnl"/>
                    </w:rPr>
                  </w:rPrChange>
                </w:rPr>
                <w:t>154,174</w:t>
              </w:r>
            </w:ins>
          </w:p>
        </w:tc>
        <w:tc>
          <w:tcPr>
            <w:tcW w:w="679" w:type="pct"/>
            <w:tcBorders>
              <w:right w:val="single" w:sz="8" w:space="0" w:color="auto"/>
            </w:tcBorders>
            <w:shd w:val="clear" w:color="auto" w:fill="FFFFFF" w:themeFill="background1"/>
            <w:vAlign w:val="top"/>
          </w:tcPr>
          <w:p w14:paraId="24BA3365"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568" w:author="Andres Sierra" w:date="2024-05-22T15:36:00Z"/>
                <w:sz w:val="12"/>
                <w:szCs w:val="12"/>
                <w:rPrChange w:id="7569" w:author="Andres Sierra" w:date="2024-05-24T15:46:00Z">
                  <w:rPr>
                    <w:ins w:id="7570" w:author="Andres Sierra" w:date="2024-05-22T15:36:00Z"/>
                    <w:sz w:val="14"/>
                    <w:szCs w:val="14"/>
                    <w:lang w:val="es-ES_tradnl"/>
                  </w:rPr>
                </w:rPrChange>
              </w:rPr>
            </w:pPr>
          </w:p>
        </w:tc>
        <w:tc>
          <w:tcPr>
            <w:tcW w:w="485" w:type="pct"/>
            <w:tcBorders>
              <w:right w:val="single" w:sz="8" w:space="0" w:color="auto"/>
            </w:tcBorders>
            <w:shd w:val="clear" w:color="auto" w:fill="FFFFFF" w:themeFill="background1"/>
            <w:vAlign w:val="top"/>
          </w:tcPr>
          <w:p w14:paraId="1652621E"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571" w:author="Andres Sierra" w:date="2024-05-22T15:36:00Z"/>
                <w:sz w:val="12"/>
                <w:szCs w:val="12"/>
                <w:rPrChange w:id="7572" w:author="Andres Sierra" w:date="2024-05-24T15:46:00Z">
                  <w:rPr>
                    <w:ins w:id="7573" w:author="Andres Sierra" w:date="2024-05-22T15:36:00Z"/>
                    <w:sz w:val="14"/>
                    <w:szCs w:val="14"/>
                    <w:lang w:val="es-ES_tradnl"/>
                  </w:rPr>
                </w:rPrChange>
              </w:rPr>
            </w:pPr>
          </w:p>
        </w:tc>
      </w:tr>
      <w:tr w:rsidR="00C47923" w:rsidRPr="009741A7" w14:paraId="30094092"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ins w:id="7574"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7384BF6B" w14:textId="77777777" w:rsidR="00C47923" w:rsidRPr="00285DEB" w:rsidRDefault="00C47923" w:rsidP="008611C8">
            <w:pPr>
              <w:spacing w:before="0" w:after="0"/>
              <w:rPr>
                <w:ins w:id="7575" w:author="Andres Sierra" w:date="2024-05-22T15:36:00Z"/>
                <w:sz w:val="12"/>
                <w:szCs w:val="12"/>
                <w:rPrChange w:id="7576" w:author="Andres Sierra" w:date="2024-05-24T15:46:00Z">
                  <w:rPr>
                    <w:ins w:id="7577" w:author="Andres Sierra" w:date="2024-05-22T15:36:00Z"/>
                    <w:sz w:val="14"/>
                    <w:szCs w:val="14"/>
                    <w:lang w:val="es-ES_tradnl"/>
                  </w:rPr>
                </w:rPrChange>
              </w:rPr>
            </w:pPr>
            <w:ins w:id="7578" w:author="Andres Sierra" w:date="2024-05-22T15:36:00Z">
              <w:r w:rsidRPr="00285DEB">
                <w:rPr>
                  <w:sz w:val="12"/>
                  <w:szCs w:val="12"/>
                  <w:rPrChange w:id="7579" w:author="Andres Sierra" w:date="2024-05-24T15:46:00Z">
                    <w:rPr>
                      <w:sz w:val="14"/>
                      <w:szCs w:val="14"/>
                      <w:lang w:val="es-ES_tradnl"/>
                    </w:rPr>
                  </w:rPrChange>
                </w:rPr>
                <w:t>DOR_1_54</w:t>
              </w:r>
            </w:ins>
          </w:p>
        </w:tc>
        <w:tc>
          <w:tcPr>
            <w:tcW w:w="448" w:type="pct"/>
            <w:tcBorders>
              <w:right w:val="single" w:sz="8" w:space="0" w:color="auto"/>
            </w:tcBorders>
            <w:shd w:val="clear" w:color="auto" w:fill="FFFFFF" w:themeFill="background1"/>
            <w:noWrap/>
            <w:vAlign w:val="top"/>
          </w:tcPr>
          <w:p w14:paraId="46B052E6"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580" w:author="Andres Sierra" w:date="2024-05-22T15:36:00Z"/>
                <w:sz w:val="12"/>
                <w:szCs w:val="12"/>
                <w:rPrChange w:id="7581" w:author="Andres Sierra" w:date="2024-05-24T15:46:00Z">
                  <w:rPr>
                    <w:ins w:id="7582" w:author="Andres Sierra" w:date="2024-05-22T15:36:00Z"/>
                    <w:sz w:val="14"/>
                    <w:szCs w:val="14"/>
                    <w:lang w:val="es-ES_tradnl"/>
                  </w:rPr>
                </w:rPrChange>
              </w:rPr>
            </w:pPr>
            <w:ins w:id="7583" w:author="Andres Sierra" w:date="2024-05-22T15:36:00Z">
              <w:r w:rsidRPr="00285DEB">
                <w:rPr>
                  <w:sz w:val="12"/>
                  <w:szCs w:val="12"/>
                  <w:rPrChange w:id="7584" w:author="Andres Sierra" w:date="2024-05-24T15:46:00Z">
                    <w:rPr>
                      <w:sz w:val="14"/>
                      <w:szCs w:val="14"/>
                      <w:lang w:val="es-ES_tradnl"/>
                    </w:rPr>
                  </w:rPrChange>
                </w:rPr>
                <w:t>35,252</w:t>
              </w:r>
            </w:ins>
          </w:p>
        </w:tc>
        <w:tc>
          <w:tcPr>
            <w:tcW w:w="708" w:type="pct"/>
            <w:tcBorders>
              <w:left w:val="single" w:sz="8" w:space="0" w:color="auto"/>
            </w:tcBorders>
            <w:shd w:val="clear" w:color="auto" w:fill="FFFFFF" w:themeFill="background1"/>
            <w:noWrap/>
            <w:vAlign w:val="top"/>
          </w:tcPr>
          <w:p w14:paraId="7569121A"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585" w:author="Andres Sierra" w:date="2024-05-22T15:36:00Z"/>
                <w:sz w:val="12"/>
                <w:szCs w:val="12"/>
                <w:rPrChange w:id="7586" w:author="Andres Sierra" w:date="2024-05-24T15:46:00Z">
                  <w:rPr>
                    <w:ins w:id="7587" w:author="Andres Sierra" w:date="2024-05-22T15:36:00Z"/>
                    <w:sz w:val="14"/>
                    <w:szCs w:val="14"/>
                    <w:lang w:val="es-ES_tradnl"/>
                  </w:rPr>
                </w:rPrChange>
              </w:rPr>
            </w:pPr>
          </w:p>
        </w:tc>
        <w:tc>
          <w:tcPr>
            <w:tcW w:w="474" w:type="pct"/>
            <w:tcBorders>
              <w:right w:val="single" w:sz="8" w:space="0" w:color="auto"/>
            </w:tcBorders>
            <w:shd w:val="clear" w:color="auto" w:fill="FFFFFF" w:themeFill="background1"/>
            <w:noWrap/>
            <w:vAlign w:val="top"/>
          </w:tcPr>
          <w:p w14:paraId="5AE85366"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588" w:author="Andres Sierra" w:date="2024-05-22T15:36:00Z"/>
                <w:sz w:val="12"/>
                <w:szCs w:val="12"/>
                <w:rPrChange w:id="7589" w:author="Andres Sierra" w:date="2024-05-24T15:46:00Z">
                  <w:rPr>
                    <w:ins w:id="7590" w:author="Andres Sierra" w:date="2024-05-22T15:36:00Z"/>
                    <w:sz w:val="14"/>
                    <w:szCs w:val="14"/>
                    <w:lang w:val="es-ES_tradnl"/>
                  </w:rPr>
                </w:rPrChange>
              </w:rPr>
            </w:pPr>
          </w:p>
        </w:tc>
        <w:tc>
          <w:tcPr>
            <w:tcW w:w="708" w:type="pct"/>
            <w:tcBorders>
              <w:left w:val="single" w:sz="8" w:space="0" w:color="auto"/>
            </w:tcBorders>
            <w:shd w:val="clear" w:color="auto" w:fill="FFFFFF" w:themeFill="background1"/>
            <w:noWrap/>
            <w:vAlign w:val="top"/>
          </w:tcPr>
          <w:p w14:paraId="1DD455E2"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591" w:author="Andres Sierra" w:date="2024-05-22T15:36:00Z"/>
                <w:sz w:val="12"/>
                <w:szCs w:val="12"/>
                <w:rPrChange w:id="7592" w:author="Andres Sierra" w:date="2024-05-24T15:46:00Z">
                  <w:rPr>
                    <w:ins w:id="7593" w:author="Andres Sierra" w:date="2024-05-22T15:36:00Z"/>
                    <w:sz w:val="14"/>
                    <w:szCs w:val="14"/>
                    <w:lang w:val="es-ES_tradnl"/>
                  </w:rPr>
                </w:rPrChange>
              </w:rPr>
            </w:pPr>
            <w:ins w:id="7594" w:author="Andres Sierra" w:date="2024-05-22T15:36:00Z">
              <w:r w:rsidRPr="00285DEB">
                <w:rPr>
                  <w:sz w:val="12"/>
                  <w:szCs w:val="12"/>
                  <w:rPrChange w:id="7595" w:author="Andres Sierra" w:date="2024-05-24T15:46:00Z">
                    <w:rPr>
                      <w:sz w:val="14"/>
                      <w:szCs w:val="14"/>
                      <w:lang w:val="es-ES_tradnl"/>
                    </w:rPr>
                  </w:rPrChange>
                </w:rPr>
                <w:t>OLP_2_1</w:t>
              </w:r>
            </w:ins>
          </w:p>
        </w:tc>
        <w:tc>
          <w:tcPr>
            <w:tcW w:w="474" w:type="pct"/>
            <w:tcBorders>
              <w:right w:val="single" w:sz="8" w:space="0" w:color="auto"/>
            </w:tcBorders>
            <w:shd w:val="clear" w:color="auto" w:fill="FFFFFF" w:themeFill="background1"/>
            <w:noWrap/>
            <w:vAlign w:val="top"/>
          </w:tcPr>
          <w:p w14:paraId="75EF932B"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596" w:author="Andres Sierra" w:date="2024-05-22T15:36:00Z"/>
                <w:sz w:val="12"/>
                <w:szCs w:val="12"/>
                <w:rPrChange w:id="7597" w:author="Andres Sierra" w:date="2024-05-24T15:46:00Z">
                  <w:rPr>
                    <w:ins w:id="7598" w:author="Andres Sierra" w:date="2024-05-22T15:36:00Z"/>
                    <w:sz w:val="14"/>
                    <w:szCs w:val="14"/>
                    <w:lang w:val="es-ES_tradnl"/>
                  </w:rPr>
                </w:rPrChange>
              </w:rPr>
            </w:pPr>
            <w:ins w:id="7599" w:author="Andres Sierra" w:date="2024-05-22T15:36:00Z">
              <w:r w:rsidRPr="00285DEB">
                <w:rPr>
                  <w:sz w:val="12"/>
                  <w:szCs w:val="12"/>
                  <w:rPrChange w:id="7600" w:author="Andres Sierra" w:date="2024-05-24T15:46:00Z">
                    <w:rPr>
                      <w:sz w:val="14"/>
                      <w:szCs w:val="14"/>
                      <w:lang w:val="es-ES_tradnl"/>
                    </w:rPr>
                  </w:rPrChange>
                </w:rPr>
                <w:t>160,869</w:t>
              </w:r>
            </w:ins>
          </w:p>
        </w:tc>
        <w:tc>
          <w:tcPr>
            <w:tcW w:w="679" w:type="pct"/>
            <w:tcBorders>
              <w:right w:val="single" w:sz="8" w:space="0" w:color="auto"/>
            </w:tcBorders>
            <w:shd w:val="clear" w:color="auto" w:fill="FFFFFF" w:themeFill="background1"/>
            <w:vAlign w:val="top"/>
          </w:tcPr>
          <w:p w14:paraId="02EDD12F"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601" w:author="Andres Sierra" w:date="2024-05-22T15:36:00Z"/>
                <w:sz w:val="12"/>
                <w:szCs w:val="12"/>
                <w:rPrChange w:id="7602" w:author="Andres Sierra" w:date="2024-05-24T15:46:00Z">
                  <w:rPr>
                    <w:ins w:id="7603" w:author="Andres Sierra" w:date="2024-05-22T15:36:00Z"/>
                    <w:sz w:val="14"/>
                    <w:szCs w:val="14"/>
                    <w:lang w:val="es-ES_tradnl"/>
                  </w:rPr>
                </w:rPrChange>
              </w:rPr>
            </w:pPr>
          </w:p>
        </w:tc>
        <w:tc>
          <w:tcPr>
            <w:tcW w:w="485" w:type="pct"/>
            <w:tcBorders>
              <w:right w:val="single" w:sz="8" w:space="0" w:color="auto"/>
            </w:tcBorders>
            <w:shd w:val="clear" w:color="auto" w:fill="FFFFFF" w:themeFill="background1"/>
            <w:vAlign w:val="top"/>
          </w:tcPr>
          <w:p w14:paraId="787EB596"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604" w:author="Andres Sierra" w:date="2024-05-22T15:36:00Z"/>
                <w:sz w:val="12"/>
                <w:szCs w:val="12"/>
                <w:rPrChange w:id="7605" w:author="Andres Sierra" w:date="2024-05-24T15:46:00Z">
                  <w:rPr>
                    <w:ins w:id="7606" w:author="Andres Sierra" w:date="2024-05-22T15:36:00Z"/>
                    <w:sz w:val="14"/>
                    <w:szCs w:val="14"/>
                    <w:lang w:val="es-ES_tradnl"/>
                  </w:rPr>
                </w:rPrChange>
              </w:rPr>
            </w:pPr>
          </w:p>
        </w:tc>
      </w:tr>
      <w:tr w:rsidR="00C47923" w:rsidRPr="009741A7" w14:paraId="76F50F87"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ins w:id="7607"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6DFEDC01" w14:textId="77777777" w:rsidR="00C47923" w:rsidRPr="00285DEB" w:rsidRDefault="00C47923" w:rsidP="008611C8">
            <w:pPr>
              <w:spacing w:before="0" w:after="0"/>
              <w:rPr>
                <w:ins w:id="7608" w:author="Andres Sierra" w:date="2024-05-22T15:36:00Z"/>
                <w:sz w:val="12"/>
                <w:szCs w:val="12"/>
                <w:rPrChange w:id="7609" w:author="Andres Sierra" w:date="2024-05-24T15:46:00Z">
                  <w:rPr>
                    <w:ins w:id="7610" w:author="Andres Sierra" w:date="2024-05-22T15:36:00Z"/>
                    <w:sz w:val="14"/>
                    <w:szCs w:val="14"/>
                    <w:lang w:val="es-ES_tradnl"/>
                  </w:rPr>
                </w:rPrChange>
              </w:rPr>
            </w:pPr>
            <w:ins w:id="7611" w:author="Andres Sierra" w:date="2024-05-22T15:36:00Z">
              <w:r w:rsidRPr="00285DEB">
                <w:rPr>
                  <w:sz w:val="12"/>
                  <w:szCs w:val="12"/>
                  <w:rPrChange w:id="7612" w:author="Andres Sierra" w:date="2024-05-24T15:46:00Z">
                    <w:rPr>
                      <w:sz w:val="14"/>
                      <w:szCs w:val="14"/>
                      <w:lang w:val="es-ES_tradnl"/>
                    </w:rPr>
                  </w:rPrChange>
                </w:rPr>
                <w:t>DOR_1_55</w:t>
              </w:r>
            </w:ins>
          </w:p>
        </w:tc>
        <w:tc>
          <w:tcPr>
            <w:tcW w:w="448" w:type="pct"/>
            <w:tcBorders>
              <w:right w:val="single" w:sz="8" w:space="0" w:color="auto"/>
            </w:tcBorders>
            <w:shd w:val="clear" w:color="auto" w:fill="FFFFFF" w:themeFill="background1"/>
            <w:noWrap/>
            <w:vAlign w:val="top"/>
          </w:tcPr>
          <w:p w14:paraId="654B10B1"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613" w:author="Andres Sierra" w:date="2024-05-22T15:36:00Z"/>
                <w:sz w:val="12"/>
                <w:szCs w:val="12"/>
                <w:rPrChange w:id="7614" w:author="Andres Sierra" w:date="2024-05-24T15:46:00Z">
                  <w:rPr>
                    <w:ins w:id="7615" w:author="Andres Sierra" w:date="2024-05-22T15:36:00Z"/>
                    <w:sz w:val="14"/>
                    <w:szCs w:val="14"/>
                    <w:lang w:val="es-ES_tradnl"/>
                  </w:rPr>
                </w:rPrChange>
              </w:rPr>
            </w:pPr>
            <w:ins w:id="7616" w:author="Andres Sierra" w:date="2024-05-22T15:36:00Z">
              <w:r w:rsidRPr="00285DEB">
                <w:rPr>
                  <w:sz w:val="12"/>
                  <w:szCs w:val="12"/>
                  <w:rPrChange w:id="7617" w:author="Andres Sierra" w:date="2024-05-24T15:46:00Z">
                    <w:rPr>
                      <w:sz w:val="14"/>
                      <w:szCs w:val="14"/>
                      <w:lang w:val="es-ES_tradnl"/>
                    </w:rPr>
                  </w:rPrChange>
                </w:rPr>
                <w:t>55,005</w:t>
              </w:r>
            </w:ins>
          </w:p>
        </w:tc>
        <w:tc>
          <w:tcPr>
            <w:tcW w:w="708" w:type="pct"/>
            <w:tcBorders>
              <w:left w:val="single" w:sz="8" w:space="0" w:color="auto"/>
            </w:tcBorders>
            <w:shd w:val="clear" w:color="auto" w:fill="FFFFFF" w:themeFill="background1"/>
            <w:noWrap/>
            <w:vAlign w:val="top"/>
          </w:tcPr>
          <w:p w14:paraId="0BCC39BC"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618" w:author="Andres Sierra" w:date="2024-05-22T15:36:00Z"/>
                <w:sz w:val="12"/>
                <w:szCs w:val="12"/>
                <w:rPrChange w:id="7619" w:author="Andres Sierra" w:date="2024-05-24T15:46:00Z">
                  <w:rPr>
                    <w:ins w:id="7620" w:author="Andres Sierra" w:date="2024-05-22T15:36:00Z"/>
                    <w:sz w:val="14"/>
                    <w:szCs w:val="14"/>
                    <w:lang w:val="es-ES_tradnl"/>
                  </w:rPr>
                </w:rPrChange>
              </w:rPr>
            </w:pPr>
          </w:p>
        </w:tc>
        <w:tc>
          <w:tcPr>
            <w:tcW w:w="474" w:type="pct"/>
            <w:tcBorders>
              <w:right w:val="single" w:sz="8" w:space="0" w:color="auto"/>
            </w:tcBorders>
            <w:shd w:val="clear" w:color="auto" w:fill="FFFFFF" w:themeFill="background1"/>
            <w:noWrap/>
            <w:vAlign w:val="top"/>
          </w:tcPr>
          <w:p w14:paraId="34CF9632"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621" w:author="Andres Sierra" w:date="2024-05-22T15:36:00Z"/>
                <w:sz w:val="12"/>
                <w:szCs w:val="12"/>
                <w:rPrChange w:id="7622" w:author="Andres Sierra" w:date="2024-05-24T15:46:00Z">
                  <w:rPr>
                    <w:ins w:id="7623" w:author="Andres Sierra" w:date="2024-05-22T15:36:00Z"/>
                    <w:sz w:val="14"/>
                    <w:szCs w:val="14"/>
                    <w:lang w:val="es-ES_tradnl"/>
                  </w:rPr>
                </w:rPrChange>
              </w:rPr>
            </w:pPr>
          </w:p>
        </w:tc>
        <w:tc>
          <w:tcPr>
            <w:tcW w:w="708" w:type="pct"/>
            <w:tcBorders>
              <w:left w:val="single" w:sz="8" w:space="0" w:color="auto"/>
            </w:tcBorders>
            <w:shd w:val="clear" w:color="auto" w:fill="FFFFFF" w:themeFill="background1"/>
            <w:noWrap/>
            <w:vAlign w:val="top"/>
          </w:tcPr>
          <w:p w14:paraId="1AC1DF26"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624" w:author="Andres Sierra" w:date="2024-05-22T15:36:00Z"/>
                <w:sz w:val="12"/>
                <w:szCs w:val="12"/>
                <w:rPrChange w:id="7625" w:author="Andres Sierra" w:date="2024-05-24T15:46:00Z">
                  <w:rPr>
                    <w:ins w:id="7626" w:author="Andres Sierra" w:date="2024-05-22T15:36:00Z"/>
                    <w:sz w:val="14"/>
                    <w:szCs w:val="14"/>
                    <w:lang w:val="es-ES_tradnl"/>
                  </w:rPr>
                </w:rPrChange>
              </w:rPr>
            </w:pPr>
            <w:ins w:id="7627" w:author="Andres Sierra" w:date="2024-05-22T15:36:00Z">
              <w:r w:rsidRPr="00285DEB">
                <w:rPr>
                  <w:sz w:val="12"/>
                  <w:szCs w:val="12"/>
                  <w:rPrChange w:id="7628" w:author="Andres Sierra" w:date="2024-05-24T15:46:00Z">
                    <w:rPr>
                      <w:sz w:val="14"/>
                      <w:szCs w:val="14"/>
                      <w:lang w:val="es-ES_tradnl"/>
                    </w:rPr>
                  </w:rPrChange>
                </w:rPr>
                <w:t>OLP_2_2</w:t>
              </w:r>
            </w:ins>
          </w:p>
        </w:tc>
        <w:tc>
          <w:tcPr>
            <w:tcW w:w="474" w:type="pct"/>
            <w:tcBorders>
              <w:right w:val="single" w:sz="8" w:space="0" w:color="auto"/>
            </w:tcBorders>
            <w:shd w:val="clear" w:color="auto" w:fill="FFFFFF" w:themeFill="background1"/>
            <w:noWrap/>
            <w:vAlign w:val="top"/>
          </w:tcPr>
          <w:p w14:paraId="1A9A6643"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629" w:author="Andres Sierra" w:date="2024-05-22T15:36:00Z"/>
                <w:sz w:val="12"/>
                <w:szCs w:val="12"/>
                <w:rPrChange w:id="7630" w:author="Andres Sierra" w:date="2024-05-24T15:46:00Z">
                  <w:rPr>
                    <w:ins w:id="7631" w:author="Andres Sierra" w:date="2024-05-22T15:36:00Z"/>
                    <w:sz w:val="14"/>
                    <w:szCs w:val="14"/>
                    <w:lang w:val="es-ES_tradnl"/>
                  </w:rPr>
                </w:rPrChange>
              </w:rPr>
            </w:pPr>
            <w:ins w:id="7632" w:author="Andres Sierra" w:date="2024-05-22T15:36:00Z">
              <w:r w:rsidRPr="00285DEB">
                <w:rPr>
                  <w:sz w:val="12"/>
                  <w:szCs w:val="12"/>
                  <w:rPrChange w:id="7633" w:author="Andres Sierra" w:date="2024-05-24T15:46:00Z">
                    <w:rPr>
                      <w:sz w:val="14"/>
                      <w:szCs w:val="14"/>
                      <w:lang w:val="es-ES_tradnl"/>
                    </w:rPr>
                  </w:rPrChange>
                </w:rPr>
                <w:t>155,443</w:t>
              </w:r>
            </w:ins>
          </w:p>
        </w:tc>
        <w:tc>
          <w:tcPr>
            <w:tcW w:w="679" w:type="pct"/>
            <w:tcBorders>
              <w:right w:val="single" w:sz="8" w:space="0" w:color="auto"/>
            </w:tcBorders>
            <w:shd w:val="clear" w:color="auto" w:fill="FFFFFF" w:themeFill="background1"/>
            <w:vAlign w:val="top"/>
          </w:tcPr>
          <w:p w14:paraId="3051C752"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634" w:author="Andres Sierra" w:date="2024-05-22T15:36:00Z"/>
                <w:sz w:val="12"/>
                <w:szCs w:val="12"/>
                <w:rPrChange w:id="7635" w:author="Andres Sierra" w:date="2024-05-24T15:46:00Z">
                  <w:rPr>
                    <w:ins w:id="7636" w:author="Andres Sierra" w:date="2024-05-22T15:36:00Z"/>
                    <w:sz w:val="14"/>
                    <w:szCs w:val="14"/>
                    <w:lang w:val="es-ES_tradnl"/>
                  </w:rPr>
                </w:rPrChange>
              </w:rPr>
            </w:pPr>
          </w:p>
        </w:tc>
        <w:tc>
          <w:tcPr>
            <w:tcW w:w="485" w:type="pct"/>
            <w:tcBorders>
              <w:right w:val="single" w:sz="8" w:space="0" w:color="auto"/>
            </w:tcBorders>
            <w:shd w:val="clear" w:color="auto" w:fill="FFFFFF" w:themeFill="background1"/>
            <w:vAlign w:val="top"/>
          </w:tcPr>
          <w:p w14:paraId="4C586A5B"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637" w:author="Andres Sierra" w:date="2024-05-22T15:36:00Z"/>
                <w:sz w:val="12"/>
                <w:szCs w:val="12"/>
                <w:rPrChange w:id="7638" w:author="Andres Sierra" w:date="2024-05-24T15:46:00Z">
                  <w:rPr>
                    <w:ins w:id="7639" w:author="Andres Sierra" w:date="2024-05-22T15:36:00Z"/>
                    <w:sz w:val="14"/>
                    <w:szCs w:val="14"/>
                    <w:lang w:val="es-ES_tradnl"/>
                  </w:rPr>
                </w:rPrChange>
              </w:rPr>
            </w:pPr>
          </w:p>
        </w:tc>
      </w:tr>
      <w:tr w:rsidR="00C47923" w:rsidRPr="009741A7" w14:paraId="2A14AC86" w14:textId="77777777" w:rsidTr="00285DEB">
        <w:trPr>
          <w:cantSplit w:val="0"/>
          <w:trHeight w:val="113"/>
          <w:ins w:id="7640"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3261B284" w14:textId="77777777" w:rsidR="00C47923" w:rsidRPr="00285DEB" w:rsidRDefault="00C47923" w:rsidP="008611C8">
            <w:pPr>
              <w:spacing w:before="0" w:after="0"/>
              <w:rPr>
                <w:ins w:id="7641" w:author="Andres Sierra" w:date="2024-05-22T15:36:00Z"/>
                <w:sz w:val="12"/>
                <w:szCs w:val="12"/>
                <w:rPrChange w:id="7642" w:author="Andres Sierra" w:date="2024-05-24T15:46:00Z">
                  <w:rPr>
                    <w:ins w:id="7643" w:author="Andres Sierra" w:date="2024-05-22T15:36:00Z"/>
                    <w:sz w:val="14"/>
                    <w:szCs w:val="14"/>
                    <w:lang w:val="es-ES_tradnl"/>
                  </w:rPr>
                </w:rPrChange>
              </w:rPr>
            </w:pPr>
            <w:ins w:id="7644" w:author="Andres Sierra" w:date="2024-05-22T15:36:00Z">
              <w:r w:rsidRPr="00285DEB">
                <w:rPr>
                  <w:sz w:val="12"/>
                  <w:szCs w:val="12"/>
                  <w:rPrChange w:id="7645" w:author="Andres Sierra" w:date="2024-05-24T15:46:00Z">
                    <w:rPr>
                      <w:sz w:val="14"/>
                      <w:szCs w:val="14"/>
                      <w:lang w:val="es-ES_tradnl"/>
                    </w:rPr>
                  </w:rPrChange>
                </w:rPr>
                <w:t>DOR_1_8</w:t>
              </w:r>
            </w:ins>
          </w:p>
        </w:tc>
        <w:tc>
          <w:tcPr>
            <w:tcW w:w="448" w:type="pct"/>
            <w:tcBorders>
              <w:right w:val="single" w:sz="8" w:space="0" w:color="auto"/>
            </w:tcBorders>
            <w:shd w:val="clear" w:color="auto" w:fill="FFFFFF" w:themeFill="background1"/>
            <w:noWrap/>
            <w:vAlign w:val="top"/>
          </w:tcPr>
          <w:p w14:paraId="690A512F"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646" w:author="Andres Sierra" w:date="2024-05-22T15:36:00Z"/>
                <w:sz w:val="12"/>
                <w:szCs w:val="12"/>
                <w:rPrChange w:id="7647" w:author="Andres Sierra" w:date="2024-05-24T15:46:00Z">
                  <w:rPr>
                    <w:ins w:id="7648" w:author="Andres Sierra" w:date="2024-05-22T15:36:00Z"/>
                    <w:sz w:val="14"/>
                    <w:szCs w:val="14"/>
                    <w:lang w:val="es-ES_tradnl"/>
                  </w:rPr>
                </w:rPrChange>
              </w:rPr>
            </w:pPr>
            <w:ins w:id="7649" w:author="Andres Sierra" w:date="2024-05-22T15:36:00Z">
              <w:r w:rsidRPr="00285DEB">
                <w:rPr>
                  <w:sz w:val="12"/>
                  <w:szCs w:val="12"/>
                  <w:rPrChange w:id="7650" w:author="Andres Sierra" w:date="2024-05-24T15:46:00Z">
                    <w:rPr>
                      <w:sz w:val="14"/>
                      <w:szCs w:val="14"/>
                      <w:lang w:val="es-ES_tradnl"/>
                    </w:rPr>
                  </w:rPrChange>
                </w:rPr>
                <w:t>31,475</w:t>
              </w:r>
            </w:ins>
          </w:p>
        </w:tc>
        <w:tc>
          <w:tcPr>
            <w:tcW w:w="708" w:type="pct"/>
            <w:tcBorders>
              <w:left w:val="single" w:sz="8" w:space="0" w:color="auto"/>
            </w:tcBorders>
            <w:shd w:val="clear" w:color="auto" w:fill="FFFFFF" w:themeFill="background1"/>
            <w:noWrap/>
            <w:vAlign w:val="top"/>
          </w:tcPr>
          <w:p w14:paraId="4BD9731B"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651" w:author="Andres Sierra" w:date="2024-05-22T15:36:00Z"/>
                <w:sz w:val="12"/>
                <w:szCs w:val="12"/>
                <w:rPrChange w:id="7652" w:author="Andres Sierra" w:date="2024-05-24T15:46:00Z">
                  <w:rPr>
                    <w:ins w:id="7653" w:author="Andres Sierra" w:date="2024-05-22T15:36:00Z"/>
                    <w:sz w:val="14"/>
                    <w:szCs w:val="14"/>
                    <w:lang w:val="es-ES_tradnl"/>
                  </w:rPr>
                </w:rPrChange>
              </w:rPr>
            </w:pPr>
          </w:p>
        </w:tc>
        <w:tc>
          <w:tcPr>
            <w:tcW w:w="474" w:type="pct"/>
            <w:tcBorders>
              <w:right w:val="single" w:sz="8" w:space="0" w:color="auto"/>
            </w:tcBorders>
            <w:shd w:val="clear" w:color="auto" w:fill="FFFFFF" w:themeFill="background1"/>
            <w:noWrap/>
            <w:vAlign w:val="top"/>
          </w:tcPr>
          <w:p w14:paraId="7021B663"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654" w:author="Andres Sierra" w:date="2024-05-22T15:36:00Z"/>
                <w:sz w:val="12"/>
                <w:szCs w:val="12"/>
                <w:rPrChange w:id="7655" w:author="Andres Sierra" w:date="2024-05-24T15:46:00Z">
                  <w:rPr>
                    <w:ins w:id="7656" w:author="Andres Sierra" w:date="2024-05-22T15:36:00Z"/>
                    <w:sz w:val="14"/>
                    <w:szCs w:val="14"/>
                    <w:lang w:val="es-ES_tradnl"/>
                  </w:rPr>
                </w:rPrChange>
              </w:rPr>
            </w:pPr>
          </w:p>
        </w:tc>
        <w:tc>
          <w:tcPr>
            <w:tcW w:w="708" w:type="pct"/>
            <w:tcBorders>
              <w:left w:val="single" w:sz="8" w:space="0" w:color="auto"/>
            </w:tcBorders>
            <w:shd w:val="clear" w:color="auto" w:fill="FFFFFF" w:themeFill="background1"/>
            <w:noWrap/>
            <w:vAlign w:val="top"/>
          </w:tcPr>
          <w:p w14:paraId="585EDD2A"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657" w:author="Andres Sierra" w:date="2024-05-22T15:36:00Z"/>
                <w:sz w:val="12"/>
                <w:szCs w:val="12"/>
                <w:rPrChange w:id="7658" w:author="Andres Sierra" w:date="2024-05-24T15:46:00Z">
                  <w:rPr>
                    <w:ins w:id="7659" w:author="Andres Sierra" w:date="2024-05-22T15:36:00Z"/>
                    <w:sz w:val="14"/>
                    <w:szCs w:val="14"/>
                    <w:lang w:val="es-ES_tradnl"/>
                  </w:rPr>
                </w:rPrChange>
              </w:rPr>
            </w:pPr>
            <w:ins w:id="7660" w:author="Andres Sierra" w:date="2024-05-22T15:36:00Z">
              <w:r w:rsidRPr="00285DEB">
                <w:rPr>
                  <w:sz w:val="12"/>
                  <w:szCs w:val="12"/>
                  <w:rPrChange w:id="7661" w:author="Andres Sierra" w:date="2024-05-24T15:46:00Z">
                    <w:rPr>
                      <w:sz w:val="14"/>
                      <w:szCs w:val="14"/>
                      <w:lang w:val="es-ES_tradnl"/>
                    </w:rPr>
                  </w:rPrChange>
                </w:rPr>
                <w:t>RED_1_11</w:t>
              </w:r>
            </w:ins>
          </w:p>
        </w:tc>
        <w:tc>
          <w:tcPr>
            <w:tcW w:w="474" w:type="pct"/>
            <w:tcBorders>
              <w:right w:val="single" w:sz="8" w:space="0" w:color="auto"/>
            </w:tcBorders>
            <w:shd w:val="clear" w:color="auto" w:fill="FFFFFF" w:themeFill="background1"/>
            <w:noWrap/>
            <w:vAlign w:val="top"/>
          </w:tcPr>
          <w:p w14:paraId="4A576EFF"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662" w:author="Andres Sierra" w:date="2024-05-22T15:36:00Z"/>
                <w:sz w:val="12"/>
                <w:szCs w:val="12"/>
                <w:rPrChange w:id="7663" w:author="Andres Sierra" w:date="2024-05-24T15:46:00Z">
                  <w:rPr>
                    <w:ins w:id="7664" w:author="Andres Sierra" w:date="2024-05-22T15:36:00Z"/>
                    <w:sz w:val="14"/>
                    <w:szCs w:val="14"/>
                    <w:lang w:val="es-ES_tradnl"/>
                  </w:rPr>
                </w:rPrChange>
              </w:rPr>
            </w:pPr>
            <w:ins w:id="7665" w:author="Andres Sierra" w:date="2024-05-22T15:36:00Z">
              <w:r w:rsidRPr="00285DEB">
                <w:rPr>
                  <w:sz w:val="12"/>
                  <w:szCs w:val="12"/>
                  <w:rPrChange w:id="7666" w:author="Andres Sierra" w:date="2024-05-24T15:46:00Z">
                    <w:rPr>
                      <w:sz w:val="14"/>
                      <w:szCs w:val="14"/>
                      <w:lang w:val="es-ES_tradnl"/>
                    </w:rPr>
                  </w:rPrChange>
                </w:rPr>
                <w:t>199,372</w:t>
              </w:r>
            </w:ins>
          </w:p>
        </w:tc>
        <w:tc>
          <w:tcPr>
            <w:tcW w:w="679" w:type="pct"/>
            <w:tcBorders>
              <w:right w:val="single" w:sz="8" w:space="0" w:color="auto"/>
            </w:tcBorders>
            <w:shd w:val="clear" w:color="auto" w:fill="FFFFFF" w:themeFill="background1"/>
          </w:tcPr>
          <w:p w14:paraId="174A0534"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667" w:author="Andres Sierra" w:date="2024-05-22T15:36:00Z"/>
                <w:sz w:val="12"/>
                <w:szCs w:val="12"/>
                <w:rPrChange w:id="7668" w:author="Andres Sierra" w:date="2024-05-24T15:46:00Z">
                  <w:rPr>
                    <w:ins w:id="7669" w:author="Andres Sierra" w:date="2024-05-22T15:36:00Z"/>
                    <w:sz w:val="14"/>
                    <w:szCs w:val="14"/>
                    <w:lang w:val="es-ES_tradnl"/>
                  </w:rPr>
                </w:rPrChange>
              </w:rPr>
            </w:pPr>
          </w:p>
        </w:tc>
        <w:tc>
          <w:tcPr>
            <w:tcW w:w="485" w:type="pct"/>
            <w:tcBorders>
              <w:right w:val="single" w:sz="8" w:space="0" w:color="auto"/>
            </w:tcBorders>
            <w:shd w:val="clear" w:color="auto" w:fill="FFFFFF" w:themeFill="background1"/>
          </w:tcPr>
          <w:p w14:paraId="0DB66A32"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670" w:author="Andres Sierra" w:date="2024-05-22T15:36:00Z"/>
                <w:sz w:val="12"/>
                <w:szCs w:val="12"/>
                <w:rPrChange w:id="7671" w:author="Andres Sierra" w:date="2024-05-24T15:46:00Z">
                  <w:rPr>
                    <w:ins w:id="7672" w:author="Andres Sierra" w:date="2024-05-22T15:36:00Z"/>
                    <w:sz w:val="14"/>
                    <w:szCs w:val="14"/>
                    <w:lang w:val="es-ES_tradnl"/>
                  </w:rPr>
                </w:rPrChange>
              </w:rPr>
            </w:pPr>
          </w:p>
        </w:tc>
      </w:tr>
      <w:tr w:rsidR="00C47923" w:rsidRPr="009741A7" w14:paraId="20BDB8E4" w14:textId="77777777" w:rsidTr="00285DEB">
        <w:trPr>
          <w:cantSplit w:val="0"/>
          <w:trHeight w:val="113"/>
          <w:ins w:id="7673"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762B5888" w14:textId="77777777" w:rsidR="00C47923" w:rsidRPr="00285DEB" w:rsidRDefault="00C47923" w:rsidP="008611C8">
            <w:pPr>
              <w:spacing w:before="0" w:after="0"/>
              <w:rPr>
                <w:ins w:id="7674" w:author="Andres Sierra" w:date="2024-05-22T15:36:00Z"/>
                <w:sz w:val="12"/>
                <w:szCs w:val="12"/>
                <w:rPrChange w:id="7675" w:author="Andres Sierra" w:date="2024-05-24T15:46:00Z">
                  <w:rPr>
                    <w:ins w:id="7676" w:author="Andres Sierra" w:date="2024-05-22T15:36:00Z"/>
                    <w:sz w:val="14"/>
                    <w:szCs w:val="14"/>
                    <w:lang w:val="es-ES_tradnl"/>
                  </w:rPr>
                </w:rPrChange>
              </w:rPr>
            </w:pPr>
            <w:ins w:id="7677" w:author="Andres Sierra" w:date="2024-05-22T15:36:00Z">
              <w:r w:rsidRPr="00285DEB">
                <w:rPr>
                  <w:sz w:val="12"/>
                  <w:szCs w:val="12"/>
                  <w:rPrChange w:id="7678" w:author="Andres Sierra" w:date="2024-05-24T15:46:00Z">
                    <w:rPr>
                      <w:sz w:val="14"/>
                      <w:szCs w:val="14"/>
                      <w:lang w:val="es-ES_tradnl"/>
                    </w:rPr>
                  </w:rPrChange>
                </w:rPr>
                <w:t>OLP_1_20</w:t>
              </w:r>
            </w:ins>
          </w:p>
        </w:tc>
        <w:tc>
          <w:tcPr>
            <w:tcW w:w="448" w:type="pct"/>
            <w:tcBorders>
              <w:right w:val="single" w:sz="8" w:space="0" w:color="auto"/>
            </w:tcBorders>
            <w:shd w:val="clear" w:color="auto" w:fill="FFFFFF" w:themeFill="background1"/>
            <w:noWrap/>
            <w:vAlign w:val="top"/>
          </w:tcPr>
          <w:p w14:paraId="77F06106"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679" w:author="Andres Sierra" w:date="2024-05-22T15:36:00Z"/>
                <w:sz w:val="12"/>
                <w:szCs w:val="12"/>
                <w:rPrChange w:id="7680" w:author="Andres Sierra" w:date="2024-05-24T15:46:00Z">
                  <w:rPr>
                    <w:ins w:id="7681" w:author="Andres Sierra" w:date="2024-05-22T15:36:00Z"/>
                    <w:sz w:val="14"/>
                    <w:szCs w:val="14"/>
                    <w:lang w:val="es-ES_tradnl"/>
                  </w:rPr>
                </w:rPrChange>
              </w:rPr>
            </w:pPr>
            <w:ins w:id="7682" w:author="Andres Sierra" w:date="2024-05-22T15:36:00Z">
              <w:r w:rsidRPr="00285DEB">
                <w:rPr>
                  <w:sz w:val="12"/>
                  <w:szCs w:val="12"/>
                  <w:rPrChange w:id="7683" w:author="Andres Sierra" w:date="2024-05-24T15:46:00Z">
                    <w:rPr>
                      <w:sz w:val="14"/>
                      <w:szCs w:val="14"/>
                      <w:lang w:val="es-ES_tradnl"/>
                    </w:rPr>
                  </w:rPrChange>
                </w:rPr>
                <w:t>10,562</w:t>
              </w:r>
            </w:ins>
          </w:p>
        </w:tc>
        <w:tc>
          <w:tcPr>
            <w:tcW w:w="708" w:type="pct"/>
            <w:tcBorders>
              <w:left w:val="single" w:sz="8" w:space="0" w:color="auto"/>
            </w:tcBorders>
            <w:shd w:val="clear" w:color="auto" w:fill="FFFFFF" w:themeFill="background1"/>
            <w:noWrap/>
          </w:tcPr>
          <w:p w14:paraId="5BC71AB0"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684" w:author="Andres Sierra" w:date="2024-05-22T15:36:00Z"/>
                <w:sz w:val="12"/>
                <w:szCs w:val="12"/>
                <w:rPrChange w:id="7685" w:author="Andres Sierra" w:date="2024-05-24T15:46:00Z">
                  <w:rPr>
                    <w:ins w:id="7686" w:author="Andres Sierra" w:date="2024-05-22T15:36:00Z"/>
                    <w:sz w:val="14"/>
                    <w:szCs w:val="14"/>
                    <w:lang w:val="es-ES_tradnl"/>
                  </w:rPr>
                </w:rPrChange>
              </w:rPr>
            </w:pPr>
          </w:p>
        </w:tc>
        <w:tc>
          <w:tcPr>
            <w:tcW w:w="474" w:type="pct"/>
            <w:tcBorders>
              <w:right w:val="single" w:sz="8" w:space="0" w:color="auto"/>
            </w:tcBorders>
            <w:shd w:val="clear" w:color="auto" w:fill="FFFFFF" w:themeFill="background1"/>
            <w:noWrap/>
          </w:tcPr>
          <w:p w14:paraId="0057C75B"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687" w:author="Andres Sierra" w:date="2024-05-22T15:36:00Z"/>
                <w:sz w:val="12"/>
                <w:szCs w:val="12"/>
                <w:rPrChange w:id="7688" w:author="Andres Sierra" w:date="2024-05-24T15:46:00Z">
                  <w:rPr>
                    <w:ins w:id="7689" w:author="Andres Sierra" w:date="2024-05-22T15:36:00Z"/>
                    <w:sz w:val="14"/>
                    <w:szCs w:val="14"/>
                    <w:lang w:val="es-ES_tradnl"/>
                  </w:rPr>
                </w:rPrChange>
              </w:rPr>
            </w:pPr>
          </w:p>
        </w:tc>
        <w:tc>
          <w:tcPr>
            <w:tcW w:w="708" w:type="pct"/>
            <w:tcBorders>
              <w:left w:val="single" w:sz="8" w:space="0" w:color="auto"/>
            </w:tcBorders>
            <w:shd w:val="clear" w:color="auto" w:fill="FFFFFF" w:themeFill="background1"/>
            <w:noWrap/>
            <w:vAlign w:val="top"/>
          </w:tcPr>
          <w:p w14:paraId="42879360"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690" w:author="Andres Sierra" w:date="2024-05-22T15:36:00Z"/>
                <w:sz w:val="12"/>
                <w:szCs w:val="12"/>
                <w:rPrChange w:id="7691" w:author="Andres Sierra" w:date="2024-05-24T15:46:00Z">
                  <w:rPr>
                    <w:ins w:id="7692" w:author="Andres Sierra" w:date="2024-05-22T15:36:00Z"/>
                    <w:sz w:val="14"/>
                    <w:szCs w:val="14"/>
                    <w:lang w:val="es-ES_tradnl"/>
                  </w:rPr>
                </w:rPrChange>
              </w:rPr>
            </w:pPr>
            <w:ins w:id="7693" w:author="Andres Sierra" w:date="2024-05-22T15:36:00Z">
              <w:r w:rsidRPr="00285DEB">
                <w:rPr>
                  <w:sz w:val="12"/>
                  <w:szCs w:val="12"/>
                  <w:rPrChange w:id="7694" w:author="Andres Sierra" w:date="2024-05-24T15:46:00Z">
                    <w:rPr>
                      <w:sz w:val="14"/>
                      <w:szCs w:val="14"/>
                      <w:lang w:val="es-ES_tradnl"/>
                    </w:rPr>
                  </w:rPrChange>
                </w:rPr>
                <w:t>RED_1_18</w:t>
              </w:r>
            </w:ins>
          </w:p>
        </w:tc>
        <w:tc>
          <w:tcPr>
            <w:tcW w:w="474" w:type="pct"/>
            <w:tcBorders>
              <w:right w:val="single" w:sz="8" w:space="0" w:color="auto"/>
            </w:tcBorders>
            <w:shd w:val="clear" w:color="auto" w:fill="FFFFFF" w:themeFill="background1"/>
            <w:noWrap/>
            <w:vAlign w:val="top"/>
          </w:tcPr>
          <w:p w14:paraId="662D8EE2"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695" w:author="Andres Sierra" w:date="2024-05-22T15:36:00Z"/>
                <w:sz w:val="12"/>
                <w:szCs w:val="12"/>
                <w:rPrChange w:id="7696" w:author="Andres Sierra" w:date="2024-05-24T15:46:00Z">
                  <w:rPr>
                    <w:ins w:id="7697" w:author="Andres Sierra" w:date="2024-05-22T15:36:00Z"/>
                    <w:sz w:val="14"/>
                    <w:szCs w:val="14"/>
                    <w:lang w:val="es-ES_tradnl"/>
                  </w:rPr>
                </w:rPrChange>
              </w:rPr>
            </w:pPr>
            <w:ins w:id="7698" w:author="Andres Sierra" w:date="2024-05-22T15:36:00Z">
              <w:r w:rsidRPr="00285DEB">
                <w:rPr>
                  <w:sz w:val="12"/>
                  <w:szCs w:val="12"/>
                  <w:rPrChange w:id="7699" w:author="Andres Sierra" w:date="2024-05-24T15:46:00Z">
                    <w:rPr>
                      <w:sz w:val="14"/>
                      <w:szCs w:val="14"/>
                      <w:lang w:val="es-ES_tradnl"/>
                    </w:rPr>
                  </w:rPrChange>
                </w:rPr>
                <w:t>204,410</w:t>
              </w:r>
            </w:ins>
          </w:p>
        </w:tc>
        <w:tc>
          <w:tcPr>
            <w:tcW w:w="679" w:type="pct"/>
            <w:tcBorders>
              <w:right w:val="single" w:sz="8" w:space="0" w:color="auto"/>
            </w:tcBorders>
            <w:shd w:val="clear" w:color="auto" w:fill="FFFFFF" w:themeFill="background1"/>
          </w:tcPr>
          <w:p w14:paraId="7CCF677D"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700" w:author="Andres Sierra" w:date="2024-05-22T15:36:00Z"/>
                <w:sz w:val="12"/>
                <w:szCs w:val="12"/>
                <w:rPrChange w:id="7701" w:author="Andres Sierra" w:date="2024-05-24T15:46:00Z">
                  <w:rPr>
                    <w:ins w:id="7702" w:author="Andres Sierra" w:date="2024-05-22T15:36:00Z"/>
                    <w:sz w:val="14"/>
                    <w:szCs w:val="14"/>
                    <w:lang w:val="es-ES_tradnl"/>
                  </w:rPr>
                </w:rPrChange>
              </w:rPr>
            </w:pPr>
          </w:p>
        </w:tc>
        <w:tc>
          <w:tcPr>
            <w:tcW w:w="485" w:type="pct"/>
            <w:tcBorders>
              <w:right w:val="single" w:sz="8" w:space="0" w:color="auto"/>
            </w:tcBorders>
            <w:shd w:val="clear" w:color="auto" w:fill="FFFFFF" w:themeFill="background1"/>
          </w:tcPr>
          <w:p w14:paraId="3BC21C20"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703" w:author="Andres Sierra" w:date="2024-05-22T15:36:00Z"/>
                <w:sz w:val="12"/>
                <w:szCs w:val="12"/>
                <w:rPrChange w:id="7704" w:author="Andres Sierra" w:date="2024-05-24T15:46:00Z">
                  <w:rPr>
                    <w:ins w:id="7705" w:author="Andres Sierra" w:date="2024-05-22T15:36:00Z"/>
                    <w:sz w:val="14"/>
                    <w:szCs w:val="14"/>
                    <w:lang w:val="es-ES_tradnl"/>
                  </w:rPr>
                </w:rPrChange>
              </w:rPr>
            </w:pPr>
          </w:p>
        </w:tc>
      </w:tr>
      <w:tr w:rsidR="00C47923" w:rsidRPr="009741A7" w14:paraId="05EB47DA" w14:textId="77777777" w:rsidTr="00285DEB">
        <w:trPr>
          <w:cantSplit w:val="0"/>
          <w:trHeight w:val="113"/>
          <w:ins w:id="7706"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296ABE53" w14:textId="77777777" w:rsidR="00C47923" w:rsidRPr="00285DEB" w:rsidRDefault="00C47923" w:rsidP="008611C8">
            <w:pPr>
              <w:spacing w:before="0" w:after="0"/>
              <w:rPr>
                <w:ins w:id="7707" w:author="Andres Sierra" w:date="2024-05-22T15:36:00Z"/>
                <w:sz w:val="12"/>
                <w:szCs w:val="12"/>
                <w:rPrChange w:id="7708" w:author="Andres Sierra" w:date="2024-05-24T15:46:00Z">
                  <w:rPr>
                    <w:ins w:id="7709" w:author="Andres Sierra" w:date="2024-05-22T15:36:00Z"/>
                    <w:sz w:val="14"/>
                    <w:szCs w:val="14"/>
                    <w:lang w:val="es-ES_tradnl"/>
                  </w:rPr>
                </w:rPrChange>
              </w:rPr>
            </w:pPr>
            <w:ins w:id="7710" w:author="Andres Sierra" w:date="2024-05-22T15:36:00Z">
              <w:r w:rsidRPr="00285DEB">
                <w:rPr>
                  <w:sz w:val="12"/>
                  <w:szCs w:val="12"/>
                  <w:rPrChange w:id="7711" w:author="Andres Sierra" w:date="2024-05-24T15:46:00Z">
                    <w:rPr>
                      <w:sz w:val="14"/>
                      <w:szCs w:val="14"/>
                      <w:lang w:val="es-ES_tradnl"/>
                    </w:rPr>
                  </w:rPrChange>
                </w:rPr>
                <w:t>OLP_1_22</w:t>
              </w:r>
            </w:ins>
          </w:p>
        </w:tc>
        <w:tc>
          <w:tcPr>
            <w:tcW w:w="448" w:type="pct"/>
            <w:tcBorders>
              <w:right w:val="single" w:sz="8" w:space="0" w:color="auto"/>
            </w:tcBorders>
            <w:shd w:val="clear" w:color="auto" w:fill="FFFFFF" w:themeFill="background1"/>
            <w:noWrap/>
            <w:vAlign w:val="top"/>
          </w:tcPr>
          <w:p w14:paraId="7F14322B"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712" w:author="Andres Sierra" w:date="2024-05-22T15:36:00Z"/>
                <w:sz w:val="12"/>
                <w:szCs w:val="12"/>
                <w:rPrChange w:id="7713" w:author="Andres Sierra" w:date="2024-05-24T15:46:00Z">
                  <w:rPr>
                    <w:ins w:id="7714" w:author="Andres Sierra" w:date="2024-05-22T15:36:00Z"/>
                    <w:sz w:val="14"/>
                    <w:szCs w:val="14"/>
                    <w:lang w:val="es-ES_tradnl"/>
                  </w:rPr>
                </w:rPrChange>
              </w:rPr>
            </w:pPr>
            <w:ins w:id="7715" w:author="Andres Sierra" w:date="2024-05-22T15:36:00Z">
              <w:r w:rsidRPr="00285DEB">
                <w:rPr>
                  <w:sz w:val="12"/>
                  <w:szCs w:val="12"/>
                  <w:rPrChange w:id="7716" w:author="Andres Sierra" w:date="2024-05-24T15:46:00Z">
                    <w:rPr>
                      <w:sz w:val="14"/>
                      <w:szCs w:val="14"/>
                      <w:lang w:val="es-ES_tradnl"/>
                    </w:rPr>
                  </w:rPrChange>
                </w:rPr>
                <w:t>12,411</w:t>
              </w:r>
            </w:ins>
          </w:p>
        </w:tc>
        <w:tc>
          <w:tcPr>
            <w:tcW w:w="708" w:type="pct"/>
            <w:tcBorders>
              <w:left w:val="single" w:sz="8" w:space="0" w:color="auto"/>
            </w:tcBorders>
            <w:shd w:val="clear" w:color="auto" w:fill="FFFFFF" w:themeFill="background1"/>
            <w:noWrap/>
          </w:tcPr>
          <w:p w14:paraId="44D5886B"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717" w:author="Andres Sierra" w:date="2024-05-22T15:36:00Z"/>
                <w:sz w:val="12"/>
                <w:szCs w:val="12"/>
                <w:rPrChange w:id="7718" w:author="Andres Sierra" w:date="2024-05-24T15:46:00Z">
                  <w:rPr>
                    <w:ins w:id="7719" w:author="Andres Sierra" w:date="2024-05-22T15:36:00Z"/>
                    <w:sz w:val="14"/>
                    <w:szCs w:val="14"/>
                    <w:lang w:val="es-ES_tradnl"/>
                  </w:rPr>
                </w:rPrChange>
              </w:rPr>
            </w:pPr>
          </w:p>
        </w:tc>
        <w:tc>
          <w:tcPr>
            <w:tcW w:w="474" w:type="pct"/>
            <w:tcBorders>
              <w:right w:val="single" w:sz="8" w:space="0" w:color="auto"/>
            </w:tcBorders>
            <w:shd w:val="clear" w:color="auto" w:fill="FFFFFF" w:themeFill="background1"/>
            <w:noWrap/>
          </w:tcPr>
          <w:p w14:paraId="4EDF40D2"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720" w:author="Andres Sierra" w:date="2024-05-22T15:36:00Z"/>
                <w:sz w:val="12"/>
                <w:szCs w:val="12"/>
                <w:rPrChange w:id="7721" w:author="Andres Sierra" w:date="2024-05-24T15:46:00Z">
                  <w:rPr>
                    <w:ins w:id="7722" w:author="Andres Sierra" w:date="2024-05-22T15:36:00Z"/>
                    <w:sz w:val="14"/>
                    <w:szCs w:val="14"/>
                    <w:lang w:val="es-ES_tradnl"/>
                  </w:rPr>
                </w:rPrChange>
              </w:rPr>
            </w:pPr>
          </w:p>
        </w:tc>
        <w:tc>
          <w:tcPr>
            <w:tcW w:w="708" w:type="pct"/>
            <w:tcBorders>
              <w:left w:val="single" w:sz="8" w:space="0" w:color="auto"/>
            </w:tcBorders>
            <w:shd w:val="clear" w:color="auto" w:fill="FFFFFF" w:themeFill="background1"/>
            <w:noWrap/>
            <w:vAlign w:val="top"/>
          </w:tcPr>
          <w:p w14:paraId="65C68ADC"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723" w:author="Andres Sierra" w:date="2024-05-22T15:36:00Z"/>
                <w:sz w:val="12"/>
                <w:szCs w:val="12"/>
                <w:rPrChange w:id="7724" w:author="Andres Sierra" w:date="2024-05-24T15:46:00Z">
                  <w:rPr>
                    <w:ins w:id="7725" w:author="Andres Sierra" w:date="2024-05-22T15:36:00Z"/>
                    <w:sz w:val="14"/>
                    <w:szCs w:val="14"/>
                    <w:lang w:val="es-ES_tradnl"/>
                  </w:rPr>
                </w:rPrChange>
              </w:rPr>
            </w:pPr>
            <w:ins w:id="7726" w:author="Andres Sierra" w:date="2024-05-22T15:36:00Z">
              <w:r w:rsidRPr="00285DEB">
                <w:rPr>
                  <w:sz w:val="12"/>
                  <w:szCs w:val="12"/>
                  <w:rPrChange w:id="7727" w:author="Andres Sierra" w:date="2024-05-24T15:46:00Z">
                    <w:rPr>
                      <w:sz w:val="14"/>
                      <w:szCs w:val="14"/>
                      <w:lang w:val="es-ES_tradnl"/>
                    </w:rPr>
                  </w:rPrChange>
                </w:rPr>
                <w:t>RED_1_2</w:t>
              </w:r>
            </w:ins>
          </w:p>
        </w:tc>
        <w:tc>
          <w:tcPr>
            <w:tcW w:w="474" w:type="pct"/>
            <w:tcBorders>
              <w:right w:val="single" w:sz="8" w:space="0" w:color="auto"/>
            </w:tcBorders>
            <w:shd w:val="clear" w:color="auto" w:fill="FFFFFF" w:themeFill="background1"/>
            <w:noWrap/>
            <w:vAlign w:val="top"/>
          </w:tcPr>
          <w:p w14:paraId="0CC9FA35"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728" w:author="Andres Sierra" w:date="2024-05-22T15:36:00Z"/>
                <w:sz w:val="12"/>
                <w:szCs w:val="12"/>
                <w:rPrChange w:id="7729" w:author="Andres Sierra" w:date="2024-05-24T15:46:00Z">
                  <w:rPr>
                    <w:ins w:id="7730" w:author="Andres Sierra" w:date="2024-05-22T15:36:00Z"/>
                    <w:sz w:val="14"/>
                    <w:szCs w:val="14"/>
                    <w:lang w:val="es-ES_tradnl"/>
                  </w:rPr>
                </w:rPrChange>
              </w:rPr>
            </w:pPr>
            <w:ins w:id="7731" w:author="Andres Sierra" w:date="2024-05-22T15:36:00Z">
              <w:r w:rsidRPr="00285DEB">
                <w:rPr>
                  <w:sz w:val="12"/>
                  <w:szCs w:val="12"/>
                  <w:rPrChange w:id="7732" w:author="Andres Sierra" w:date="2024-05-24T15:46:00Z">
                    <w:rPr>
                      <w:sz w:val="14"/>
                      <w:szCs w:val="14"/>
                      <w:lang w:val="es-ES_tradnl"/>
                    </w:rPr>
                  </w:rPrChange>
                </w:rPr>
                <w:t>206,252</w:t>
              </w:r>
            </w:ins>
          </w:p>
        </w:tc>
        <w:tc>
          <w:tcPr>
            <w:tcW w:w="679" w:type="pct"/>
            <w:tcBorders>
              <w:right w:val="single" w:sz="8" w:space="0" w:color="auto"/>
            </w:tcBorders>
            <w:shd w:val="clear" w:color="auto" w:fill="FFFFFF" w:themeFill="background1"/>
          </w:tcPr>
          <w:p w14:paraId="3B908664"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733" w:author="Andres Sierra" w:date="2024-05-22T15:36:00Z"/>
                <w:sz w:val="12"/>
                <w:szCs w:val="12"/>
                <w:rPrChange w:id="7734" w:author="Andres Sierra" w:date="2024-05-24T15:46:00Z">
                  <w:rPr>
                    <w:ins w:id="7735" w:author="Andres Sierra" w:date="2024-05-22T15:36:00Z"/>
                    <w:sz w:val="14"/>
                    <w:szCs w:val="14"/>
                    <w:lang w:val="es-ES_tradnl"/>
                  </w:rPr>
                </w:rPrChange>
              </w:rPr>
            </w:pPr>
          </w:p>
        </w:tc>
        <w:tc>
          <w:tcPr>
            <w:tcW w:w="485" w:type="pct"/>
            <w:tcBorders>
              <w:right w:val="single" w:sz="8" w:space="0" w:color="auto"/>
            </w:tcBorders>
            <w:shd w:val="clear" w:color="auto" w:fill="FFFFFF" w:themeFill="background1"/>
          </w:tcPr>
          <w:p w14:paraId="32807A94"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736" w:author="Andres Sierra" w:date="2024-05-22T15:36:00Z"/>
                <w:sz w:val="12"/>
                <w:szCs w:val="12"/>
                <w:rPrChange w:id="7737" w:author="Andres Sierra" w:date="2024-05-24T15:46:00Z">
                  <w:rPr>
                    <w:ins w:id="7738" w:author="Andres Sierra" w:date="2024-05-22T15:36:00Z"/>
                    <w:sz w:val="14"/>
                    <w:szCs w:val="14"/>
                    <w:lang w:val="es-ES_tradnl"/>
                  </w:rPr>
                </w:rPrChange>
              </w:rPr>
            </w:pPr>
          </w:p>
        </w:tc>
      </w:tr>
      <w:tr w:rsidR="00C47923" w:rsidRPr="009741A7" w14:paraId="2DA9D0B0"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ins w:id="7739"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2E301FA2" w14:textId="77777777" w:rsidR="00C47923" w:rsidRPr="00285DEB" w:rsidRDefault="00C47923" w:rsidP="008611C8">
            <w:pPr>
              <w:spacing w:before="0" w:after="0"/>
              <w:rPr>
                <w:ins w:id="7740" w:author="Andres Sierra" w:date="2024-05-22T15:36:00Z"/>
                <w:sz w:val="12"/>
                <w:szCs w:val="12"/>
                <w:rPrChange w:id="7741" w:author="Andres Sierra" w:date="2024-05-24T15:46:00Z">
                  <w:rPr>
                    <w:ins w:id="7742" w:author="Andres Sierra" w:date="2024-05-22T15:36:00Z"/>
                    <w:sz w:val="14"/>
                    <w:szCs w:val="14"/>
                    <w:lang w:val="es-ES_tradnl"/>
                  </w:rPr>
                </w:rPrChange>
              </w:rPr>
            </w:pPr>
            <w:ins w:id="7743" w:author="Andres Sierra" w:date="2024-05-22T15:36:00Z">
              <w:r w:rsidRPr="00285DEB">
                <w:rPr>
                  <w:sz w:val="12"/>
                  <w:szCs w:val="12"/>
                  <w:rPrChange w:id="7744" w:author="Andres Sierra" w:date="2024-05-24T15:46:00Z">
                    <w:rPr>
                      <w:sz w:val="14"/>
                      <w:szCs w:val="14"/>
                      <w:lang w:val="es-ES_tradnl"/>
                    </w:rPr>
                  </w:rPrChange>
                </w:rPr>
                <w:t>OLP_2_7</w:t>
              </w:r>
            </w:ins>
          </w:p>
        </w:tc>
        <w:tc>
          <w:tcPr>
            <w:tcW w:w="448" w:type="pct"/>
            <w:tcBorders>
              <w:right w:val="single" w:sz="8" w:space="0" w:color="auto"/>
            </w:tcBorders>
            <w:shd w:val="clear" w:color="auto" w:fill="FFFFFF" w:themeFill="background1"/>
            <w:noWrap/>
            <w:vAlign w:val="top"/>
          </w:tcPr>
          <w:p w14:paraId="073A4E7D"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745" w:author="Andres Sierra" w:date="2024-05-22T15:36:00Z"/>
                <w:sz w:val="12"/>
                <w:szCs w:val="12"/>
                <w:rPrChange w:id="7746" w:author="Andres Sierra" w:date="2024-05-24T15:46:00Z">
                  <w:rPr>
                    <w:ins w:id="7747" w:author="Andres Sierra" w:date="2024-05-22T15:36:00Z"/>
                    <w:sz w:val="14"/>
                    <w:szCs w:val="14"/>
                    <w:lang w:val="es-ES_tradnl"/>
                  </w:rPr>
                </w:rPrChange>
              </w:rPr>
            </w:pPr>
            <w:ins w:id="7748" w:author="Andres Sierra" w:date="2024-05-22T15:36:00Z">
              <w:r w:rsidRPr="00285DEB">
                <w:rPr>
                  <w:sz w:val="12"/>
                  <w:szCs w:val="12"/>
                  <w:rPrChange w:id="7749" w:author="Andres Sierra" w:date="2024-05-24T15:46:00Z">
                    <w:rPr>
                      <w:sz w:val="14"/>
                      <w:szCs w:val="14"/>
                      <w:lang w:val="es-ES_tradnl"/>
                    </w:rPr>
                  </w:rPrChange>
                </w:rPr>
                <w:t>2,487</w:t>
              </w:r>
            </w:ins>
          </w:p>
        </w:tc>
        <w:tc>
          <w:tcPr>
            <w:tcW w:w="708" w:type="pct"/>
            <w:tcBorders>
              <w:left w:val="single" w:sz="8" w:space="0" w:color="auto"/>
            </w:tcBorders>
            <w:shd w:val="clear" w:color="auto" w:fill="FFFFFF" w:themeFill="background1"/>
            <w:noWrap/>
          </w:tcPr>
          <w:p w14:paraId="62E1D392"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750" w:author="Andres Sierra" w:date="2024-05-22T15:36:00Z"/>
                <w:sz w:val="12"/>
                <w:szCs w:val="12"/>
                <w:rPrChange w:id="7751" w:author="Andres Sierra" w:date="2024-05-24T15:46:00Z">
                  <w:rPr>
                    <w:ins w:id="7752" w:author="Andres Sierra" w:date="2024-05-22T15:36:00Z"/>
                    <w:sz w:val="14"/>
                    <w:szCs w:val="14"/>
                    <w:lang w:val="es-ES_tradnl"/>
                  </w:rPr>
                </w:rPrChange>
              </w:rPr>
            </w:pPr>
          </w:p>
        </w:tc>
        <w:tc>
          <w:tcPr>
            <w:tcW w:w="474" w:type="pct"/>
            <w:tcBorders>
              <w:right w:val="single" w:sz="8" w:space="0" w:color="auto"/>
            </w:tcBorders>
            <w:shd w:val="clear" w:color="auto" w:fill="FFFFFF" w:themeFill="background1"/>
            <w:noWrap/>
          </w:tcPr>
          <w:p w14:paraId="0C7E70CB"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753" w:author="Andres Sierra" w:date="2024-05-22T15:36:00Z"/>
                <w:sz w:val="12"/>
                <w:szCs w:val="12"/>
                <w:rPrChange w:id="7754" w:author="Andres Sierra" w:date="2024-05-24T15:46:00Z">
                  <w:rPr>
                    <w:ins w:id="7755" w:author="Andres Sierra" w:date="2024-05-22T15:36:00Z"/>
                    <w:sz w:val="14"/>
                    <w:szCs w:val="14"/>
                    <w:lang w:val="es-ES_tradnl"/>
                  </w:rPr>
                </w:rPrChange>
              </w:rPr>
            </w:pPr>
          </w:p>
        </w:tc>
        <w:tc>
          <w:tcPr>
            <w:tcW w:w="708" w:type="pct"/>
            <w:tcBorders>
              <w:left w:val="single" w:sz="8" w:space="0" w:color="auto"/>
            </w:tcBorders>
            <w:shd w:val="clear" w:color="auto" w:fill="FFFFFF" w:themeFill="background1"/>
            <w:noWrap/>
            <w:vAlign w:val="top"/>
          </w:tcPr>
          <w:p w14:paraId="69B9CCAC"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756" w:author="Andres Sierra" w:date="2024-05-22T15:36:00Z"/>
                <w:sz w:val="12"/>
                <w:szCs w:val="12"/>
                <w:rPrChange w:id="7757" w:author="Andres Sierra" w:date="2024-05-24T15:46:00Z">
                  <w:rPr>
                    <w:ins w:id="7758" w:author="Andres Sierra" w:date="2024-05-22T15:36:00Z"/>
                    <w:sz w:val="14"/>
                    <w:szCs w:val="14"/>
                    <w:lang w:val="es-ES_tradnl"/>
                  </w:rPr>
                </w:rPrChange>
              </w:rPr>
            </w:pPr>
            <w:ins w:id="7759" w:author="Andres Sierra" w:date="2024-05-22T15:36:00Z">
              <w:r w:rsidRPr="00285DEB">
                <w:rPr>
                  <w:sz w:val="12"/>
                  <w:szCs w:val="12"/>
                  <w:rPrChange w:id="7760" w:author="Andres Sierra" w:date="2024-05-24T15:46:00Z">
                    <w:rPr>
                      <w:sz w:val="14"/>
                      <w:szCs w:val="14"/>
                      <w:lang w:val="es-ES_tradnl"/>
                    </w:rPr>
                  </w:rPrChange>
                </w:rPr>
                <w:t>RED_1_21</w:t>
              </w:r>
            </w:ins>
          </w:p>
        </w:tc>
        <w:tc>
          <w:tcPr>
            <w:tcW w:w="474" w:type="pct"/>
            <w:tcBorders>
              <w:right w:val="single" w:sz="8" w:space="0" w:color="auto"/>
            </w:tcBorders>
            <w:shd w:val="clear" w:color="auto" w:fill="FFFFFF" w:themeFill="background1"/>
            <w:noWrap/>
            <w:vAlign w:val="top"/>
          </w:tcPr>
          <w:p w14:paraId="17EDD3C7"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761" w:author="Andres Sierra" w:date="2024-05-22T15:36:00Z"/>
                <w:sz w:val="12"/>
                <w:szCs w:val="12"/>
                <w:rPrChange w:id="7762" w:author="Andres Sierra" w:date="2024-05-24T15:46:00Z">
                  <w:rPr>
                    <w:ins w:id="7763" w:author="Andres Sierra" w:date="2024-05-22T15:36:00Z"/>
                    <w:sz w:val="14"/>
                    <w:szCs w:val="14"/>
                    <w:lang w:val="es-ES_tradnl"/>
                  </w:rPr>
                </w:rPrChange>
              </w:rPr>
            </w:pPr>
            <w:ins w:id="7764" w:author="Andres Sierra" w:date="2024-05-22T15:36:00Z">
              <w:r w:rsidRPr="00285DEB">
                <w:rPr>
                  <w:sz w:val="12"/>
                  <w:szCs w:val="12"/>
                  <w:rPrChange w:id="7765" w:author="Andres Sierra" w:date="2024-05-24T15:46:00Z">
                    <w:rPr>
                      <w:sz w:val="14"/>
                      <w:szCs w:val="14"/>
                      <w:lang w:val="es-ES_tradnl"/>
                    </w:rPr>
                  </w:rPrChange>
                </w:rPr>
                <w:t>153,537</w:t>
              </w:r>
            </w:ins>
          </w:p>
        </w:tc>
        <w:tc>
          <w:tcPr>
            <w:tcW w:w="679" w:type="pct"/>
            <w:tcBorders>
              <w:right w:val="single" w:sz="8" w:space="0" w:color="auto"/>
            </w:tcBorders>
            <w:shd w:val="clear" w:color="auto" w:fill="FFFFFF" w:themeFill="background1"/>
          </w:tcPr>
          <w:p w14:paraId="19E24559"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766" w:author="Andres Sierra" w:date="2024-05-22T15:36:00Z"/>
                <w:sz w:val="12"/>
                <w:szCs w:val="12"/>
                <w:rPrChange w:id="7767" w:author="Andres Sierra" w:date="2024-05-24T15:46:00Z">
                  <w:rPr>
                    <w:ins w:id="7768" w:author="Andres Sierra" w:date="2024-05-22T15:36:00Z"/>
                    <w:sz w:val="14"/>
                    <w:szCs w:val="14"/>
                    <w:lang w:val="es-ES_tradnl"/>
                  </w:rPr>
                </w:rPrChange>
              </w:rPr>
            </w:pPr>
          </w:p>
        </w:tc>
        <w:tc>
          <w:tcPr>
            <w:tcW w:w="485" w:type="pct"/>
            <w:tcBorders>
              <w:right w:val="single" w:sz="8" w:space="0" w:color="auto"/>
            </w:tcBorders>
            <w:shd w:val="clear" w:color="auto" w:fill="FFFFFF" w:themeFill="background1"/>
          </w:tcPr>
          <w:p w14:paraId="188B28D2"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769" w:author="Andres Sierra" w:date="2024-05-22T15:36:00Z"/>
                <w:sz w:val="12"/>
                <w:szCs w:val="12"/>
                <w:rPrChange w:id="7770" w:author="Andres Sierra" w:date="2024-05-24T15:46:00Z">
                  <w:rPr>
                    <w:ins w:id="7771" w:author="Andres Sierra" w:date="2024-05-22T15:36:00Z"/>
                    <w:sz w:val="14"/>
                    <w:szCs w:val="14"/>
                    <w:lang w:val="es-ES_tradnl"/>
                  </w:rPr>
                </w:rPrChange>
              </w:rPr>
            </w:pPr>
          </w:p>
        </w:tc>
      </w:tr>
      <w:tr w:rsidR="00C47923" w:rsidRPr="009741A7" w14:paraId="7E8DCAF5"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ins w:id="7772"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66B7C5F4" w14:textId="77777777" w:rsidR="00C47923" w:rsidRPr="00285DEB" w:rsidRDefault="00C47923" w:rsidP="008611C8">
            <w:pPr>
              <w:spacing w:before="0" w:after="0"/>
              <w:rPr>
                <w:ins w:id="7773" w:author="Andres Sierra" w:date="2024-05-22T15:36:00Z"/>
                <w:sz w:val="12"/>
                <w:szCs w:val="12"/>
                <w:rPrChange w:id="7774" w:author="Andres Sierra" w:date="2024-05-24T15:46:00Z">
                  <w:rPr>
                    <w:ins w:id="7775" w:author="Andres Sierra" w:date="2024-05-22T15:36:00Z"/>
                    <w:sz w:val="14"/>
                    <w:szCs w:val="14"/>
                    <w:lang w:val="es-ES_tradnl"/>
                  </w:rPr>
                </w:rPrChange>
              </w:rPr>
            </w:pPr>
            <w:ins w:id="7776" w:author="Andres Sierra" w:date="2024-05-22T15:36:00Z">
              <w:r w:rsidRPr="00285DEB">
                <w:rPr>
                  <w:sz w:val="12"/>
                  <w:szCs w:val="12"/>
                  <w:rPrChange w:id="7777" w:author="Andres Sierra" w:date="2024-05-24T15:46:00Z">
                    <w:rPr>
                      <w:sz w:val="14"/>
                      <w:szCs w:val="14"/>
                      <w:lang w:val="es-ES_tradnl"/>
                    </w:rPr>
                  </w:rPrChange>
                </w:rPr>
                <w:t>OLP_2_8</w:t>
              </w:r>
            </w:ins>
          </w:p>
        </w:tc>
        <w:tc>
          <w:tcPr>
            <w:tcW w:w="448" w:type="pct"/>
            <w:tcBorders>
              <w:right w:val="single" w:sz="8" w:space="0" w:color="auto"/>
            </w:tcBorders>
            <w:shd w:val="clear" w:color="auto" w:fill="FFFFFF" w:themeFill="background1"/>
            <w:noWrap/>
            <w:vAlign w:val="top"/>
          </w:tcPr>
          <w:p w14:paraId="33320F90"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778" w:author="Andres Sierra" w:date="2024-05-22T15:36:00Z"/>
                <w:sz w:val="12"/>
                <w:szCs w:val="12"/>
                <w:rPrChange w:id="7779" w:author="Andres Sierra" w:date="2024-05-24T15:46:00Z">
                  <w:rPr>
                    <w:ins w:id="7780" w:author="Andres Sierra" w:date="2024-05-22T15:36:00Z"/>
                    <w:sz w:val="14"/>
                    <w:szCs w:val="14"/>
                    <w:lang w:val="es-ES_tradnl"/>
                  </w:rPr>
                </w:rPrChange>
              </w:rPr>
            </w:pPr>
            <w:ins w:id="7781" w:author="Andres Sierra" w:date="2024-05-22T15:36:00Z">
              <w:r w:rsidRPr="00285DEB">
                <w:rPr>
                  <w:sz w:val="12"/>
                  <w:szCs w:val="12"/>
                  <w:rPrChange w:id="7782" w:author="Andres Sierra" w:date="2024-05-24T15:46:00Z">
                    <w:rPr>
                      <w:sz w:val="14"/>
                      <w:szCs w:val="14"/>
                      <w:lang w:val="es-ES_tradnl"/>
                    </w:rPr>
                  </w:rPrChange>
                </w:rPr>
                <w:t>4,239</w:t>
              </w:r>
            </w:ins>
          </w:p>
        </w:tc>
        <w:tc>
          <w:tcPr>
            <w:tcW w:w="708" w:type="pct"/>
            <w:tcBorders>
              <w:left w:val="single" w:sz="8" w:space="0" w:color="auto"/>
            </w:tcBorders>
            <w:shd w:val="clear" w:color="auto" w:fill="FFFFFF" w:themeFill="background1"/>
            <w:noWrap/>
          </w:tcPr>
          <w:p w14:paraId="228BCCB3"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783" w:author="Andres Sierra" w:date="2024-05-22T15:36:00Z"/>
                <w:sz w:val="12"/>
                <w:szCs w:val="12"/>
                <w:rPrChange w:id="7784" w:author="Andres Sierra" w:date="2024-05-24T15:46:00Z">
                  <w:rPr>
                    <w:ins w:id="7785" w:author="Andres Sierra" w:date="2024-05-22T15:36:00Z"/>
                    <w:sz w:val="14"/>
                    <w:szCs w:val="14"/>
                    <w:lang w:val="es-ES_tradnl"/>
                  </w:rPr>
                </w:rPrChange>
              </w:rPr>
            </w:pPr>
          </w:p>
        </w:tc>
        <w:tc>
          <w:tcPr>
            <w:tcW w:w="474" w:type="pct"/>
            <w:tcBorders>
              <w:right w:val="single" w:sz="8" w:space="0" w:color="auto"/>
            </w:tcBorders>
            <w:shd w:val="clear" w:color="auto" w:fill="FFFFFF" w:themeFill="background1"/>
            <w:noWrap/>
          </w:tcPr>
          <w:p w14:paraId="6838AA25"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786" w:author="Andres Sierra" w:date="2024-05-22T15:36:00Z"/>
                <w:sz w:val="12"/>
                <w:szCs w:val="12"/>
                <w:rPrChange w:id="7787" w:author="Andres Sierra" w:date="2024-05-24T15:46:00Z">
                  <w:rPr>
                    <w:ins w:id="7788" w:author="Andres Sierra" w:date="2024-05-22T15:36:00Z"/>
                    <w:sz w:val="14"/>
                    <w:szCs w:val="14"/>
                    <w:lang w:val="es-ES_tradnl"/>
                  </w:rPr>
                </w:rPrChange>
              </w:rPr>
            </w:pPr>
          </w:p>
        </w:tc>
        <w:tc>
          <w:tcPr>
            <w:tcW w:w="708" w:type="pct"/>
            <w:tcBorders>
              <w:left w:val="single" w:sz="8" w:space="0" w:color="auto"/>
            </w:tcBorders>
            <w:shd w:val="clear" w:color="auto" w:fill="FFFFFF" w:themeFill="background1"/>
            <w:noWrap/>
            <w:vAlign w:val="top"/>
          </w:tcPr>
          <w:p w14:paraId="60E43358"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789" w:author="Andres Sierra" w:date="2024-05-22T15:36:00Z"/>
                <w:sz w:val="12"/>
                <w:szCs w:val="12"/>
                <w:rPrChange w:id="7790" w:author="Andres Sierra" w:date="2024-05-24T15:46:00Z">
                  <w:rPr>
                    <w:ins w:id="7791" w:author="Andres Sierra" w:date="2024-05-22T15:36:00Z"/>
                    <w:sz w:val="14"/>
                    <w:szCs w:val="14"/>
                    <w:lang w:val="es-ES_tradnl"/>
                  </w:rPr>
                </w:rPrChange>
              </w:rPr>
            </w:pPr>
            <w:ins w:id="7792" w:author="Andres Sierra" w:date="2024-05-22T15:36:00Z">
              <w:r w:rsidRPr="00285DEB">
                <w:rPr>
                  <w:sz w:val="12"/>
                  <w:szCs w:val="12"/>
                  <w:rPrChange w:id="7793" w:author="Andres Sierra" w:date="2024-05-24T15:46:00Z">
                    <w:rPr>
                      <w:sz w:val="14"/>
                      <w:szCs w:val="14"/>
                      <w:lang w:val="es-ES_tradnl"/>
                    </w:rPr>
                  </w:rPrChange>
                </w:rPr>
                <w:t>RED_1_22</w:t>
              </w:r>
            </w:ins>
          </w:p>
        </w:tc>
        <w:tc>
          <w:tcPr>
            <w:tcW w:w="474" w:type="pct"/>
            <w:tcBorders>
              <w:right w:val="single" w:sz="8" w:space="0" w:color="auto"/>
            </w:tcBorders>
            <w:shd w:val="clear" w:color="auto" w:fill="FFFFFF" w:themeFill="background1"/>
            <w:noWrap/>
            <w:vAlign w:val="top"/>
          </w:tcPr>
          <w:p w14:paraId="2D929202"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794" w:author="Andres Sierra" w:date="2024-05-22T15:36:00Z"/>
                <w:sz w:val="12"/>
                <w:szCs w:val="12"/>
                <w:rPrChange w:id="7795" w:author="Andres Sierra" w:date="2024-05-24T15:46:00Z">
                  <w:rPr>
                    <w:ins w:id="7796" w:author="Andres Sierra" w:date="2024-05-22T15:36:00Z"/>
                    <w:sz w:val="14"/>
                    <w:szCs w:val="14"/>
                    <w:lang w:val="es-ES_tradnl"/>
                  </w:rPr>
                </w:rPrChange>
              </w:rPr>
            </w:pPr>
            <w:ins w:id="7797" w:author="Andres Sierra" w:date="2024-05-22T15:36:00Z">
              <w:r w:rsidRPr="00285DEB">
                <w:rPr>
                  <w:sz w:val="12"/>
                  <w:szCs w:val="12"/>
                  <w:rPrChange w:id="7798" w:author="Andres Sierra" w:date="2024-05-24T15:46:00Z">
                    <w:rPr>
                      <w:sz w:val="14"/>
                      <w:szCs w:val="14"/>
                      <w:lang w:val="es-ES_tradnl"/>
                    </w:rPr>
                  </w:rPrChange>
                </w:rPr>
                <w:t>150,656</w:t>
              </w:r>
            </w:ins>
          </w:p>
        </w:tc>
        <w:tc>
          <w:tcPr>
            <w:tcW w:w="679" w:type="pct"/>
            <w:tcBorders>
              <w:right w:val="single" w:sz="8" w:space="0" w:color="auto"/>
            </w:tcBorders>
            <w:shd w:val="clear" w:color="auto" w:fill="FFFFFF" w:themeFill="background1"/>
          </w:tcPr>
          <w:p w14:paraId="6AF824CD"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799" w:author="Andres Sierra" w:date="2024-05-22T15:36:00Z"/>
                <w:sz w:val="12"/>
                <w:szCs w:val="12"/>
                <w:rPrChange w:id="7800" w:author="Andres Sierra" w:date="2024-05-24T15:46:00Z">
                  <w:rPr>
                    <w:ins w:id="7801" w:author="Andres Sierra" w:date="2024-05-22T15:36:00Z"/>
                    <w:sz w:val="14"/>
                    <w:szCs w:val="14"/>
                    <w:lang w:val="es-ES_tradnl"/>
                  </w:rPr>
                </w:rPrChange>
              </w:rPr>
            </w:pPr>
          </w:p>
        </w:tc>
        <w:tc>
          <w:tcPr>
            <w:tcW w:w="485" w:type="pct"/>
            <w:tcBorders>
              <w:right w:val="single" w:sz="8" w:space="0" w:color="auto"/>
            </w:tcBorders>
            <w:shd w:val="clear" w:color="auto" w:fill="FFFFFF" w:themeFill="background1"/>
          </w:tcPr>
          <w:p w14:paraId="4CA8B0A7"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802" w:author="Andres Sierra" w:date="2024-05-22T15:36:00Z"/>
                <w:sz w:val="12"/>
                <w:szCs w:val="12"/>
                <w:rPrChange w:id="7803" w:author="Andres Sierra" w:date="2024-05-24T15:46:00Z">
                  <w:rPr>
                    <w:ins w:id="7804" w:author="Andres Sierra" w:date="2024-05-22T15:36:00Z"/>
                    <w:sz w:val="14"/>
                    <w:szCs w:val="14"/>
                    <w:lang w:val="es-ES_tradnl"/>
                  </w:rPr>
                </w:rPrChange>
              </w:rPr>
            </w:pPr>
          </w:p>
        </w:tc>
      </w:tr>
      <w:tr w:rsidR="00C47923" w:rsidRPr="009741A7" w14:paraId="06FDA2DE"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ins w:id="7805"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20B02679" w14:textId="77777777" w:rsidR="00C47923" w:rsidRPr="00285DEB" w:rsidRDefault="00C47923" w:rsidP="008611C8">
            <w:pPr>
              <w:spacing w:before="0" w:after="0"/>
              <w:rPr>
                <w:ins w:id="7806" w:author="Andres Sierra" w:date="2024-05-22T15:36:00Z"/>
                <w:sz w:val="12"/>
                <w:szCs w:val="12"/>
                <w:rPrChange w:id="7807" w:author="Andres Sierra" w:date="2024-05-24T15:46:00Z">
                  <w:rPr>
                    <w:ins w:id="7808" w:author="Andres Sierra" w:date="2024-05-22T15:36:00Z"/>
                    <w:sz w:val="14"/>
                    <w:szCs w:val="14"/>
                    <w:lang w:val="es-ES_tradnl"/>
                  </w:rPr>
                </w:rPrChange>
              </w:rPr>
            </w:pPr>
            <w:ins w:id="7809" w:author="Andres Sierra" w:date="2024-05-22T15:36:00Z">
              <w:r w:rsidRPr="00285DEB">
                <w:rPr>
                  <w:sz w:val="12"/>
                  <w:szCs w:val="12"/>
                  <w:rPrChange w:id="7810" w:author="Andres Sierra" w:date="2024-05-24T15:46:00Z">
                    <w:rPr>
                      <w:sz w:val="14"/>
                      <w:szCs w:val="14"/>
                      <w:lang w:val="es-ES_tradnl"/>
                    </w:rPr>
                  </w:rPrChange>
                </w:rPr>
                <w:t>OLP_2_9</w:t>
              </w:r>
            </w:ins>
          </w:p>
        </w:tc>
        <w:tc>
          <w:tcPr>
            <w:tcW w:w="448" w:type="pct"/>
            <w:tcBorders>
              <w:right w:val="single" w:sz="8" w:space="0" w:color="auto"/>
            </w:tcBorders>
            <w:shd w:val="clear" w:color="auto" w:fill="FFFFFF" w:themeFill="background1"/>
            <w:noWrap/>
            <w:vAlign w:val="top"/>
          </w:tcPr>
          <w:p w14:paraId="20C0A10A"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811" w:author="Andres Sierra" w:date="2024-05-22T15:36:00Z"/>
                <w:sz w:val="12"/>
                <w:szCs w:val="12"/>
                <w:rPrChange w:id="7812" w:author="Andres Sierra" w:date="2024-05-24T15:46:00Z">
                  <w:rPr>
                    <w:ins w:id="7813" w:author="Andres Sierra" w:date="2024-05-22T15:36:00Z"/>
                    <w:sz w:val="14"/>
                    <w:szCs w:val="14"/>
                    <w:lang w:val="es-ES_tradnl"/>
                  </w:rPr>
                </w:rPrChange>
              </w:rPr>
            </w:pPr>
            <w:ins w:id="7814" w:author="Andres Sierra" w:date="2024-05-22T15:36:00Z">
              <w:r w:rsidRPr="00285DEB">
                <w:rPr>
                  <w:sz w:val="12"/>
                  <w:szCs w:val="12"/>
                  <w:rPrChange w:id="7815" w:author="Andres Sierra" w:date="2024-05-24T15:46:00Z">
                    <w:rPr>
                      <w:sz w:val="14"/>
                      <w:szCs w:val="14"/>
                      <w:lang w:val="es-ES_tradnl"/>
                    </w:rPr>
                  </w:rPrChange>
                </w:rPr>
                <w:t>6,338</w:t>
              </w:r>
            </w:ins>
          </w:p>
        </w:tc>
        <w:tc>
          <w:tcPr>
            <w:tcW w:w="708" w:type="pct"/>
            <w:tcBorders>
              <w:left w:val="single" w:sz="8" w:space="0" w:color="auto"/>
            </w:tcBorders>
            <w:shd w:val="clear" w:color="auto" w:fill="FFFFFF" w:themeFill="background1"/>
            <w:noWrap/>
          </w:tcPr>
          <w:p w14:paraId="18EEAF23"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816" w:author="Andres Sierra" w:date="2024-05-22T15:36:00Z"/>
                <w:sz w:val="12"/>
                <w:szCs w:val="12"/>
                <w:rPrChange w:id="7817" w:author="Andres Sierra" w:date="2024-05-24T15:46:00Z">
                  <w:rPr>
                    <w:ins w:id="7818" w:author="Andres Sierra" w:date="2024-05-22T15:36:00Z"/>
                    <w:sz w:val="14"/>
                    <w:szCs w:val="14"/>
                    <w:lang w:val="es-ES_tradnl"/>
                  </w:rPr>
                </w:rPrChange>
              </w:rPr>
            </w:pPr>
          </w:p>
        </w:tc>
        <w:tc>
          <w:tcPr>
            <w:tcW w:w="474" w:type="pct"/>
            <w:tcBorders>
              <w:right w:val="single" w:sz="8" w:space="0" w:color="auto"/>
            </w:tcBorders>
            <w:shd w:val="clear" w:color="auto" w:fill="FFFFFF" w:themeFill="background1"/>
            <w:noWrap/>
          </w:tcPr>
          <w:p w14:paraId="17C19587"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819" w:author="Andres Sierra" w:date="2024-05-22T15:36:00Z"/>
                <w:sz w:val="12"/>
                <w:szCs w:val="12"/>
                <w:rPrChange w:id="7820" w:author="Andres Sierra" w:date="2024-05-24T15:46:00Z">
                  <w:rPr>
                    <w:ins w:id="7821" w:author="Andres Sierra" w:date="2024-05-22T15:36:00Z"/>
                    <w:sz w:val="14"/>
                    <w:szCs w:val="14"/>
                    <w:lang w:val="es-ES_tradnl"/>
                  </w:rPr>
                </w:rPrChange>
              </w:rPr>
            </w:pPr>
          </w:p>
        </w:tc>
        <w:tc>
          <w:tcPr>
            <w:tcW w:w="708" w:type="pct"/>
            <w:tcBorders>
              <w:left w:val="single" w:sz="8" w:space="0" w:color="auto"/>
            </w:tcBorders>
            <w:shd w:val="clear" w:color="auto" w:fill="FFFFFF" w:themeFill="background1"/>
            <w:noWrap/>
            <w:vAlign w:val="top"/>
          </w:tcPr>
          <w:p w14:paraId="78921E47"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822" w:author="Andres Sierra" w:date="2024-05-22T15:36:00Z"/>
                <w:sz w:val="12"/>
                <w:szCs w:val="12"/>
                <w:rPrChange w:id="7823" w:author="Andres Sierra" w:date="2024-05-24T15:46:00Z">
                  <w:rPr>
                    <w:ins w:id="7824" w:author="Andres Sierra" w:date="2024-05-22T15:36:00Z"/>
                    <w:sz w:val="14"/>
                    <w:szCs w:val="14"/>
                    <w:lang w:val="es-ES_tradnl"/>
                  </w:rPr>
                </w:rPrChange>
              </w:rPr>
            </w:pPr>
            <w:ins w:id="7825" w:author="Andres Sierra" w:date="2024-05-22T15:36:00Z">
              <w:r w:rsidRPr="00285DEB">
                <w:rPr>
                  <w:sz w:val="12"/>
                  <w:szCs w:val="12"/>
                  <w:rPrChange w:id="7826" w:author="Andres Sierra" w:date="2024-05-24T15:46:00Z">
                    <w:rPr>
                      <w:sz w:val="14"/>
                      <w:szCs w:val="14"/>
                      <w:lang w:val="es-ES_tradnl"/>
                    </w:rPr>
                  </w:rPrChange>
                </w:rPr>
                <w:t>RED_1_23</w:t>
              </w:r>
            </w:ins>
          </w:p>
        </w:tc>
        <w:tc>
          <w:tcPr>
            <w:tcW w:w="474" w:type="pct"/>
            <w:tcBorders>
              <w:right w:val="single" w:sz="8" w:space="0" w:color="auto"/>
            </w:tcBorders>
            <w:shd w:val="clear" w:color="auto" w:fill="FFFFFF" w:themeFill="background1"/>
            <w:noWrap/>
            <w:vAlign w:val="top"/>
          </w:tcPr>
          <w:p w14:paraId="18A07984"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827" w:author="Andres Sierra" w:date="2024-05-22T15:36:00Z"/>
                <w:sz w:val="12"/>
                <w:szCs w:val="12"/>
                <w:rPrChange w:id="7828" w:author="Andres Sierra" w:date="2024-05-24T15:46:00Z">
                  <w:rPr>
                    <w:ins w:id="7829" w:author="Andres Sierra" w:date="2024-05-22T15:36:00Z"/>
                    <w:sz w:val="14"/>
                    <w:szCs w:val="14"/>
                    <w:lang w:val="es-ES_tradnl"/>
                  </w:rPr>
                </w:rPrChange>
              </w:rPr>
            </w:pPr>
            <w:ins w:id="7830" w:author="Andres Sierra" w:date="2024-05-22T15:36:00Z">
              <w:r w:rsidRPr="00285DEB">
                <w:rPr>
                  <w:sz w:val="12"/>
                  <w:szCs w:val="12"/>
                  <w:rPrChange w:id="7831" w:author="Andres Sierra" w:date="2024-05-24T15:46:00Z">
                    <w:rPr>
                      <w:sz w:val="14"/>
                      <w:szCs w:val="14"/>
                      <w:lang w:val="es-ES_tradnl"/>
                    </w:rPr>
                  </w:rPrChange>
                </w:rPr>
                <w:t>164,047</w:t>
              </w:r>
            </w:ins>
          </w:p>
        </w:tc>
        <w:tc>
          <w:tcPr>
            <w:tcW w:w="679" w:type="pct"/>
            <w:tcBorders>
              <w:right w:val="single" w:sz="8" w:space="0" w:color="auto"/>
            </w:tcBorders>
            <w:shd w:val="clear" w:color="auto" w:fill="FFFFFF" w:themeFill="background1"/>
          </w:tcPr>
          <w:p w14:paraId="5F6269D5"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832" w:author="Andres Sierra" w:date="2024-05-22T15:36:00Z"/>
                <w:sz w:val="12"/>
                <w:szCs w:val="12"/>
                <w:rPrChange w:id="7833" w:author="Andres Sierra" w:date="2024-05-24T15:46:00Z">
                  <w:rPr>
                    <w:ins w:id="7834" w:author="Andres Sierra" w:date="2024-05-22T15:36:00Z"/>
                    <w:sz w:val="14"/>
                    <w:szCs w:val="14"/>
                    <w:lang w:val="es-ES_tradnl"/>
                  </w:rPr>
                </w:rPrChange>
              </w:rPr>
            </w:pPr>
          </w:p>
        </w:tc>
        <w:tc>
          <w:tcPr>
            <w:tcW w:w="485" w:type="pct"/>
            <w:tcBorders>
              <w:right w:val="single" w:sz="8" w:space="0" w:color="auto"/>
            </w:tcBorders>
            <w:shd w:val="clear" w:color="auto" w:fill="FFFFFF" w:themeFill="background1"/>
          </w:tcPr>
          <w:p w14:paraId="5D830903"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835" w:author="Andres Sierra" w:date="2024-05-22T15:36:00Z"/>
                <w:sz w:val="12"/>
                <w:szCs w:val="12"/>
                <w:rPrChange w:id="7836" w:author="Andres Sierra" w:date="2024-05-24T15:46:00Z">
                  <w:rPr>
                    <w:ins w:id="7837" w:author="Andres Sierra" w:date="2024-05-22T15:36:00Z"/>
                    <w:sz w:val="14"/>
                    <w:szCs w:val="14"/>
                    <w:lang w:val="es-ES_tradnl"/>
                  </w:rPr>
                </w:rPrChange>
              </w:rPr>
            </w:pPr>
          </w:p>
        </w:tc>
      </w:tr>
      <w:tr w:rsidR="00C47923" w:rsidRPr="009741A7" w14:paraId="0AF957C8" w14:textId="77777777" w:rsidTr="00285DEB">
        <w:trPr>
          <w:cantSplit w:val="0"/>
          <w:trHeight w:val="113"/>
          <w:ins w:id="7838"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4B5DCBE8" w14:textId="77777777" w:rsidR="00C47923" w:rsidRPr="00285DEB" w:rsidRDefault="00C47923" w:rsidP="008611C8">
            <w:pPr>
              <w:spacing w:before="0" w:after="0"/>
              <w:rPr>
                <w:ins w:id="7839" w:author="Andres Sierra" w:date="2024-05-22T15:36:00Z"/>
                <w:sz w:val="12"/>
                <w:szCs w:val="12"/>
                <w:rPrChange w:id="7840" w:author="Andres Sierra" w:date="2024-05-24T15:46:00Z">
                  <w:rPr>
                    <w:ins w:id="7841" w:author="Andres Sierra" w:date="2024-05-22T15:36:00Z"/>
                    <w:sz w:val="14"/>
                    <w:szCs w:val="14"/>
                    <w:lang w:val="es-ES_tradnl"/>
                  </w:rPr>
                </w:rPrChange>
              </w:rPr>
            </w:pPr>
          </w:p>
        </w:tc>
        <w:tc>
          <w:tcPr>
            <w:tcW w:w="448" w:type="pct"/>
            <w:tcBorders>
              <w:right w:val="single" w:sz="8" w:space="0" w:color="auto"/>
            </w:tcBorders>
            <w:shd w:val="clear" w:color="auto" w:fill="FFFFFF" w:themeFill="background1"/>
            <w:noWrap/>
            <w:vAlign w:val="top"/>
          </w:tcPr>
          <w:p w14:paraId="68645207"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842" w:author="Andres Sierra" w:date="2024-05-22T15:36:00Z"/>
                <w:sz w:val="12"/>
                <w:szCs w:val="12"/>
                <w:rPrChange w:id="7843" w:author="Andres Sierra" w:date="2024-05-24T15:46:00Z">
                  <w:rPr>
                    <w:ins w:id="7844" w:author="Andres Sierra" w:date="2024-05-22T15:36:00Z"/>
                    <w:sz w:val="14"/>
                    <w:szCs w:val="14"/>
                    <w:lang w:val="es-ES_tradnl"/>
                  </w:rPr>
                </w:rPrChange>
              </w:rPr>
            </w:pPr>
          </w:p>
        </w:tc>
        <w:tc>
          <w:tcPr>
            <w:tcW w:w="708" w:type="pct"/>
            <w:tcBorders>
              <w:left w:val="single" w:sz="8" w:space="0" w:color="auto"/>
            </w:tcBorders>
            <w:shd w:val="clear" w:color="auto" w:fill="FFFFFF" w:themeFill="background1"/>
            <w:noWrap/>
          </w:tcPr>
          <w:p w14:paraId="6BABD312"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845" w:author="Andres Sierra" w:date="2024-05-22T15:36:00Z"/>
                <w:sz w:val="12"/>
                <w:szCs w:val="12"/>
                <w:rPrChange w:id="7846" w:author="Andres Sierra" w:date="2024-05-24T15:46:00Z">
                  <w:rPr>
                    <w:ins w:id="7847" w:author="Andres Sierra" w:date="2024-05-22T15:36:00Z"/>
                    <w:sz w:val="14"/>
                    <w:szCs w:val="14"/>
                    <w:lang w:val="es-ES_tradnl"/>
                  </w:rPr>
                </w:rPrChange>
              </w:rPr>
            </w:pPr>
          </w:p>
        </w:tc>
        <w:tc>
          <w:tcPr>
            <w:tcW w:w="474" w:type="pct"/>
            <w:tcBorders>
              <w:right w:val="single" w:sz="8" w:space="0" w:color="auto"/>
            </w:tcBorders>
            <w:shd w:val="clear" w:color="auto" w:fill="FFFFFF" w:themeFill="background1"/>
            <w:noWrap/>
          </w:tcPr>
          <w:p w14:paraId="39CD5565"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848" w:author="Andres Sierra" w:date="2024-05-22T15:36:00Z"/>
                <w:sz w:val="12"/>
                <w:szCs w:val="12"/>
                <w:rPrChange w:id="7849" w:author="Andres Sierra" w:date="2024-05-24T15:46:00Z">
                  <w:rPr>
                    <w:ins w:id="7850" w:author="Andres Sierra" w:date="2024-05-22T15:36:00Z"/>
                    <w:sz w:val="14"/>
                    <w:szCs w:val="14"/>
                    <w:lang w:val="es-ES_tradnl"/>
                  </w:rPr>
                </w:rPrChange>
              </w:rPr>
            </w:pPr>
          </w:p>
        </w:tc>
        <w:tc>
          <w:tcPr>
            <w:tcW w:w="708" w:type="pct"/>
            <w:tcBorders>
              <w:left w:val="single" w:sz="8" w:space="0" w:color="auto"/>
            </w:tcBorders>
            <w:shd w:val="clear" w:color="auto" w:fill="FFFFFF" w:themeFill="background1"/>
            <w:noWrap/>
            <w:vAlign w:val="top"/>
          </w:tcPr>
          <w:p w14:paraId="1551E746"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851" w:author="Andres Sierra" w:date="2024-05-22T15:36:00Z"/>
                <w:sz w:val="12"/>
                <w:szCs w:val="12"/>
                <w:rPrChange w:id="7852" w:author="Andres Sierra" w:date="2024-05-24T15:46:00Z">
                  <w:rPr>
                    <w:ins w:id="7853" w:author="Andres Sierra" w:date="2024-05-22T15:36:00Z"/>
                    <w:sz w:val="14"/>
                    <w:szCs w:val="14"/>
                    <w:lang w:val="es-ES_tradnl"/>
                  </w:rPr>
                </w:rPrChange>
              </w:rPr>
            </w:pPr>
            <w:ins w:id="7854" w:author="Andres Sierra" w:date="2024-05-22T15:36:00Z">
              <w:r w:rsidRPr="00285DEB">
                <w:rPr>
                  <w:sz w:val="12"/>
                  <w:szCs w:val="12"/>
                  <w:rPrChange w:id="7855" w:author="Andres Sierra" w:date="2024-05-24T15:46:00Z">
                    <w:rPr>
                      <w:sz w:val="14"/>
                      <w:szCs w:val="14"/>
                      <w:lang w:val="es-ES_tradnl"/>
                    </w:rPr>
                  </w:rPrChange>
                </w:rPr>
                <w:t>RED_1_6</w:t>
              </w:r>
            </w:ins>
          </w:p>
        </w:tc>
        <w:tc>
          <w:tcPr>
            <w:tcW w:w="474" w:type="pct"/>
            <w:tcBorders>
              <w:right w:val="single" w:sz="8" w:space="0" w:color="auto"/>
            </w:tcBorders>
            <w:shd w:val="clear" w:color="auto" w:fill="FFFFFF" w:themeFill="background1"/>
            <w:noWrap/>
            <w:vAlign w:val="top"/>
          </w:tcPr>
          <w:p w14:paraId="02222B45"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856" w:author="Andres Sierra" w:date="2024-05-22T15:36:00Z"/>
                <w:sz w:val="12"/>
                <w:szCs w:val="12"/>
                <w:rPrChange w:id="7857" w:author="Andres Sierra" w:date="2024-05-24T15:46:00Z">
                  <w:rPr>
                    <w:ins w:id="7858" w:author="Andres Sierra" w:date="2024-05-22T15:36:00Z"/>
                    <w:sz w:val="14"/>
                    <w:szCs w:val="14"/>
                    <w:lang w:val="es-ES_tradnl"/>
                  </w:rPr>
                </w:rPrChange>
              </w:rPr>
            </w:pPr>
            <w:ins w:id="7859" w:author="Andres Sierra" w:date="2024-05-22T15:36:00Z">
              <w:r w:rsidRPr="00285DEB">
                <w:rPr>
                  <w:sz w:val="12"/>
                  <w:szCs w:val="12"/>
                  <w:rPrChange w:id="7860" w:author="Andres Sierra" w:date="2024-05-24T15:46:00Z">
                    <w:rPr>
                      <w:sz w:val="14"/>
                      <w:szCs w:val="14"/>
                      <w:lang w:val="es-ES_tradnl"/>
                    </w:rPr>
                  </w:rPrChange>
                </w:rPr>
                <w:t>202,266</w:t>
              </w:r>
            </w:ins>
          </w:p>
        </w:tc>
        <w:tc>
          <w:tcPr>
            <w:tcW w:w="679" w:type="pct"/>
            <w:tcBorders>
              <w:right w:val="single" w:sz="8" w:space="0" w:color="auto"/>
            </w:tcBorders>
            <w:shd w:val="clear" w:color="auto" w:fill="FFFFFF" w:themeFill="background1"/>
          </w:tcPr>
          <w:p w14:paraId="73E2AA70"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861" w:author="Andres Sierra" w:date="2024-05-22T15:36:00Z"/>
                <w:sz w:val="12"/>
                <w:szCs w:val="12"/>
                <w:rPrChange w:id="7862" w:author="Andres Sierra" w:date="2024-05-24T15:46:00Z">
                  <w:rPr>
                    <w:ins w:id="7863" w:author="Andres Sierra" w:date="2024-05-22T15:36:00Z"/>
                    <w:sz w:val="14"/>
                    <w:szCs w:val="14"/>
                    <w:lang w:val="es-ES_tradnl"/>
                  </w:rPr>
                </w:rPrChange>
              </w:rPr>
            </w:pPr>
          </w:p>
        </w:tc>
        <w:tc>
          <w:tcPr>
            <w:tcW w:w="485" w:type="pct"/>
            <w:tcBorders>
              <w:right w:val="single" w:sz="8" w:space="0" w:color="auto"/>
            </w:tcBorders>
            <w:shd w:val="clear" w:color="auto" w:fill="FFFFFF" w:themeFill="background1"/>
          </w:tcPr>
          <w:p w14:paraId="59B1899E"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864" w:author="Andres Sierra" w:date="2024-05-22T15:36:00Z"/>
                <w:sz w:val="12"/>
                <w:szCs w:val="12"/>
                <w:rPrChange w:id="7865" w:author="Andres Sierra" w:date="2024-05-24T15:46:00Z">
                  <w:rPr>
                    <w:ins w:id="7866" w:author="Andres Sierra" w:date="2024-05-22T15:36:00Z"/>
                    <w:sz w:val="14"/>
                    <w:szCs w:val="14"/>
                    <w:lang w:val="es-ES_tradnl"/>
                  </w:rPr>
                </w:rPrChange>
              </w:rPr>
            </w:pPr>
          </w:p>
        </w:tc>
      </w:tr>
      <w:tr w:rsidR="00C47923" w:rsidRPr="009741A7" w14:paraId="31559F0B" w14:textId="77777777" w:rsidTr="00285DEB">
        <w:trPr>
          <w:cantSplit w:val="0"/>
          <w:trHeight w:val="113"/>
          <w:ins w:id="7867" w:author="Andres Sierra" w:date="2024-05-22T15:36:00Z"/>
        </w:trPr>
        <w:tc>
          <w:tcPr>
            <w:cnfStyle w:val="001000000000" w:firstRow="0" w:lastRow="0" w:firstColumn="1" w:lastColumn="0" w:oddVBand="0" w:evenVBand="0" w:oddHBand="0" w:evenHBand="0" w:firstRowFirstColumn="0" w:firstRowLastColumn="0" w:lastRowFirstColumn="0" w:lastRowLastColumn="0"/>
            <w:tcW w:w="1023" w:type="pct"/>
            <w:gridSpan w:val="2"/>
            <w:tcBorders>
              <w:left w:val="single" w:sz="12" w:space="0" w:color="auto"/>
            </w:tcBorders>
            <w:shd w:val="clear" w:color="auto" w:fill="FFFFFF" w:themeFill="background1"/>
            <w:noWrap/>
            <w:vAlign w:val="top"/>
          </w:tcPr>
          <w:p w14:paraId="1AA93DEB" w14:textId="77777777" w:rsidR="00C47923" w:rsidRPr="00285DEB" w:rsidRDefault="00C47923" w:rsidP="008611C8">
            <w:pPr>
              <w:spacing w:before="0" w:after="0"/>
              <w:rPr>
                <w:ins w:id="7868" w:author="Andres Sierra" w:date="2024-05-22T15:36:00Z"/>
                <w:sz w:val="12"/>
                <w:szCs w:val="12"/>
                <w:rPrChange w:id="7869" w:author="Andres Sierra" w:date="2024-05-24T15:46:00Z">
                  <w:rPr>
                    <w:ins w:id="7870" w:author="Andres Sierra" w:date="2024-05-22T15:36:00Z"/>
                    <w:sz w:val="14"/>
                    <w:szCs w:val="14"/>
                    <w:lang w:val="es-ES_tradnl"/>
                  </w:rPr>
                </w:rPrChange>
              </w:rPr>
            </w:pPr>
          </w:p>
        </w:tc>
        <w:tc>
          <w:tcPr>
            <w:tcW w:w="448" w:type="pct"/>
            <w:tcBorders>
              <w:right w:val="single" w:sz="8" w:space="0" w:color="auto"/>
            </w:tcBorders>
            <w:shd w:val="clear" w:color="auto" w:fill="FFFFFF" w:themeFill="background1"/>
            <w:noWrap/>
            <w:vAlign w:val="top"/>
          </w:tcPr>
          <w:p w14:paraId="69B924EE"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871" w:author="Andres Sierra" w:date="2024-05-22T15:36:00Z"/>
                <w:sz w:val="12"/>
                <w:szCs w:val="12"/>
                <w:rPrChange w:id="7872" w:author="Andres Sierra" w:date="2024-05-24T15:46:00Z">
                  <w:rPr>
                    <w:ins w:id="7873" w:author="Andres Sierra" w:date="2024-05-22T15:36:00Z"/>
                    <w:sz w:val="14"/>
                    <w:szCs w:val="14"/>
                    <w:lang w:val="es-ES_tradnl"/>
                  </w:rPr>
                </w:rPrChange>
              </w:rPr>
            </w:pPr>
          </w:p>
        </w:tc>
        <w:tc>
          <w:tcPr>
            <w:tcW w:w="708" w:type="pct"/>
            <w:tcBorders>
              <w:left w:val="single" w:sz="8" w:space="0" w:color="auto"/>
            </w:tcBorders>
            <w:shd w:val="clear" w:color="auto" w:fill="FFFFFF" w:themeFill="background1"/>
            <w:noWrap/>
          </w:tcPr>
          <w:p w14:paraId="7ECAA004"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874" w:author="Andres Sierra" w:date="2024-05-22T15:36:00Z"/>
                <w:sz w:val="12"/>
                <w:szCs w:val="12"/>
                <w:rPrChange w:id="7875" w:author="Andres Sierra" w:date="2024-05-24T15:46:00Z">
                  <w:rPr>
                    <w:ins w:id="7876" w:author="Andres Sierra" w:date="2024-05-22T15:36:00Z"/>
                    <w:sz w:val="14"/>
                    <w:szCs w:val="14"/>
                    <w:lang w:val="es-ES_tradnl"/>
                  </w:rPr>
                </w:rPrChange>
              </w:rPr>
            </w:pPr>
          </w:p>
        </w:tc>
        <w:tc>
          <w:tcPr>
            <w:tcW w:w="474" w:type="pct"/>
            <w:tcBorders>
              <w:right w:val="single" w:sz="8" w:space="0" w:color="auto"/>
            </w:tcBorders>
            <w:shd w:val="clear" w:color="auto" w:fill="FFFFFF" w:themeFill="background1"/>
            <w:noWrap/>
          </w:tcPr>
          <w:p w14:paraId="3E69A653"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877" w:author="Andres Sierra" w:date="2024-05-22T15:36:00Z"/>
                <w:sz w:val="12"/>
                <w:szCs w:val="12"/>
                <w:rPrChange w:id="7878" w:author="Andres Sierra" w:date="2024-05-24T15:46:00Z">
                  <w:rPr>
                    <w:ins w:id="7879" w:author="Andres Sierra" w:date="2024-05-22T15:36:00Z"/>
                    <w:sz w:val="14"/>
                    <w:szCs w:val="14"/>
                    <w:lang w:val="es-ES_tradnl"/>
                  </w:rPr>
                </w:rPrChange>
              </w:rPr>
            </w:pPr>
          </w:p>
        </w:tc>
        <w:tc>
          <w:tcPr>
            <w:tcW w:w="708" w:type="pct"/>
            <w:tcBorders>
              <w:left w:val="single" w:sz="8" w:space="0" w:color="auto"/>
            </w:tcBorders>
            <w:shd w:val="clear" w:color="auto" w:fill="FFFFFF" w:themeFill="background1"/>
            <w:noWrap/>
            <w:vAlign w:val="top"/>
          </w:tcPr>
          <w:p w14:paraId="761E9524"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880" w:author="Andres Sierra" w:date="2024-05-22T15:36:00Z"/>
                <w:sz w:val="12"/>
                <w:szCs w:val="12"/>
                <w:rPrChange w:id="7881" w:author="Andres Sierra" w:date="2024-05-24T15:46:00Z">
                  <w:rPr>
                    <w:ins w:id="7882" w:author="Andres Sierra" w:date="2024-05-22T15:36:00Z"/>
                    <w:sz w:val="14"/>
                    <w:szCs w:val="14"/>
                    <w:lang w:val="es-ES_tradnl"/>
                  </w:rPr>
                </w:rPrChange>
              </w:rPr>
            </w:pPr>
            <w:ins w:id="7883" w:author="Andres Sierra" w:date="2024-05-22T15:36:00Z">
              <w:r w:rsidRPr="00285DEB">
                <w:rPr>
                  <w:sz w:val="12"/>
                  <w:szCs w:val="12"/>
                  <w:rPrChange w:id="7884" w:author="Andres Sierra" w:date="2024-05-24T15:46:00Z">
                    <w:rPr>
                      <w:sz w:val="14"/>
                      <w:szCs w:val="14"/>
                      <w:lang w:val="es-ES_tradnl"/>
                    </w:rPr>
                  </w:rPrChange>
                </w:rPr>
                <w:t>RED_1_9</w:t>
              </w:r>
            </w:ins>
          </w:p>
        </w:tc>
        <w:tc>
          <w:tcPr>
            <w:tcW w:w="474" w:type="pct"/>
            <w:tcBorders>
              <w:right w:val="single" w:sz="8" w:space="0" w:color="auto"/>
            </w:tcBorders>
            <w:shd w:val="clear" w:color="auto" w:fill="FFFFFF" w:themeFill="background1"/>
            <w:noWrap/>
            <w:vAlign w:val="top"/>
          </w:tcPr>
          <w:p w14:paraId="0E4C81DD"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885" w:author="Andres Sierra" w:date="2024-05-22T15:36:00Z"/>
                <w:sz w:val="12"/>
                <w:szCs w:val="12"/>
                <w:rPrChange w:id="7886" w:author="Andres Sierra" w:date="2024-05-24T15:46:00Z">
                  <w:rPr>
                    <w:ins w:id="7887" w:author="Andres Sierra" w:date="2024-05-22T15:36:00Z"/>
                    <w:sz w:val="14"/>
                    <w:szCs w:val="14"/>
                    <w:lang w:val="es-ES_tradnl"/>
                  </w:rPr>
                </w:rPrChange>
              </w:rPr>
            </w:pPr>
            <w:ins w:id="7888" w:author="Andres Sierra" w:date="2024-05-22T15:36:00Z">
              <w:r w:rsidRPr="00285DEB">
                <w:rPr>
                  <w:sz w:val="12"/>
                  <w:szCs w:val="12"/>
                  <w:rPrChange w:id="7889" w:author="Andres Sierra" w:date="2024-05-24T15:46:00Z">
                    <w:rPr>
                      <w:sz w:val="14"/>
                      <w:szCs w:val="14"/>
                      <w:lang w:val="es-ES_tradnl"/>
                    </w:rPr>
                  </w:rPrChange>
                </w:rPr>
                <w:t>204,024</w:t>
              </w:r>
            </w:ins>
          </w:p>
        </w:tc>
        <w:tc>
          <w:tcPr>
            <w:tcW w:w="679" w:type="pct"/>
            <w:tcBorders>
              <w:right w:val="single" w:sz="8" w:space="0" w:color="auto"/>
            </w:tcBorders>
            <w:shd w:val="clear" w:color="auto" w:fill="FFFFFF" w:themeFill="background1"/>
          </w:tcPr>
          <w:p w14:paraId="281EB176"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890" w:author="Andres Sierra" w:date="2024-05-22T15:36:00Z"/>
                <w:sz w:val="12"/>
                <w:szCs w:val="12"/>
                <w:rPrChange w:id="7891" w:author="Andres Sierra" w:date="2024-05-24T15:46:00Z">
                  <w:rPr>
                    <w:ins w:id="7892" w:author="Andres Sierra" w:date="2024-05-22T15:36:00Z"/>
                    <w:sz w:val="14"/>
                    <w:szCs w:val="14"/>
                    <w:lang w:val="es-ES_tradnl"/>
                  </w:rPr>
                </w:rPrChange>
              </w:rPr>
            </w:pPr>
          </w:p>
        </w:tc>
        <w:tc>
          <w:tcPr>
            <w:tcW w:w="485" w:type="pct"/>
            <w:tcBorders>
              <w:right w:val="single" w:sz="8" w:space="0" w:color="auto"/>
            </w:tcBorders>
            <w:shd w:val="clear" w:color="auto" w:fill="FFFFFF" w:themeFill="background1"/>
          </w:tcPr>
          <w:p w14:paraId="3C8ABBDB"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893" w:author="Andres Sierra" w:date="2024-05-22T15:36:00Z"/>
                <w:sz w:val="12"/>
                <w:szCs w:val="12"/>
                <w:rPrChange w:id="7894" w:author="Andres Sierra" w:date="2024-05-24T15:46:00Z">
                  <w:rPr>
                    <w:ins w:id="7895" w:author="Andres Sierra" w:date="2024-05-22T15:36:00Z"/>
                    <w:sz w:val="14"/>
                    <w:szCs w:val="14"/>
                    <w:lang w:val="es-ES_tradnl"/>
                  </w:rPr>
                </w:rPrChange>
              </w:rPr>
            </w:pPr>
          </w:p>
        </w:tc>
      </w:tr>
      <w:tr w:rsidR="00276EED" w:rsidRPr="009741A7" w14:paraId="64654025" w14:textId="77777777" w:rsidTr="00285DEB">
        <w:trPr>
          <w:trHeight w:val="20"/>
          <w:ins w:id="7896" w:author="Andres Sierra" w:date="2024-05-22T15:36:00Z"/>
        </w:trPr>
        <w:tc>
          <w:tcPr>
            <w:cnfStyle w:val="001000000000" w:firstRow="0" w:lastRow="0" w:firstColumn="1" w:lastColumn="0" w:oddVBand="0" w:evenVBand="0" w:oddHBand="0" w:evenHBand="0" w:firstRowFirstColumn="0" w:firstRowLastColumn="0" w:lastRowFirstColumn="0" w:lastRowLastColumn="0"/>
            <w:tcW w:w="557" w:type="pct"/>
            <w:vMerge w:val="restart"/>
            <w:tcBorders>
              <w:top w:val="single" w:sz="12" w:space="0" w:color="auto"/>
              <w:left w:val="single" w:sz="12" w:space="0" w:color="auto"/>
              <w:right w:val="single" w:sz="8" w:space="0" w:color="auto"/>
            </w:tcBorders>
            <w:textDirection w:val="btLr"/>
            <w:hideMark/>
          </w:tcPr>
          <w:p w14:paraId="3CC344B5" w14:textId="77777777" w:rsidR="00C47923" w:rsidRPr="009741A7" w:rsidRDefault="00C47923" w:rsidP="008611C8">
            <w:pPr>
              <w:keepLines w:val="0"/>
              <w:spacing w:after="0"/>
              <w:jc w:val="center"/>
              <w:rPr>
                <w:ins w:id="7897" w:author="Andres Sierra" w:date="2024-05-22T15:36:00Z"/>
                <w:rFonts w:cstheme="minorBidi"/>
                <w:sz w:val="14"/>
                <w:szCs w:val="14"/>
                <w:lang w:eastAsia="en-US"/>
                <w:rPrChange w:id="7898" w:author="Andres Sierra" w:date="2024-05-24T15:46:00Z">
                  <w:rPr>
                    <w:ins w:id="7899" w:author="Andres Sierra" w:date="2024-05-22T15:36:00Z"/>
                    <w:rFonts w:cstheme="minorBidi"/>
                    <w:sz w:val="14"/>
                    <w:szCs w:val="14"/>
                    <w:lang w:val="es-ES_tradnl" w:eastAsia="en-US"/>
                  </w:rPr>
                </w:rPrChange>
              </w:rPr>
            </w:pPr>
            <w:ins w:id="7900" w:author="Andres Sierra" w:date="2024-05-22T15:37:00Z">
              <w:r w:rsidRPr="009741A7">
                <w:rPr>
                  <w:rFonts w:cstheme="minorBidi"/>
                  <w:sz w:val="14"/>
                  <w:szCs w:val="14"/>
                </w:rPr>
                <w:t>Low Statistic</w:t>
              </w:r>
            </w:ins>
            <w:ins w:id="7901" w:author="Andres Sierra" w:date="2024-05-22T15:39:00Z">
              <w:r w:rsidRPr="009741A7">
                <w:rPr>
                  <w:rFonts w:cstheme="minorBidi"/>
                  <w:sz w:val="14"/>
                  <w:szCs w:val="14"/>
                </w:rPr>
                <w:t>.</w:t>
              </w:r>
            </w:ins>
          </w:p>
        </w:tc>
        <w:tc>
          <w:tcPr>
            <w:tcW w:w="467" w:type="pct"/>
            <w:tcBorders>
              <w:top w:val="single" w:sz="12" w:space="0" w:color="auto"/>
              <w:left w:val="single" w:sz="8" w:space="0" w:color="auto"/>
              <w:bottom w:val="single" w:sz="8" w:space="0" w:color="auto"/>
              <w:right w:val="single" w:sz="8" w:space="0" w:color="auto"/>
            </w:tcBorders>
            <w:shd w:val="clear" w:color="auto" w:fill="BFBFBF" w:themeFill="background1" w:themeFillShade="BF"/>
          </w:tcPr>
          <w:p w14:paraId="2A2FBA2F"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902" w:author="Andres Sierra" w:date="2024-05-22T15:36:00Z"/>
                <w:rFonts w:cstheme="minorBidi"/>
                <w:bCs/>
                <w:i/>
                <w:iCs/>
                <w:sz w:val="12"/>
                <w:szCs w:val="12"/>
                <w:lang w:eastAsia="en-US"/>
                <w:rPrChange w:id="7903" w:author="Andres Sierra" w:date="2024-05-24T15:46:00Z">
                  <w:rPr>
                    <w:ins w:id="7904" w:author="Andres Sierra" w:date="2024-05-22T15:36:00Z"/>
                    <w:rFonts w:cstheme="minorBidi"/>
                    <w:bCs/>
                    <w:i/>
                    <w:iCs/>
                    <w:sz w:val="14"/>
                    <w:szCs w:val="14"/>
                    <w:lang w:val="es-ES_tradnl" w:eastAsia="en-US"/>
                  </w:rPr>
                </w:rPrChange>
              </w:rPr>
            </w:pPr>
            <w:ins w:id="7905" w:author="Andres Sierra" w:date="2024-05-22T15:38:00Z">
              <w:r w:rsidRPr="00285DEB">
                <w:rPr>
                  <w:rFonts w:cstheme="minorBidi"/>
                  <w:bCs/>
                  <w:i/>
                  <w:iCs/>
                  <w:sz w:val="12"/>
                  <w:szCs w:val="12"/>
                </w:rPr>
                <w:t>Average</w:t>
              </w:r>
            </w:ins>
          </w:p>
        </w:tc>
        <w:tc>
          <w:tcPr>
            <w:tcW w:w="448" w:type="pct"/>
            <w:tcBorders>
              <w:top w:val="single" w:sz="12" w:space="0" w:color="auto"/>
              <w:left w:val="single" w:sz="8" w:space="0" w:color="auto"/>
              <w:bottom w:val="single" w:sz="8" w:space="0" w:color="auto"/>
              <w:right w:val="single" w:sz="8" w:space="0" w:color="auto"/>
            </w:tcBorders>
            <w:shd w:val="clear" w:color="auto" w:fill="AEAAAA" w:themeFill="background2" w:themeFillShade="BF"/>
            <w:noWrap/>
            <w:hideMark/>
          </w:tcPr>
          <w:p w14:paraId="04065C2B"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906" w:author="Andres Sierra" w:date="2024-05-22T15:36:00Z"/>
                <w:rFonts w:cstheme="minorBidi"/>
                <w:b/>
                <w:i/>
                <w:iCs/>
                <w:sz w:val="12"/>
                <w:szCs w:val="12"/>
                <w:lang w:eastAsia="en-US"/>
                <w:rPrChange w:id="7907" w:author="Andres Sierra" w:date="2024-05-24T15:46:00Z">
                  <w:rPr>
                    <w:ins w:id="7908" w:author="Andres Sierra" w:date="2024-05-22T15:36:00Z"/>
                    <w:rFonts w:cstheme="minorBidi"/>
                    <w:b/>
                    <w:i/>
                    <w:iCs/>
                    <w:sz w:val="14"/>
                    <w:szCs w:val="14"/>
                    <w:lang w:val="es-ES_tradnl" w:eastAsia="en-US"/>
                  </w:rPr>
                </w:rPrChange>
              </w:rPr>
            </w:pPr>
            <w:ins w:id="7909" w:author="Andres Sierra" w:date="2024-05-22T15:36:00Z">
              <w:r w:rsidRPr="00285DEB">
                <w:rPr>
                  <w:rFonts w:cstheme="minorBidi"/>
                  <w:b/>
                  <w:i/>
                  <w:iCs/>
                  <w:sz w:val="12"/>
                  <w:szCs w:val="12"/>
                  <w:rPrChange w:id="7910" w:author="Andres Sierra" w:date="2024-05-24T15:46:00Z">
                    <w:rPr>
                      <w:rFonts w:cstheme="minorBidi"/>
                      <w:b/>
                      <w:i/>
                      <w:iCs/>
                      <w:sz w:val="14"/>
                      <w:szCs w:val="14"/>
                      <w:lang w:val="es-ES_tradnl"/>
                    </w:rPr>
                  </w:rPrChange>
                </w:rPr>
                <w:t>21,9</w:t>
              </w:r>
            </w:ins>
          </w:p>
        </w:tc>
        <w:tc>
          <w:tcPr>
            <w:tcW w:w="708" w:type="pct"/>
            <w:vMerge w:val="restart"/>
            <w:tcBorders>
              <w:top w:val="single" w:sz="12" w:space="0" w:color="auto"/>
              <w:left w:val="single" w:sz="8" w:space="0" w:color="auto"/>
              <w:right w:val="single" w:sz="8" w:space="0" w:color="auto"/>
            </w:tcBorders>
            <w:shd w:val="clear" w:color="auto" w:fill="D9D9D9" w:themeFill="background1" w:themeFillShade="D9"/>
            <w:textDirection w:val="btLr"/>
            <w:hideMark/>
          </w:tcPr>
          <w:p w14:paraId="030A8EDA" w14:textId="77777777" w:rsidR="00C47923" w:rsidRPr="00285DEB" w:rsidRDefault="00C47923" w:rsidP="008611C8">
            <w:pPr>
              <w:spacing w:before="0" w:after="0"/>
              <w:jc w:val="center"/>
              <w:cnfStyle w:val="000000000000" w:firstRow="0" w:lastRow="0" w:firstColumn="0" w:lastColumn="0" w:oddVBand="0" w:evenVBand="0" w:oddHBand="0" w:evenHBand="0" w:firstRowFirstColumn="0" w:firstRowLastColumn="0" w:lastRowFirstColumn="0" w:lastRowLastColumn="0"/>
              <w:rPr>
                <w:ins w:id="7911" w:author="Andres Sierra" w:date="2024-05-22T15:36:00Z"/>
                <w:rFonts w:cstheme="minorBidi"/>
                <w:b/>
                <w:sz w:val="12"/>
                <w:szCs w:val="12"/>
                <w:lang w:eastAsia="en-US"/>
                <w:rPrChange w:id="7912" w:author="Andres Sierra" w:date="2024-05-24T15:46:00Z">
                  <w:rPr>
                    <w:ins w:id="7913" w:author="Andres Sierra" w:date="2024-05-22T15:36:00Z"/>
                    <w:rFonts w:cstheme="minorBidi"/>
                    <w:b/>
                    <w:sz w:val="14"/>
                    <w:szCs w:val="14"/>
                    <w:lang w:val="es-ES_tradnl" w:eastAsia="en-US"/>
                  </w:rPr>
                </w:rPrChange>
              </w:rPr>
            </w:pPr>
            <w:ins w:id="7914" w:author="Andres Sierra" w:date="2024-05-22T15:39:00Z">
              <w:r w:rsidRPr="00285DEB">
                <w:rPr>
                  <w:rFonts w:cstheme="minorBidi"/>
                  <w:b/>
                  <w:sz w:val="12"/>
                  <w:szCs w:val="12"/>
                </w:rPr>
                <w:t>Regular Statist.</w:t>
              </w:r>
            </w:ins>
          </w:p>
        </w:tc>
        <w:tc>
          <w:tcPr>
            <w:tcW w:w="474" w:type="pct"/>
            <w:tcBorders>
              <w:top w:val="single" w:sz="12" w:space="0" w:color="auto"/>
              <w:left w:val="single" w:sz="8" w:space="0" w:color="auto"/>
              <w:bottom w:val="single" w:sz="8" w:space="0" w:color="auto"/>
              <w:right w:val="single" w:sz="8" w:space="0" w:color="auto"/>
            </w:tcBorders>
            <w:shd w:val="clear" w:color="auto" w:fill="AEAAAA" w:themeFill="background2" w:themeFillShade="BF"/>
            <w:noWrap/>
            <w:hideMark/>
          </w:tcPr>
          <w:p w14:paraId="471701A2"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915" w:author="Andres Sierra" w:date="2024-05-22T15:36:00Z"/>
                <w:rFonts w:cstheme="minorBidi"/>
                <w:b/>
                <w:sz w:val="12"/>
                <w:szCs w:val="12"/>
                <w:lang w:eastAsia="en-US"/>
                <w:rPrChange w:id="7916" w:author="Andres Sierra" w:date="2024-05-24T15:46:00Z">
                  <w:rPr>
                    <w:ins w:id="7917" w:author="Andres Sierra" w:date="2024-05-22T15:36:00Z"/>
                    <w:rFonts w:cstheme="minorBidi"/>
                    <w:b/>
                    <w:sz w:val="14"/>
                    <w:szCs w:val="14"/>
                    <w:lang w:val="es-ES_tradnl" w:eastAsia="en-US"/>
                  </w:rPr>
                </w:rPrChange>
              </w:rPr>
            </w:pPr>
            <w:ins w:id="7918" w:author="Andres Sierra" w:date="2024-05-22T15:36:00Z">
              <w:r w:rsidRPr="00285DEB">
                <w:rPr>
                  <w:rFonts w:cstheme="minorBidi"/>
                  <w:b/>
                  <w:sz w:val="12"/>
                  <w:szCs w:val="12"/>
                  <w:rPrChange w:id="7919" w:author="Andres Sierra" w:date="2024-05-24T15:46:00Z">
                    <w:rPr>
                      <w:rFonts w:cstheme="minorBidi"/>
                      <w:b/>
                      <w:sz w:val="14"/>
                      <w:szCs w:val="14"/>
                      <w:lang w:val="es-ES_tradnl"/>
                    </w:rPr>
                  </w:rPrChange>
                </w:rPr>
                <w:t>88,42</w:t>
              </w:r>
            </w:ins>
          </w:p>
        </w:tc>
        <w:tc>
          <w:tcPr>
            <w:tcW w:w="708" w:type="pct"/>
            <w:vMerge w:val="restart"/>
            <w:tcBorders>
              <w:top w:val="single" w:sz="12" w:space="0" w:color="auto"/>
              <w:left w:val="single" w:sz="8" w:space="0" w:color="auto"/>
              <w:right w:val="single" w:sz="8" w:space="0" w:color="auto"/>
            </w:tcBorders>
            <w:shd w:val="clear" w:color="auto" w:fill="D9D9D9" w:themeFill="background1" w:themeFillShade="D9"/>
            <w:textDirection w:val="btLr"/>
            <w:hideMark/>
          </w:tcPr>
          <w:p w14:paraId="58A685C9" w14:textId="77777777" w:rsidR="00C47923" w:rsidRPr="00285DEB" w:rsidRDefault="00C47923" w:rsidP="008611C8">
            <w:pPr>
              <w:spacing w:before="0" w:after="0"/>
              <w:jc w:val="center"/>
              <w:cnfStyle w:val="000000000000" w:firstRow="0" w:lastRow="0" w:firstColumn="0" w:lastColumn="0" w:oddVBand="0" w:evenVBand="0" w:oddHBand="0" w:evenHBand="0" w:firstRowFirstColumn="0" w:firstRowLastColumn="0" w:lastRowFirstColumn="0" w:lastRowLastColumn="0"/>
              <w:rPr>
                <w:ins w:id="7920" w:author="Andres Sierra" w:date="2024-05-22T15:36:00Z"/>
                <w:rFonts w:cstheme="minorBidi"/>
                <w:b/>
                <w:sz w:val="12"/>
                <w:szCs w:val="12"/>
                <w:lang w:eastAsia="en-US"/>
                <w:rPrChange w:id="7921" w:author="Andres Sierra" w:date="2024-05-24T15:46:00Z">
                  <w:rPr>
                    <w:ins w:id="7922" w:author="Andres Sierra" w:date="2024-05-22T15:36:00Z"/>
                    <w:rFonts w:cstheme="minorBidi"/>
                    <w:b/>
                    <w:sz w:val="14"/>
                    <w:szCs w:val="14"/>
                    <w:lang w:val="es-ES_tradnl" w:eastAsia="en-US"/>
                  </w:rPr>
                </w:rPrChange>
              </w:rPr>
            </w:pPr>
            <w:ins w:id="7923" w:author="Andres Sierra" w:date="2024-05-22T15:40:00Z">
              <w:r w:rsidRPr="00285DEB">
                <w:rPr>
                  <w:rFonts w:cstheme="minorBidi"/>
                  <w:b/>
                  <w:sz w:val="12"/>
                  <w:szCs w:val="12"/>
                </w:rPr>
                <w:t>Middle Statist</w:t>
              </w:r>
            </w:ins>
          </w:p>
        </w:tc>
        <w:tc>
          <w:tcPr>
            <w:tcW w:w="474" w:type="pct"/>
            <w:tcBorders>
              <w:top w:val="single" w:sz="12" w:space="0" w:color="auto"/>
              <w:left w:val="single" w:sz="8" w:space="0" w:color="auto"/>
              <w:bottom w:val="single" w:sz="8" w:space="0" w:color="auto"/>
              <w:right w:val="single" w:sz="8" w:space="0" w:color="auto"/>
            </w:tcBorders>
            <w:shd w:val="clear" w:color="auto" w:fill="AEAAAA" w:themeFill="background2" w:themeFillShade="BF"/>
            <w:noWrap/>
            <w:hideMark/>
          </w:tcPr>
          <w:p w14:paraId="07674A03"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924" w:author="Andres Sierra" w:date="2024-05-22T15:36:00Z"/>
                <w:rFonts w:cstheme="minorBidi"/>
                <w:b/>
                <w:i/>
                <w:iCs/>
                <w:sz w:val="12"/>
                <w:szCs w:val="12"/>
                <w:lang w:eastAsia="en-US"/>
                <w:rPrChange w:id="7925" w:author="Andres Sierra" w:date="2024-05-24T15:46:00Z">
                  <w:rPr>
                    <w:ins w:id="7926" w:author="Andres Sierra" w:date="2024-05-22T15:36:00Z"/>
                    <w:rFonts w:cstheme="minorBidi"/>
                    <w:b/>
                    <w:i/>
                    <w:iCs/>
                    <w:sz w:val="14"/>
                    <w:szCs w:val="14"/>
                    <w:lang w:val="es-ES_tradnl" w:eastAsia="en-US"/>
                  </w:rPr>
                </w:rPrChange>
              </w:rPr>
            </w:pPr>
            <w:ins w:id="7927" w:author="Andres Sierra" w:date="2024-05-23T14:47:00Z">
              <w:r w:rsidRPr="00285DEB">
                <w:rPr>
                  <w:rFonts w:cstheme="minorBidi"/>
                  <w:b/>
                  <w:i/>
                  <w:iCs/>
                  <w:sz w:val="12"/>
                  <w:szCs w:val="12"/>
                  <w:rPrChange w:id="7928" w:author="Andres Sierra" w:date="2024-05-24T15:46:00Z">
                    <w:rPr>
                      <w:rFonts w:cstheme="minorBidi"/>
                      <w:b/>
                      <w:i/>
                      <w:iCs/>
                      <w:sz w:val="14"/>
                      <w:szCs w:val="14"/>
                      <w:lang w:val="es-ES_tradnl"/>
                    </w:rPr>
                  </w:rPrChange>
                </w:rPr>
                <w:t>174,747</w:t>
              </w:r>
            </w:ins>
          </w:p>
        </w:tc>
        <w:tc>
          <w:tcPr>
            <w:tcW w:w="679" w:type="pct"/>
            <w:vMerge w:val="restart"/>
            <w:tcBorders>
              <w:top w:val="single" w:sz="12" w:space="0" w:color="auto"/>
              <w:left w:val="single" w:sz="8" w:space="0" w:color="auto"/>
              <w:right w:val="single" w:sz="8" w:space="0" w:color="auto"/>
            </w:tcBorders>
            <w:shd w:val="clear" w:color="auto" w:fill="AEAAAA" w:themeFill="background2" w:themeFillShade="BF"/>
            <w:textDirection w:val="btLr"/>
          </w:tcPr>
          <w:p w14:paraId="208F0E56" w14:textId="77777777" w:rsidR="00C47923" w:rsidRPr="00285DEB" w:rsidRDefault="00C47923" w:rsidP="008611C8">
            <w:pPr>
              <w:spacing w:before="0" w:after="0"/>
              <w:ind w:left="113" w:right="113"/>
              <w:jc w:val="center"/>
              <w:cnfStyle w:val="000000000000" w:firstRow="0" w:lastRow="0" w:firstColumn="0" w:lastColumn="0" w:oddVBand="0" w:evenVBand="0" w:oddHBand="0" w:evenHBand="0" w:firstRowFirstColumn="0" w:firstRowLastColumn="0" w:lastRowFirstColumn="0" w:lastRowLastColumn="0"/>
              <w:rPr>
                <w:ins w:id="7929" w:author="Andres Sierra" w:date="2024-05-22T15:36:00Z"/>
                <w:rFonts w:cstheme="minorBidi"/>
                <w:b/>
                <w:i/>
                <w:iCs/>
                <w:sz w:val="12"/>
                <w:szCs w:val="12"/>
                <w:rPrChange w:id="7930" w:author="Andres Sierra" w:date="2024-05-24T15:46:00Z">
                  <w:rPr>
                    <w:ins w:id="7931" w:author="Andres Sierra" w:date="2024-05-22T15:36:00Z"/>
                    <w:rFonts w:cstheme="minorBidi"/>
                    <w:b/>
                    <w:i/>
                    <w:iCs/>
                    <w:sz w:val="14"/>
                    <w:szCs w:val="14"/>
                    <w:lang w:val="es-ES_tradnl"/>
                  </w:rPr>
                </w:rPrChange>
              </w:rPr>
            </w:pPr>
            <w:ins w:id="7932" w:author="Andres Sierra" w:date="2024-05-22T15:40:00Z">
              <w:r w:rsidRPr="00285DEB">
                <w:rPr>
                  <w:rFonts w:cstheme="minorBidi"/>
                  <w:b/>
                  <w:sz w:val="12"/>
                  <w:szCs w:val="12"/>
                </w:rPr>
                <w:t>High Statist</w:t>
              </w:r>
            </w:ins>
          </w:p>
        </w:tc>
        <w:tc>
          <w:tcPr>
            <w:tcW w:w="485" w:type="pct"/>
            <w:tcBorders>
              <w:top w:val="single" w:sz="12" w:space="0" w:color="auto"/>
              <w:left w:val="single" w:sz="8" w:space="0" w:color="auto"/>
              <w:bottom w:val="single" w:sz="8" w:space="0" w:color="auto"/>
              <w:right w:val="single" w:sz="8" w:space="0" w:color="auto"/>
            </w:tcBorders>
            <w:shd w:val="clear" w:color="auto" w:fill="AEAAAA" w:themeFill="background2" w:themeFillShade="BF"/>
          </w:tcPr>
          <w:p w14:paraId="2B25CA64" w14:textId="77777777" w:rsidR="00C47923" w:rsidRPr="00285DEB"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ins w:id="7933" w:author="Andres Sierra" w:date="2024-05-22T15:36:00Z"/>
                <w:rFonts w:cstheme="minorBidi"/>
                <w:b/>
                <w:i/>
                <w:iCs/>
                <w:sz w:val="12"/>
                <w:szCs w:val="12"/>
                <w:rPrChange w:id="7934" w:author="Andres Sierra" w:date="2024-05-24T15:46:00Z">
                  <w:rPr>
                    <w:ins w:id="7935" w:author="Andres Sierra" w:date="2024-05-22T15:36:00Z"/>
                    <w:rFonts w:cstheme="minorBidi"/>
                    <w:b/>
                    <w:i/>
                    <w:iCs/>
                    <w:sz w:val="14"/>
                    <w:szCs w:val="14"/>
                    <w:lang w:val="es-ES_tradnl"/>
                  </w:rPr>
                </w:rPrChange>
              </w:rPr>
            </w:pPr>
            <w:ins w:id="7936" w:author="Andres Sierra" w:date="2024-05-22T15:36:00Z">
              <w:r w:rsidRPr="00285DEB">
                <w:rPr>
                  <w:rFonts w:cstheme="minorBidi"/>
                  <w:b/>
                  <w:i/>
                  <w:iCs/>
                  <w:sz w:val="12"/>
                  <w:szCs w:val="12"/>
                  <w:rPrChange w:id="7937" w:author="Andres Sierra" w:date="2024-05-24T15:46:00Z">
                    <w:rPr>
                      <w:rFonts w:cstheme="minorBidi"/>
                      <w:b/>
                      <w:i/>
                      <w:iCs/>
                      <w:sz w:val="14"/>
                      <w:szCs w:val="14"/>
                      <w:lang w:val="es-ES_tradnl"/>
                    </w:rPr>
                  </w:rPrChange>
                </w:rPr>
                <w:t>26</w:t>
              </w:r>
            </w:ins>
            <w:ins w:id="7938" w:author="Andres Sierra" w:date="2024-05-23T14:48:00Z">
              <w:r w:rsidRPr="00285DEB">
                <w:rPr>
                  <w:rFonts w:cstheme="minorBidi"/>
                  <w:b/>
                  <w:i/>
                  <w:iCs/>
                  <w:sz w:val="12"/>
                  <w:szCs w:val="12"/>
                  <w:rPrChange w:id="7939" w:author="Andres Sierra" w:date="2024-05-24T15:46:00Z">
                    <w:rPr>
                      <w:rFonts w:cstheme="minorBidi"/>
                      <w:b/>
                      <w:i/>
                      <w:iCs/>
                      <w:sz w:val="14"/>
                      <w:szCs w:val="14"/>
                      <w:lang w:val="es-ES_tradnl"/>
                    </w:rPr>
                  </w:rPrChange>
                </w:rPr>
                <w:t>9,886</w:t>
              </w:r>
            </w:ins>
          </w:p>
        </w:tc>
      </w:tr>
      <w:tr w:rsidR="00285DEB" w:rsidRPr="009741A7" w14:paraId="3AB2AB49" w14:textId="77777777" w:rsidTr="00285DEB">
        <w:trPr>
          <w:cnfStyle w:val="000000010000" w:firstRow="0" w:lastRow="0" w:firstColumn="0" w:lastColumn="0" w:oddVBand="0" w:evenVBand="0" w:oddHBand="0" w:evenHBand="1" w:firstRowFirstColumn="0" w:firstRowLastColumn="0" w:lastRowFirstColumn="0" w:lastRowLastColumn="0"/>
          <w:trHeight w:val="20"/>
          <w:ins w:id="7940" w:author="Andres Sierra" w:date="2024-05-22T15:36:00Z"/>
        </w:trPr>
        <w:tc>
          <w:tcPr>
            <w:cnfStyle w:val="001000000000" w:firstRow="0" w:lastRow="0" w:firstColumn="1" w:lastColumn="0" w:oddVBand="0" w:evenVBand="0" w:oddHBand="0" w:evenHBand="0" w:firstRowFirstColumn="0" w:firstRowLastColumn="0" w:lastRowFirstColumn="0" w:lastRowLastColumn="0"/>
            <w:tcW w:w="557" w:type="pct"/>
            <w:vMerge/>
            <w:tcBorders>
              <w:left w:val="single" w:sz="12" w:space="0" w:color="auto"/>
              <w:right w:val="single" w:sz="8" w:space="0" w:color="auto"/>
            </w:tcBorders>
            <w:textDirection w:val="btLr"/>
          </w:tcPr>
          <w:p w14:paraId="1120CE0C" w14:textId="77777777" w:rsidR="00C47923" w:rsidRPr="009741A7" w:rsidRDefault="00C47923" w:rsidP="008611C8">
            <w:pPr>
              <w:keepLines w:val="0"/>
              <w:spacing w:after="0"/>
              <w:rPr>
                <w:ins w:id="7941" w:author="Andres Sierra" w:date="2024-05-22T15:36:00Z"/>
                <w:rFonts w:cstheme="minorBidi"/>
                <w:b w:val="0"/>
                <w:bCs/>
                <w:sz w:val="14"/>
                <w:szCs w:val="14"/>
                <w:lang w:eastAsia="en-US"/>
                <w:rPrChange w:id="7942" w:author="Andres Sierra" w:date="2024-05-24T15:46:00Z">
                  <w:rPr>
                    <w:ins w:id="7943" w:author="Andres Sierra" w:date="2024-05-22T15:36:00Z"/>
                    <w:rFonts w:cstheme="minorBidi"/>
                    <w:b w:val="0"/>
                    <w:bCs/>
                    <w:sz w:val="14"/>
                    <w:szCs w:val="14"/>
                    <w:lang w:val="es-ES_tradnl" w:eastAsia="en-US"/>
                  </w:rPr>
                </w:rPrChange>
              </w:rPr>
            </w:pPr>
          </w:p>
        </w:tc>
        <w:tc>
          <w:tcPr>
            <w:tcW w:w="467" w:type="pct"/>
            <w:tcBorders>
              <w:top w:val="single" w:sz="8" w:space="0" w:color="auto"/>
              <w:left w:val="single" w:sz="8" w:space="0" w:color="auto"/>
              <w:bottom w:val="single" w:sz="8" w:space="0" w:color="auto"/>
              <w:right w:val="single" w:sz="8" w:space="0" w:color="auto"/>
            </w:tcBorders>
            <w:shd w:val="clear" w:color="auto" w:fill="BFBFBF" w:themeFill="background1" w:themeFillShade="BF"/>
          </w:tcPr>
          <w:p w14:paraId="328D6B7E"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944" w:author="Andres Sierra" w:date="2024-05-22T15:36:00Z"/>
                <w:rFonts w:cstheme="minorBidi"/>
                <w:b/>
                <w:i/>
                <w:iCs/>
                <w:sz w:val="12"/>
                <w:szCs w:val="12"/>
                <w:lang w:eastAsia="en-US"/>
                <w:rPrChange w:id="7945" w:author="Andres Sierra" w:date="2024-05-24T15:46:00Z">
                  <w:rPr>
                    <w:ins w:id="7946" w:author="Andres Sierra" w:date="2024-05-22T15:36:00Z"/>
                    <w:rFonts w:cstheme="minorBidi"/>
                    <w:b/>
                    <w:i/>
                    <w:iCs/>
                    <w:sz w:val="14"/>
                    <w:szCs w:val="14"/>
                    <w:lang w:val="es-ES_tradnl" w:eastAsia="en-US"/>
                  </w:rPr>
                </w:rPrChange>
              </w:rPr>
            </w:pPr>
            <w:ins w:id="7947" w:author="Andres Sierra" w:date="2024-05-22T15:38:00Z">
              <w:r w:rsidRPr="00285DEB">
                <w:rPr>
                  <w:rFonts w:cstheme="minorBidi"/>
                  <w:b/>
                  <w:i/>
                  <w:iCs/>
                  <w:sz w:val="12"/>
                  <w:szCs w:val="12"/>
                </w:rPr>
                <w:t>Adjusted</w:t>
              </w:r>
            </w:ins>
            <w:ins w:id="7948" w:author="Andres Sierra" w:date="2024-05-23T14:44:00Z">
              <w:r w:rsidRPr="00285DEB">
                <w:rPr>
                  <w:rStyle w:val="Refdenotaalpie"/>
                  <w:rFonts w:cstheme="minorBidi"/>
                  <w:b/>
                  <w:i/>
                  <w:iCs/>
                  <w:sz w:val="12"/>
                  <w:szCs w:val="12"/>
                </w:rPr>
                <w:footnoteReference w:id="39"/>
              </w:r>
            </w:ins>
            <w:ins w:id="7954" w:author="Andres Sierra" w:date="2024-05-22T15:38:00Z">
              <w:r w:rsidRPr="00285DEB">
                <w:rPr>
                  <w:rFonts w:cstheme="minorBidi"/>
                  <w:b/>
                  <w:i/>
                  <w:iCs/>
                  <w:sz w:val="12"/>
                  <w:szCs w:val="12"/>
                </w:rPr>
                <w:t xml:space="preserve"> Average</w:t>
              </w:r>
            </w:ins>
          </w:p>
        </w:tc>
        <w:tc>
          <w:tcPr>
            <w:tcW w:w="448" w:type="pct"/>
            <w:tcBorders>
              <w:top w:val="single" w:sz="8" w:space="0" w:color="auto"/>
              <w:left w:val="single" w:sz="8" w:space="0" w:color="auto"/>
              <w:bottom w:val="single" w:sz="8" w:space="0" w:color="auto"/>
              <w:right w:val="single" w:sz="8" w:space="0" w:color="auto"/>
            </w:tcBorders>
            <w:shd w:val="clear" w:color="auto" w:fill="96A08C"/>
            <w:noWrap/>
          </w:tcPr>
          <w:p w14:paraId="76617F09" w14:textId="77777777" w:rsidR="00C47923" w:rsidRPr="00285DEB" w:rsidRDefault="00C47923" w:rsidP="008611C8">
            <w:pPr>
              <w:spacing w:before="0" w:after="0" w:line="240" w:lineRule="auto"/>
              <w:cnfStyle w:val="000000010000" w:firstRow="0" w:lastRow="0" w:firstColumn="0" w:lastColumn="0" w:oddVBand="0" w:evenVBand="0" w:oddHBand="0" w:evenHBand="1" w:firstRowFirstColumn="0" w:firstRowLastColumn="0" w:lastRowFirstColumn="0" w:lastRowLastColumn="0"/>
              <w:rPr>
                <w:ins w:id="7955" w:author="Andres Sierra" w:date="2024-05-22T15:36:00Z"/>
                <w:rFonts w:ascii="Calibri" w:hAnsi="Calibri" w:cs="Calibri"/>
                <w:b/>
                <w:bCs/>
                <w:i/>
                <w:iCs/>
                <w:color w:val="000000"/>
                <w:sz w:val="12"/>
                <w:szCs w:val="12"/>
                <w:rPrChange w:id="7956" w:author="Andres Sierra" w:date="2024-05-24T15:46:00Z">
                  <w:rPr>
                    <w:ins w:id="7957" w:author="Andres Sierra" w:date="2024-05-22T15:36:00Z"/>
                    <w:rFonts w:ascii="Calibri" w:hAnsi="Calibri" w:cs="Calibri"/>
                    <w:b/>
                    <w:bCs/>
                    <w:i/>
                    <w:iCs/>
                    <w:color w:val="000000"/>
                    <w:sz w:val="14"/>
                    <w:szCs w:val="14"/>
                    <w:lang w:val="es-ES_tradnl"/>
                  </w:rPr>
                </w:rPrChange>
              </w:rPr>
            </w:pPr>
            <w:ins w:id="7958" w:author="Andres Sierra" w:date="2024-05-23T14:55:00Z">
              <w:r w:rsidRPr="00285DEB">
                <w:rPr>
                  <w:rFonts w:ascii="Calibri" w:hAnsi="Calibri" w:cs="Calibri"/>
                  <w:b/>
                  <w:bCs/>
                  <w:i/>
                  <w:iCs/>
                  <w:color w:val="000000"/>
                  <w:sz w:val="12"/>
                  <w:szCs w:val="12"/>
                  <w:rPrChange w:id="7959" w:author="Andres Sierra" w:date="2024-05-24T15:46:00Z">
                    <w:rPr>
                      <w:rFonts w:ascii="Calibri" w:hAnsi="Calibri" w:cs="Calibri"/>
                      <w:b/>
                      <w:bCs/>
                      <w:i/>
                      <w:iCs/>
                      <w:color w:val="000000"/>
                      <w:sz w:val="14"/>
                      <w:szCs w:val="14"/>
                      <w:lang w:val="es-ES_tradnl"/>
                    </w:rPr>
                  </w:rPrChange>
                </w:rPr>
                <w:t>20.13</w:t>
              </w:r>
            </w:ins>
          </w:p>
        </w:tc>
        <w:tc>
          <w:tcPr>
            <w:tcW w:w="708" w:type="pct"/>
            <w:vMerge/>
            <w:tcBorders>
              <w:left w:val="single" w:sz="8" w:space="0" w:color="auto"/>
              <w:right w:val="single" w:sz="8" w:space="0" w:color="auto"/>
            </w:tcBorders>
            <w:shd w:val="clear" w:color="auto" w:fill="D9D9D9" w:themeFill="background1" w:themeFillShade="D9"/>
            <w:textDirection w:val="btLr"/>
          </w:tcPr>
          <w:p w14:paraId="15537A4D"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960" w:author="Andres Sierra" w:date="2024-05-22T15:36:00Z"/>
                <w:rFonts w:cstheme="minorBidi"/>
                <w:bCs/>
                <w:sz w:val="12"/>
                <w:szCs w:val="12"/>
                <w:lang w:eastAsia="en-US"/>
                <w:rPrChange w:id="7961" w:author="Andres Sierra" w:date="2024-05-24T15:46:00Z">
                  <w:rPr>
                    <w:ins w:id="7962" w:author="Andres Sierra" w:date="2024-05-22T15:36:00Z"/>
                    <w:rFonts w:cstheme="minorBidi"/>
                    <w:bCs/>
                    <w:sz w:val="14"/>
                    <w:szCs w:val="14"/>
                    <w:lang w:val="es-ES_tradnl" w:eastAsia="en-US"/>
                  </w:rPr>
                </w:rPrChange>
              </w:rPr>
            </w:pPr>
          </w:p>
        </w:tc>
        <w:tc>
          <w:tcPr>
            <w:tcW w:w="474" w:type="pct"/>
            <w:tcBorders>
              <w:top w:val="single" w:sz="8" w:space="0" w:color="auto"/>
              <w:left w:val="single" w:sz="8" w:space="0" w:color="auto"/>
              <w:bottom w:val="single" w:sz="8" w:space="0" w:color="auto"/>
              <w:right w:val="single" w:sz="8" w:space="0" w:color="auto"/>
            </w:tcBorders>
            <w:shd w:val="clear" w:color="auto" w:fill="96A08C"/>
            <w:noWrap/>
          </w:tcPr>
          <w:p w14:paraId="3E87A388"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963" w:author="Andres Sierra" w:date="2024-05-22T15:36:00Z"/>
                <w:rFonts w:cstheme="minorBidi"/>
                <w:b/>
                <w:i/>
                <w:iCs/>
                <w:sz w:val="12"/>
                <w:szCs w:val="12"/>
                <w:lang w:eastAsia="en-US"/>
                <w:rPrChange w:id="7964" w:author="Andres Sierra" w:date="2024-05-24T15:46:00Z">
                  <w:rPr>
                    <w:ins w:id="7965" w:author="Andres Sierra" w:date="2024-05-22T15:36:00Z"/>
                    <w:rFonts w:cstheme="minorBidi"/>
                    <w:b/>
                    <w:i/>
                    <w:iCs/>
                    <w:sz w:val="14"/>
                    <w:szCs w:val="14"/>
                    <w:lang w:val="es-ES_tradnl" w:eastAsia="en-US"/>
                  </w:rPr>
                </w:rPrChange>
              </w:rPr>
            </w:pPr>
            <w:ins w:id="7966" w:author="Andres Sierra" w:date="2024-05-22T15:36:00Z">
              <w:r w:rsidRPr="00285DEB">
                <w:rPr>
                  <w:rFonts w:cstheme="minorBidi"/>
                  <w:b/>
                  <w:i/>
                  <w:iCs/>
                  <w:sz w:val="12"/>
                  <w:szCs w:val="12"/>
                  <w:rPrChange w:id="7967" w:author="Andres Sierra" w:date="2024-05-24T15:46:00Z">
                    <w:rPr>
                      <w:rFonts w:cstheme="minorBidi"/>
                      <w:b/>
                      <w:i/>
                      <w:iCs/>
                      <w:sz w:val="14"/>
                      <w:szCs w:val="14"/>
                      <w:lang w:val="es-ES_tradnl"/>
                    </w:rPr>
                  </w:rPrChange>
                </w:rPr>
                <w:t>8</w:t>
              </w:r>
            </w:ins>
            <w:ins w:id="7968" w:author="Andres Sierra" w:date="2024-05-23T14:55:00Z">
              <w:r w:rsidRPr="00285DEB">
                <w:rPr>
                  <w:rFonts w:cstheme="minorBidi"/>
                  <w:b/>
                  <w:i/>
                  <w:iCs/>
                  <w:sz w:val="12"/>
                  <w:szCs w:val="12"/>
                  <w:rPrChange w:id="7969" w:author="Andres Sierra" w:date="2024-05-24T15:46:00Z">
                    <w:rPr>
                      <w:rFonts w:cstheme="minorBidi"/>
                      <w:b/>
                      <w:i/>
                      <w:iCs/>
                      <w:sz w:val="14"/>
                      <w:szCs w:val="14"/>
                      <w:lang w:val="es-ES_tradnl"/>
                    </w:rPr>
                  </w:rPrChange>
                </w:rPr>
                <w:t>5.577</w:t>
              </w:r>
            </w:ins>
          </w:p>
        </w:tc>
        <w:tc>
          <w:tcPr>
            <w:tcW w:w="708" w:type="pct"/>
            <w:vMerge/>
            <w:tcBorders>
              <w:left w:val="single" w:sz="8" w:space="0" w:color="auto"/>
              <w:right w:val="single" w:sz="8" w:space="0" w:color="auto"/>
            </w:tcBorders>
            <w:shd w:val="clear" w:color="auto" w:fill="D9D9D9" w:themeFill="background1" w:themeFillShade="D9"/>
            <w:textDirection w:val="btLr"/>
          </w:tcPr>
          <w:p w14:paraId="74995DC9"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970" w:author="Andres Sierra" w:date="2024-05-22T15:36:00Z"/>
                <w:rFonts w:cstheme="minorBidi"/>
                <w:bCs/>
                <w:sz w:val="12"/>
                <w:szCs w:val="12"/>
                <w:lang w:eastAsia="en-US"/>
                <w:rPrChange w:id="7971" w:author="Andres Sierra" w:date="2024-05-24T15:46:00Z">
                  <w:rPr>
                    <w:ins w:id="7972" w:author="Andres Sierra" w:date="2024-05-22T15:36:00Z"/>
                    <w:rFonts w:cstheme="minorBidi"/>
                    <w:bCs/>
                    <w:sz w:val="14"/>
                    <w:szCs w:val="14"/>
                    <w:lang w:val="es-ES_tradnl" w:eastAsia="en-US"/>
                  </w:rPr>
                </w:rPrChange>
              </w:rPr>
            </w:pPr>
          </w:p>
        </w:tc>
        <w:tc>
          <w:tcPr>
            <w:tcW w:w="474" w:type="pct"/>
            <w:tcBorders>
              <w:top w:val="single" w:sz="8" w:space="0" w:color="auto"/>
              <w:left w:val="single" w:sz="8" w:space="0" w:color="auto"/>
              <w:bottom w:val="single" w:sz="8" w:space="0" w:color="auto"/>
              <w:right w:val="single" w:sz="8" w:space="0" w:color="auto"/>
            </w:tcBorders>
            <w:shd w:val="clear" w:color="auto" w:fill="96A08C"/>
            <w:noWrap/>
          </w:tcPr>
          <w:p w14:paraId="3AAFEFDD"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973" w:author="Andres Sierra" w:date="2024-05-22T15:36:00Z"/>
                <w:rFonts w:cstheme="minorBidi"/>
                <w:b/>
                <w:sz w:val="12"/>
                <w:szCs w:val="12"/>
                <w:lang w:eastAsia="en-US"/>
                <w:rPrChange w:id="7974" w:author="Andres Sierra" w:date="2024-05-24T15:46:00Z">
                  <w:rPr>
                    <w:ins w:id="7975" w:author="Andres Sierra" w:date="2024-05-22T15:36:00Z"/>
                    <w:rFonts w:cstheme="minorBidi"/>
                    <w:b/>
                    <w:sz w:val="14"/>
                    <w:szCs w:val="14"/>
                    <w:lang w:val="es-ES_tradnl" w:eastAsia="en-US"/>
                  </w:rPr>
                </w:rPrChange>
              </w:rPr>
            </w:pPr>
            <w:ins w:id="7976" w:author="Andres Sierra" w:date="2024-05-22T15:36:00Z">
              <w:r w:rsidRPr="00285DEB">
                <w:rPr>
                  <w:rFonts w:cstheme="minorBidi"/>
                  <w:b/>
                  <w:sz w:val="12"/>
                  <w:szCs w:val="12"/>
                  <w:rPrChange w:id="7977" w:author="Andres Sierra" w:date="2024-05-24T15:46:00Z">
                    <w:rPr>
                      <w:rFonts w:cstheme="minorBidi"/>
                      <w:b/>
                      <w:sz w:val="14"/>
                      <w:szCs w:val="14"/>
                      <w:lang w:val="es-ES_tradnl"/>
                    </w:rPr>
                  </w:rPrChange>
                </w:rPr>
                <w:t>17</w:t>
              </w:r>
            </w:ins>
            <w:ins w:id="7978" w:author="Andres Sierra" w:date="2024-05-23T14:55:00Z">
              <w:r w:rsidRPr="00285DEB">
                <w:rPr>
                  <w:rFonts w:cstheme="minorBidi"/>
                  <w:b/>
                  <w:sz w:val="12"/>
                  <w:szCs w:val="12"/>
                  <w:rPrChange w:id="7979" w:author="Andres Sierra" w:date="2024-05-24T15:46:00Z">
                    <w:rPr>
                      <w:rFonts w:cstheme="minorBidi"/>
                      <w:b/>
                      <w:sz w:val="14"/>
                      <w:szCs w:val="14"/>
                      <w:lang w:val="es-ES_tradnl"/>
                    </w:rPr>
                  </w:rPrChange>
                </w:rPr>
                <w:t>2.41</w:t>
              </w:r>
            </w:ins>
          </w:p>
        </w:tc>
        <w:tc>
          <w:tcPr>
            <w:tcW w:w="679" w:type="pct"/>
            <w:vMerge/>
            <w:tcBorders>
              <w:left w:val="single" w:sz="8" w:space="0" w:color="auto"/>
              <w:right w:val="single" w:sz="8" w:space="0" w:color="auto"/>
            </w:tcBorders>
            <w:shd w:val="clear" w:color="auto" w:fill="96A08C"/>
          </w:tcPr>
          <w:p w14:paraId="0A91D744"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980" w:author="Andres Sierra" w:date="2024-05-22T15:36:00Z"/>
                <w:rFonts w:cstheme="minorBidi"/>
                <w:b/>
                <w:sz w:val="12"/>
                <w:szCs w:val="12"/>
                <w:rPrChange w:id="7981" w:author="Andres Sierra" w:date="2024-05-24T15:46:00Z">
                  <w:rPr>
                    <w:ins w:id="7982" w:author="Andres Sierra" w:date="2024-05-22T15:36:00Z"/>
                    <w:rFonts w:cstheme="minorBidi"/>
                    <w:b/>
                    <w:sz w:val="14"/>
                    <w:szCs w:val="14"/>
                    <w:lang w:val="es-ES_tradnl"/>
                  </w:rPr>
                </w:rPrChange>
              </w:rPr>
            </w:pPr>
          </w:p>
        </w:tc>
        <w:tc>
          <w:tcPr>
            <w:tcW w:w="485" w:type="pct"/>
            <w:tcBorders>
              <w:top w:val="single" w:sz="8" w:space="0" w:color="auto"/>
              <w:left w:val="single" w:sz="8" w:space="0" w:color="auto"/>
              <w:bottom w:val="single" w:sz="8" w:space="0" w:color="auto"/>
              <w:right w:val="single" w:sz="8" w:space="0" w:color="auto"/>
            </w:tcBorders>
            <w:shd w:val="clear" w:color="auto" w:fill="96A08C"/>
          </w:tcPr>
          <w:p w14:paraId="17FC0759"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983" w:author="Andres Sierra" w:date="2024-05-22T15:36:00Z"/>
                <w:rFonts w:cstheme="minorBidi"/>
                <w:b/>
                <w:sz w:val="12"/>
                <w:szCs w:val="12"/>
                <w:rPrChange w:id="7984" w:author="Andres Sierra" w:date="2024-05-24T15:46:00Z">
                  <w:rPr>
                    <w:ins w:id="7985" w:author="Andres Sierra" w:date="2024-05-22T15:36:00Z"/>
                    <w:rFonts w:cstheme="minorBidi"/>
                    <w:b/>
                    <w:sz w:val="14"/>
                    <w:szCs w:val="14"/>
                    <w:lang w:val="es-ES_tradnl"/>
                  </w:rPr>
                </w:rPrChange>
              </w:rPr>
            </w:pPr>
            <w:ins w:id="7986" w:author="Andres Sierra" w:date="2024-05-22T15:36:00Z">
              <w:r w:rsidRPr="00285DEB">
                <w:rPr>
                  <w:rFonts w:cstheme="minorBidi"/>
                  <w:b/>
                  <w:sz w:val="12"/>
                  <w:szCs w:val="12"/>
                  <w:rPrChange w:id="7987" w:author="Andres Sierra" w:date="2024-05-24T15:46:00Z">
                    <w:rPr>
                      <w:rFonts w:cstheme="minorBidi"/>
                      <w:b/>
                      <w:sz w:val="14"/>
                      <w:szCs w:val="14"/>
                      <w:lang w:val="es-ES_tradnl"/>
                    </w:rPr>
                  </w:rPrChange>
                </w:rPr>
                <w:t>26</w:t>
              </w:r>
            </w:ins>
            <w:ins w:id="7988" w:author="Andres Sierra" w:date="2024-05-23T14:54:00Z">
              <w:r w:rsidRPr="00285DEB">
                <w:rPr>
                  <w:rFonts w:cstheme="minorBidi"/>
                  <w:b/>
                  <w:sz w:val="12"/>
                  <w:szCs w:val="12"/>
                  <w:rPrChange w:id="7989" w:author="Andres Sierra" w:date="2024-05-24T15:46:00Z">
                    <w:rPr>
                      <w:rFonts w:cstheme="minorBidi"/>
                      <w:b/>
                      <w:sz w:val="14"/>
                      <w:szCs w:val="14"/>
                      <w:lang w:val="es-ES_tradnl"/>
                    </w:rPr>
                  </w:rPrChange>
                </w:rPr>
                <w:t>3.49</w:t>
              </w:r>
            </w:ins>
          </w:p>
        </w:tc>
      </w:tr>
      <w:tr w:rsidR="00285DEB" w:rsidRPr="009741A7" w14:paraId="05B943CE" w14:textId="77777777" w:rsidTr="00285DEB">
        <w:trPr>
          <w:cnfStyle w:val="000000010000" w:firstRow="0" w:lastRow="0" w:firstColumn="0" w:lastColumn="0" w:oddVBand="0" w:evenVBand="0" w:oddHBand="0" w:evenHBand="1" w:firstRowFirstColumn="0" w:firstRowLastColumn="0" w:lastRowFirstColumn="0" w:lastRowLastColumn="0"/>
          <w:trHeight w:val="20"/>
          <w:ins w:id="7990" w:author="Andres Sierra" w:date="2024-05-22T15:36:00Z"/>
        </w:trPr>
        <w:tc>
          <w:tcPr>
            <w:cnfStyle w:val="001000000000" w:firstRow="0" w:lastRow="0" w:firstColumn="1" w:lastColumn="0" w:oddVBand="0" w:evenVBand="0" w:oddHBand="0" w:evenHBand="0" w:firstRowFirstColumn="0" w:firstRowLastColumn="0" w:lastRowFirstColumn="0" w:lastRowLastColumn="0"/>
            <w:tcW w:w="557" w:type="pct"/>
            <w:vMerge/>
            <w:tcBorders>
              <w:left w:val="single" w:sz="12" w:space="0" w:color="auto"/>
              <w:right w:val="single" w:sz="8" w:space="0" w:color="auto"/>
            </w:tcBorders>
            <w:hideMark/>
          </w:tcPr>
          <w:p w14:paraId="7361F412" w14:textId="77777777" w:rsidR="00C47923" w:rsidRPr="009741A7" w:rsidRDefault="00C47923" w:rsidP="008611C8">
            <w:pPr>
              <w:keepLines w:val="0"/>
              <w:spacing w:after="0"/>
              <w:rPr>
                <w:ins w:id="7991" w:author="Andres Sierra" w:date="2024-05-22T15:36:00Z"/>
                <w:rFonts w:cstheme="minorBidi"/>
                <w:b w:val="0"/>
                <w:bCs/>
                <w:sz w:val="14"/>
                <w:szCs w:val="14"/>
                <w:lang w:eastAsia="en-US"/>
                <w:rPrChange w:id="7992" w:author="Andres Sierra" w:date="2024-05-24T15:46:00Z">
                  <w:rPr>
                    <w:ins w:id="7993" w:author="Andres Sierra" w:date="2024-05-22T15:36:00Z"/>
                    <w:rFonts w:cstheme="minorBidi"/>
                    <w:b w:val="0"/>
                    <w:bCs/>
                    <w:sz w:val="14"/>
                    <w:szCs w:val="14"/>
                    <w:lang w:val="es-ES_tradnl" w:eastAsia="en-US"/>
                  </w:rPr>
                </w:rPrChange>
              </w:rPr>
            </w:pPr>
          </w:p>
        </w:tc>
        <w:tc>
          <w:tcPr>
            <w:tcW w:w="467" w:type="pct"/>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0FDD4D9A"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994" w:author="Andres Sierra" w:date="2024-05-22T15:36:00Z"/>
                <w:rFonts w:cstheme="minorBidi"/>
                <w:bCs/>
                <w:i/>
                <w:iCs/>
                <w:sz w:val="12"/>
                <w:szCs w:val="12"/>
                <w:lang w:eastAsia="en-US"/>
                <w:rPrChange w:id="7995" w:author="Andres Sierra" w:date="2024-05-24T15:46:00Z">
                  <w:rPr>
                    <w:ins w:id="7996" w:author="Andres Sierra" w:date="2024-05-22T15:36:00Z"/>
                    <w:rFonts w:cstheme="minorBidi"/>
                    <w:bCs/>
                    <w:i/>
                    <w:iCs/>
                    <w:sz w:val="14"/>
                    <w:szCs w:val="14"/>
                    <w:lang w:val="es-ES_tradnl" w:eastAsia="en-US"/>
                  </w:rPr>
                </w:rPrChange>
              </w:rPr>
            </w:pPr>
            <w:ins w:id="7997" w:author="Andres Sierra" w:date="2024-05-22T15:36:00Z">
              <w:r w:rsidRPr="00285DEB">
                <w:rPr>
                  <w:rFonts w:cstheme="minorBidi"/>
                  <w:bCs/>
                  <w:i/>
                  <w:iCs/>
                  <w:sz w:val="12"/>
                  <w:szCs w:val="12"/>
                  <w:rPrChange w:id="7998" w:author="Andres Sierra" w:date="2024-05-24T15:46:00Z">
                    <w:rPr>
                      <w:rFonts w:cstheme="minorBidi"/>
                      <w:bCs/>
                      <w:i/>
                      <w:iCs/>
                      <w:sz w:val="14"/>
                      <w:szCs w:val="14"/>
                      <w:lang w:val="es-ES_tradnl"/>
                    </w:rPr>
                  </w:rPrChange>
                </w:rPr>
                <w:t>Stand Desv</w:t>
              </w:r>
            </w:ins>
          </w:p>
        </w:tc>
        <w:tc>
          <w:tcPr>
            <w:tcW w:w="448" w:type="pct"/>
            <w:tcBorders>
              <w:top w:val="single" w:sz="8" w:space="0" w:color="auto"/>
              <w:left w:val="single" w:sz="8" w:space="0" w:color="auto"/>
              <w:bottom w:val="single" w:sz="8" w:space="0" w:color="auto"/>
              <w:right w:val="single" w:sz="8" w:space="0" w:color="auto"/>
            </w:tcBorders>
            <w:shd w:val="clear" w:color="auto" w:fill="F2F2F2" w:themeFill="background1" w:themeFillShade="F2"/>
            <w:noWrap/>
            <w:hideMark/>
          </w:tcPr>
          <w:p w14:paraId="37F6D88C"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7999" w:author="Andres Sierra" w:date="2024-05-22T15:36:00Z"/>
                <w:rFonts w:cstheme="minorBidi"/>
                <w:b/>
                <w:bCs/>
                <w:i/>
                <w:iCs/>
                <w:sz w:val="12"/>
                <w:szCs w:val="12"/>
                <w:lang w:eastAsia="en-US"/>
                <w:rPrChange w:id="8000" w:author="Andres Sierra" w:date="2024-05-24T15:46:00Z">
                  <w:rPr>
                    <w:ins w:id="8001" w:author="Andres Sierra" w:date="2024-05-22T15:36:00Z"/>
                    <w:rFonts w:cstheme="minorBidi"/>
                    <w:b/>
                    <w:bCs/>
                    <w:i/>
                    <w:iCs/>
                    <w:sz w:val="14"/>
                    <w:szCs w:val="14"/>
                    <w:lang w:val="es-ES_tradnl" w:eastAsia="en-US"/>
                  </w:rPr>
                </w:rPrChange>
              </w:rPr>
            </w:pPr>
            <w:ins w:id="8002" w:author="Andres Sierra" w:date="2024-05-22T15:36:00Z">
              <w:r w:rsidRPr="00285DEB">
                <w:rPr>
                  <w:rFonts w:cstheme="minorBidi"/>
                  <w:b/>
                  <w:bCs/>
                  <w:sz w:val="12"/>
                  <w:szCs w:val="12"/>
                  <w:rPrChange w:id="8003" w:author="Andres Sierra" w:date="2024-05-24T15:46:00Z">
                    <w:rPr>
                      <w:rFonts w:cstheme="minorBidi"/>
                      <w:b/>
                      <w:bCs/>
                      <w:sz w:val="14"/>
                      <w:szCs w:val="14"/>
                      <w:lang w:val="es-ES_tradnl"/>
                    </w:rPr>
                  </w:rPrChange>
                </w:rPr>
                <w:t>15,47</w:t>
              </w:r>
            </w:ins>
          </w:p>
        </w:tc>
        <w:tc>
          <w:tcPr>
            <w:tcW w:w="708" w:type="pct"/>
            <w:vMerge/>
            <w:tcBorders>
              <w:left w:val="single" w:sz="8" w:space="0" w:color="auto"/>
              <w:right w:val="single" w:sz="8" w:space="0" w:color="auto"/>
            </w:tcBorders>
            <w:shd w:val="clear" w:color="auto" w:fill="D9D9D9" w:themeFill="background1" w:themeFillShade="D9"/>
            <w:hideMark/>
          </w:tcPr>
          <w:p w14:paraId="13DE5744"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8004" w:author="Andres Sierra" w:date="2024-05-22T15:36:00Z"/>
                <w:rFonts w:cstheme="minorBidi"/>
                <w:bCs/>
                <w:sz w:val="12"/>
                <w:szCs w:val="12"/>
                <w:lang w:eastAsia="en-US"/>
                <w:rPrChange w:id="8005" w:author="Andres Sierra" w:date="2024-05-24T15:46:00Z">
                  <w:rPr>
                    <w:ins w:id="8006" w:author="Andres Sierra" w:date="2024-05-22T15:36:00Z"/>
                    <w:rFonts w:cstheme="minorBidi"/>
                    <w:bCs/>
                    <w:sz w:val="14"/>
                    <w:szCs w:val="14"/>
                    <w:lang w:val="es-ES_tradnl" w:eastAsia="en-US"/>
                  </w:rPr>
                </w:rPrChange>
              </w:rPr>
            </w:pPr>
          </w:p>
        </w:tc>
        <w:tc>
          <w:tcPr>
            <w:tcW w:w="474" w:type="pct"/>
            <w:tcBorders>
              <w:top w:val="single" w:sz="8" w:space="0" w:color="auto"/>
              <w:left w:val="single" w:sz="8" w:space="0" w:color="auto"/>
              <w:bottom w:val="single" w:sz="8" w:space="0" w:color="auto"/>
              <w:right w:val="single" w:sz="8" w:space="0" w:color="auto"/>
            </w:tcBorders>
            <w:shd w:val="clear" w:color="auto" w:fill="F2F2F2" w:themeFill="background1" w:themeFillShade="F2"/>
            <w:noWrap/>
            <w:hideMark/>
          </w:tcPr>
          <w:p w14:paraId="53C68E77"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8007" w:author="Andres Sierra" w:date="2024-05-22T15:36:00Z"/>
                <w:rFonts w:cstheme="minorBidi"/>
                <w:bCs/>
                <w:sz w:val="12"/>
                <w:szCs w:val="12"/>
                <w:lang w:eastAsia="en-US"/>
                <w:rPrChange w:id="8008" w:author="Andres Sierra" w:date="2024-05-24T15:46:00Z">
                  <w:rPr>
                    <w:ins w:id="8009" w:author="Andres Sierra" w:date="2024-05-22T15:36:00Z"/>
                    <w:rFonts w:cstheme="minorBidi"/>
                    <w:bCs/>
                    <w:sz w:val="14"/>
                    <w:szCs w:val="14"/>
                    <w:lang w:val="es-ES_tradnl" w:eastAsia="en-US"/>
                  </w:rPr>
                </w:rPrChange>
              </w:rPr>
            </w:pPr>
            <w:ins w:id="8010" w:author="Andres Sierra" w:date="2024-05-22T15:36:00Z">
              <w:r w:rsidRPr="00285DEB">
                <w:rPr>
                  <w:rFonts w:cstheme="minorBidi"/>
                  <w:bCs/>
                  <w:sz w:val="12"/>
                  <w:szCs w:val="12"/>
                  <w:rPrChange w:id="8011" w:author="Andres Sierra" w:date="2024-05-24T15:46:00Z">
                    <w:rPr>
                      <w:rFonts w:cstheme="minorBidi"/>
                      <w:bCs/>
                      <w:sz w:val="14"/>
                      <w:szCs w:val="14"/>
                      <w:lang w:val="es-ES_tradnl"/>
                    </w:rPr>
                  </w:rPrChange>
                </w:rPr>
                <w:t>19,38</w:t>
              </w:r>
            </w:ins>
          </w:p>
        </w:tc>
        <w:tc>
          <w:tcPr>
            <w:tcW w:w="708" w:type="pct"/>
            <w:vMerge/>
            <w:tcBorders>
              <w:left w:val="single" w:sz="8" w:space="0" w:color="auto"/>
              <w:right w:val="single" w:sz="8" w:space="0" w:color="auto"/>
            </w:tcBorders>
            <w:shd w:val="clear" w:color="auto" w:fill="D9D9D9" w:themeFill="background1" w:themeFillShade="D9"/>
            <w:hideMark/>
          </w:tcPr>
          <w:p w14:paraId="03543F01" w14:textId="77777777" w:rsidR="00C47923" w:rsidRPr="00285DEB" w:rsidRDefault="00C47923" w:rsidP="008611C8">
            <w:pPr>
              <w:spacing w:after="0"/>
              <w:cnfStyle w:val="000000010000" w:firstRow="0" w:lastRow="0" w:firstColumn="0" w:lastColumn="0" w:oddVBand="0" w:evenVBand="0" w:oddHBand="0" w:evenHBand="1" w:firstRowFirstColumn="0" w:firstRowLastColumn="0" w:lastRowFirstColumn="0" w:lastRowLastColumn="0"/>
              <w:rPr>
                <w:ins w:id="8012" w:author="Andres Sierra" w:date="2024-05-22T15:36:00Z"/>
                <w:rFonts w:cstheme="minorBidi"/>
                <w:bCs/>
                <w:sz w:val="12"/>
                <w:szCs w:val="12"/>
                <w:lang w:eastAsia="en-US"/>
                <w:rPrChange w:id="8013" w:author="Andres Sierra" w:date="2024-05-24T15:46:00Z">
                  <w:rPr>
                    <w:ins w:id="8014" w:author="Andres Sierra" w:date="2024-05-22T15:36:00Z"/>
                    <w:rFonts w:cstheme="minorBidi"/>
                    <w:bCs/>
                    <w:sz w:val="14"/>
                    <w:szCs w:val="14"/>
                    <w:lang w:val="es-ES_tradnl" w:eastAsia="en-US"/>
                  </w:rPr>
                </w:rPrChange>
              </w:rPr>
            </w:pPr>
          </w:p>
        </w:tc>
        <w:tc>
          <w:tcPr>
            <w:tcW w:w="474" w:type="pct"/>
            <w:tcBorders>
              <w:top w:val="single" w:sz="8" w:space="0" w:color="auto"/>
              <w:left w:val="single" w:sz="8" w:space="0" w:color="auto"/>
              <w:bottom w:val="single" w:sz="8" w:space="0" w:color="auto"/>
              <w:right w:val="single" w:sz="8" w:space="0" w:color="auto"/>
            </w:tcBorders>
            <w:shd w:val="clear" w:color="auto" w:fill="F2F2F2" w:themeFill="background1" w:themeFillShade="F2"/>
            <w:noWrap/>
            <w:hideMark/>
          </w:tcPr>
          <w:p w14:paraId="5201BFAF"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8015" w:author="Andres Sierra" w:date="2024-05-22T15:36:00Z"/>
                <w:rFonts w:cstheme="minorBidi"/>
                <w:bCs/>
                <w:i/>
                <w:iCs/>
                <w:sz w:val="12"/>
                <w:szCs w:val="12"/>
                <w:lang w:eastAsia="en-US"/>
                <w:rPrChange w:id="8016" w:author="Andres Sierra" w:date="2024-05-24T15:46:00Z">
                  <w:rPr>
                    <w:ins w:id="8017" w:author="Andres Sierra" w:date="2024-05-22T15:36:00Z"/>
                    <w:rFonts w:cstheme="minorBidi"/>
                    <w:bCs/>
                    <w:i/>
                    <w:iCs/>
                    <w:sz w:val="14"/>
                    <w:szCs w:val="14"/>
                    <w:lang w:val="es-ES_tradnl" w:eastAsia="en-US"/>
                  </w:rPr>
                </w:rPrChange>
              </w:rPr>
            </w:pPr>
            <w:ins w:id="8018" w:author="Andres Sierra" w:date="2024-05-22T15:36:00Z">
              <w:r w:rsidRPr="00285DEB">
                <w:rPr>
                  <w:rFonts w:cstheme="minorBidi"/>
                  <w:bCs/>
                  <w:i/>
                  <w:iCs/>
                  <w:sz w:val="12"/>
                  <w:szCs w:val="12"/>
                  <w:rPrChange w:id="8019" w:author="Andres Sierra" w:date="2024-05-24T15:46:00Z">
                    <w:rPr>
                      <w:rFonts w:cstheme="minorBidi"/>
                      <w:bCs/>
                      <w:i/>
                      <w:iCs/>
                      <w:sz w:val="14"/>
                      <w:szCs w:val="14"/>
                      <w:lang w:val="es-ES_tradnl"/>
                    </w:rPr>
                  </w:rPrChange>
                </w:rPr>
                <w:t>21,02</w:t>
              </w:r>
            </w:ins>
          </w:p>
        </w:tc>
        <w:tc>
          <w:tcPr>
            <w:tcW w:w="679" w:type="pct"/>
            <w:vMerge/>
            <w:tcBorders>
              <w:left w:val="single" w:sz="8" w:space="0" w:color="auto"/>
              <w:right w:val="single" w:sz="8" w:space="0" w:color="auto"/>
            </w:tcBorders>
            <w:shd w:val="clear" w:color="auto" w:fill="F2F2F2" w:themeFill="background1" w:themeFillShade="F2"/>
          </w:tcPr>
          <w:p w14:paraId="282390DE"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8020" w:author="Andres Sierra" w:date="2024-05-22T15:36:00Z"/>
                <w:rFonts w:cstheme="minorBidi"/>
                <w:bCs/>
                <w:i/>
                <w:iCs/>
                <w:sz w:val="12"/>
                <w:szCs w:val="12"/>
                <w:rPrChange w:id="8021" w:author="Andres Sierra" w:date="2024-05-24T15:46:00Z">
                  <w:rPr>
                    <w:ins w:id="8022" w:author="Andres Sierra" w:date="2024-05-22T15:36:00Z"/>
                    <w:rFonts w:cstheme="minorBidi"/>
                    <w:bCs/>
                    <w:i/>
                    <w:iCs/>
                    <w:sz w:val="14"/>
                    <w:szCs w:val="14"/>
                    <w:lang w:val="es-ES_tradnl"/>
                  </w:rPr>
                </w:rPrChange>
              </w:rPr>
            </w:pPr>
          </w:p>
        </w:tc>
        <w:tc>
          <w:tcPr>
            <w:tcW w:w="485" w:type="pct"/>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77795B87" w14:textId="77777777" w:rsidR="00C47923" w:rsidRPr="00285DEB"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8023" w:author="Andres Sierra" w:date="2024-05-22T15:36:00Z"/>
                <w:rFonts w:cstheme="minorBidi"/>
                <w:bCs/>
                <w:i/>
                <w:iCs/>
                <w:sz w:val="12"/>
                <w:szCs w:val="12"/>
                <w:rPrChange w:id="8024" w:author="Andres Sierra" w:date="2024-05-24T15:46:00Z">
                  <w:rPr>
                    <w:ins w:id="8025" w:author="Andres Sierra" w:date="2024-05-22T15:36:00Z"/>
                    <w:rFonts w:cstheme="minorBidi"/>
                    <w:bCs/>
                    <w:i/>
                    <w:iCs/>
                    <w:sz w:val="14"/>
                    <w:szCs w:val="14"/>
                    <w:lang w:val="es-ES_tradnl"/>
                  </w:rPr>
                </w:rPrChange>
              </w:rPr>
            </w:pPr>
            <w:ins w:id="8026" w:author="Andres Sierra" w:date="2024-05-22T15:36:00Z">
              <w:r w:rsidRPr="00285DEB">
                <w:rPr>
                  <w:rFonts w:cstheme="minorBidi"/>
                  <w:bCs/>
                  <w:i/>
                  <w:iCs/>
                  <w:sz w:val="12"/>
                  <w:szCs w:val="12"/>
                  <w:rPrChange w:id="8027" w:author="Andres Sierra" w:date="2024-05-24T15:46:00Z">
                    <w:rPr>
                      <w:rFonts w:cstheme="minorBidi"/>
                      <w:bCs/>
                      <w:i/>
                      <w:iCs/>
                      <w:sz w:val="14"/>
                      <w:szCs w:val="14"/>
                      <w:lang w:val="es-ES_tradnl"/>
                    </w:rPr>
                  </w:rPrChange>
                </w:rPr>
                <w:t>44,62</w:t>
              </w:r>
            </w:ins>
          </w:p>
        </w:tc>
      </w:tr>
      <w:tr w:rsidR="00285DEB" w:rsidRPr="009741A7" w14:paraId="34C428DD" w14:textId="77777777" w:rsidTr="00285DEB">
        <w:trPr>
          <w:cnfStyle w:val="000000010000" w:firstRow="0" w:lastRow="0" w:firstColumn="0" w:lastColumn="0" w:oddVBand="0" w:evenVBand="0" w:oddHBand="0" w:evenHBand="1" w:firstRowFirstColumn="0" w:firstRowLastColumn="0" w:lastRowFirstColumn="0" w:lastRowLastColumn="0"/>
          <w:trHeight w:val="20"/>
          <w:ins w:id="8028" w:author="Andres Sierra" w:date="2024-05-22T15:36:00Z"/>
        </w:trPr>
        <w:tc>
          <w:tcPr>
            <w:cnfStyle w:val="001000000000" w:firstRow="0" w:lastRow="0" w:firstColumn="1" w:lastColumn="0" w:oddVBand="0" w:evenVBand="0" w:oddHBand="0" w:evenHBand="0" w:firstRowFirstColumn="0" w:firstRowLastColumn="0" w:lastRowFirstColumn="0" w:lastRowLastColumn="0"/>
            <w:tcW w:w="557" w:type="pct"/>
            <w:vMerge/>
            <w:tcBorders>
              <w:left w:val="single" w:sz="12" w:space="0" w:color="auto"/>
              <w:right w:val="single" w:sz="8" w:space="0" w:color="auto"/>
            </w:tcBorders>
            <w:hideMark/>
          </w:tcPr>
          <w:p w14:paraId="2F6AEFC2" w14:textId="77777777" w:rsidR="00C47923" w:rsidRPr="009741A7" w:rsidRDefault="00C47923" w:rsidP="008611C8">
            <w:pPr>
              <w:keepLines w:val="0"/>
              <w:spacing w:after="0"/>
              <w:rPr>
                <w:ins w:id="8029" w:author="Andres Sierra" w:date="2024-05-22T15:36:00Z"/>
                <w:rFonts w:cstheme="minorBidi"/>
                <w:b w:val="0"/>
                <w:bCs/>
                <w:sz w:val="14"/>
                <w:szCs w:val="14"/>
                <w:lang w:eastAsia="en-US"/>
                <w:rPrChange w:id="8030" w:author="Andres Sierra" w:date="2024-05-24T15:46:00Z">
                  <w:rPr>
                    <w:ins w:id="8031" w:author="Andres Sierra" w:date="2024-05-22T15:36:00Z"/>
                    <w:rFonts w:cstheme="minorBidi"/>
                    <w:b w:val="0"/>
                    <w:bCs/>
                    <w:sz w:val="14"/>
                    <w:szCs w:val="14"/>
                    <w:lang w:val="es-ES_tradnl" w:eastAsia="en-US"/>
                  </w:rPr>
                </w:rPrChange>
              </w:rPr>
            </w:pPr>
          </w:p>
        </w:tc>
        <w:tc>
          <w:tcPr>
            <w:tcW w:w="467" w:type="pct"/>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347CA89D" w14:textId="77777777" w:rsidR="00C47923" w:rsidRPr="009741A7"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8032" w:author="Andres Sierra" w:date="2024-05-22T15:36:00Z"/>
                <w:rFonts w:cstheme="minorBidi"/>
                <w:bCs/>
                <w:i/>
                <w:iCs/>
                <w:sz w:val="14"/>
                <w:szCs w:val="14"/>
                <w:lang w:eastAsia="en-US"/>
                <w:rPrChange w:id="8033" w:author="Andres Sierra" w:date="2024-05-24T15:46:00Z">
                  <w:rPr>
                    <w:ins w:id="8034" w:author="Andres Sierra" w:date="2024-05-22T15:36:00Z"/>
                    <w:rFonts w:cstheme="minorBidi"/>
                    <w:bCs/>
                    <w:i/>
                    <w:iCs/>
                    <w:sz w:val="14"/>
                    <w:szCs w:val="14"/>
                    <w:lang w:val="es-ES_tradnl" w:eastAsia="en-US"/>
                  </w:rPr>
                </w:rPrChange>
              </w:rPr>
            </w:pPr>
            <w:ins w:id="8035" w:author="Andres Sierra" w:date="2024-05-22T15:36:00Z">
              <w:r w:rsidRPr="009741A7">
                <w:rPr>
                  <w:rFonts w:cstheme="minorBidi"/>
                  <w:bCs/>
                  <w:i/>
                  <w:iCs/>
                  <w:sz w:val="14"/>
                  <w:szCs w:val="14"/>
                  <w:rPrChange w:id="8036" w:author="Andres Sierra" w:date="2024-05-24T15:46:00Z">
                    <w:rPr>
                      <w:rFonts w:cstheme="minorBidi"/>
                      <w:bCs/>
                      <w:i/>
                      <w:iCs/>
                      <w:sz w:val="14"/>
                      <w:szCs w:val="14"/>
                      <w:lang w:val="es-ES_tradnl"/>
                    </w:rPr>
                  </w:rPrChange>
                </w:rPr>
                <w:t>N</w:t>
              </w:r>
            </w:ins>
          </w:p>
        </w:tc>
        <w:tc>
          <w:tcPr>
            <w:tcW w:w="448" w:type="pct"/>
            <w:tcBorders>
              <w:top w:val="single" w:sz="8" w:space="0" w:color="auto"/>
              <w:left w:val="single" w:sz="8" w:space="0" w:color="auto"/>
              <w:bottom w:val="single" w:sz="8" w:space="0" w:color="auto"/>
              <w:right w:val="single" w:sz="8" w:space="0" w:color="auto"/>
            </w:tcBorders>
            <w:shd w:val="clear" w:color="auto" w:fill="F2F2F2" w:themeFill="background1" w:themeFillShade="F2"/>
            <w:noWrap/>
            <w:hideMark/>
          </w:tcPr>
          <w:p w14:paraId="2D5D5F49" w14:textId="77777777" w:rsidR="00C47923" w:rsidRPr="009741A7"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8037" w:author="Andres Sierra" w:date="2024-05-22T15:36:00Z"/>
                <w:rFonts w:cstheme="minorBidi"/>
                <w:bCs/>
                <w:i/>
                <w:iCs/>
                <w:sz w:val="14"/>
                <w:szCs w:val="14"/>
                <w:lang w:eastAsia="en-US"/>
                <w:rPrChange w:id="8038" w:author="Andres Sierra" w:date="2024-05-24T15:46:00Z">
                  <w:rPr>
                    <w:ins w:id="8039" w:author="Andres Sierra" w:date="2024-05-22T15:36:00Z"/>
                    <w:rFonts w:cstheme="minorBidi"/>
                    <w:bCs/>
                    <w:i/>
                    <w:iCs/>
                    <w:sz w:val="14"/>
                    <w:szCs w:val="14"/>
                    <w:lang w:val="es-ES_tradnl" w:eastAsia="en-US"/>
                  </w:rPr>
                </w:rPrChange>
              </w:rPr>
            </w:pPr>
            <w:ins w:id="8040" w:author="Andres Sierra" w:date="2024-05-22T15:36:00Z">
              <w:r w:rsidRPr="009741A7">
                <w:rPr>
                  <w:rFonts w:cstheme="minorBidi"/>
                  <w:bCs/>
                  <w:i/>
                  <w:iCs/>
                  <w:sz w:val="14"/>
                  <w:szCs w:val="14"/>
                  <w:rPrChange w:id="8041" w:author="Andres Sierra" w:date="2024-05-24T15:46:00Z">
                    <w:rPr>
                      <w:rFonts w:cstheme="minorBidi"/>
                      <w:bCs/>
                      <w:i/>
                      <w:iCs/>
                      <w:sz w:val="14"/>
                      <w:szCs w:val="14"/>
                      <w:lang w:val="es-ES_tradnl"/>
                    </w:rPr>
                  </w:rPrChange>
                </w:rPr>
                <w:t>35</w:t>
              </w:r>
            </w:ins>
          </w:p>
        </w:tc>
        <w:tc>
          <w:tcPr>
            <w:tcW w:w="708" w:type="pct"/>
            <w:vMerge/>
            <w:tcBorders>
              <w:left w:val="single" w:sz="8" w:space="0" w:color="auto"/>
              <w:right w:val="single" w:sz="8" w:space="0" w:color="auto"/>
            </w:tcBorders>
            <w:shd w:val="clear" w:color="auto" w:fill="D9D9D9" w:themeFill="background1" w:themeFillShade="D9"/>
            <w:hideMark/>
          </w:tcPr>
          <w:p w14:paraId="721D3B99" w14:textId="77777777" w:rsidR="00C47923" w:rsidRPr="009741A7"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8042" w:author="Andres Sierra" w:date="2024-05-22T15:36:00Z"/>
                <w:rFonts w:cstheme="minorBidi"/>
                <w:bCs/>
                <w:sz w:val="14"/>
                <w:szCs w:val="14"/>
                <w:lang w:eastAsia="en-US"/>
                <w:rPrChange w:id="8043" w:author="Andres Sierra" w:date="2024-05-24T15:46:00Z">
                  <w:rPr>
                    <w:ins w:id="8044" w:author="Andres Sierra" w:date="2024-05-22T15:36:00Z"/>
                    <w:rFonts w:cstheme="minorBidi"/>
                    <w:bCs/>
                    <w:sz w:val="14"/>
                    <w:szCs w:val="14"/>
                    <w:lang w:val="es-ES_tradnl" w:eastAsia="en-US"/>
                  </w:rPr>
                </w:rPrChange>
              </w:rPr>
            </w:pPr>
          </w:p>
        </w:tc>
        <w:tc>
          <w:tcPr>
            <w:tcW w:w="474" w:type="pct"/>
            <w:tcBorders>
              <w:top w:val="single" w:sz="8" w:space="0" w:color="auto"/>
              <w:left w:val="single" w:sz="8" w:space="0" w:color="auto"/>
              <w:bottom w:val="single" w:sz="8" w:space="0" w:color="auto"/>
              <w:right w:val="single" w:sz="8" w:space="0" w:color="auto"/>
            </w:tcBorders>
            <w:shd w:val="clear" w:color="auto" w:fill="F2F2F2" w:themeFill="background1" w:themeFillShade="F2"/>
            <w:noWrap/>
            <w:hideMark/>
          </w:tcPr>
          <w:p w14:paraId="668452BE" w14:textId="77777777" w:rsidR="00C47923" w:rsidRPr="009741A7"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8045" w:author="Andres Sierra" w:date="2024-05-22T15:36:00Z"/>
                <w:rFonts w:cstheme="minorBidi"/>
                <w:bCs/>
                <w:sz w:val="14"/>
                <w:szCs w:val="14"/>
                <w:lang w:eastAsia="en-US"/>
                <w:rPrChange w:id="8046" w:author="Andres Sierra" w:date="2024-05-24T15:46:00Z">
                  <w:rPr>
                    <w:ins w:id="8047" w:author="Andres Sierra" w:date="2024-05-22T15:36:00Z"/>
                    <w:rFonts w:cstheme="minorBidi"/>
                    <w:bCs/>
                    <w:sz w:val="14"/>
                    <w:szCs w:val="14"/>
                    <w:lang w:val="es-ES_tradnl" w:eastAsia="en-US"/>
                  </w:rPr>
                </w:rPrChange>
              </w:rPr>
            </w:pPr>
            <w:ins w:id="8048" w:author="Andres Sierra" w:date="2024-05-22T15:36:00Z">
              <w:r w:rsidRPr="009741A7">
                <w:rPr>
                  <w:rFonts w:cstheme="minorBidi"/>
                  <w:bCs/>
                  <w:sz w:val="14"/>
                  <w:szCs w:val="14"/>
                  <w:rPrChange w:id="8049" w:author="Andres Sierra" w:date="2024-05-24T15:46:00Z">
                    <w:rPr>
                      <w:rFonts w:cstheme="minorBidi"/>
                      <w:bCs/>
                      <w:sz w:val="14"/>
                      <w:szCs w:val="14"/>
                      <w:lang w:val="es-ES_tradnl"/>
                    </w:rPr>
                  </w:rPrChange>
                </w:rPr>
                <w:t>22</w:t>
              </w:r>
            </w:ins>
          </w:p>
        </w:tc>
        <w:tc>
          <w:tcPr>
            <w:tcW w:w="708" w:type="pct"/>
            <w:vMerge/>
            <w:tcBorders>
              <w:left w:val="single" w:sz="8" w:space="0" w:color="auto"/>
              <w:right w:val="single" w:sz="8" w:space="0" w:color="auto"/>
            </w:tcBorders>
            <w:shd w:val="clear" w:color="auto" w:fill="D9D9D9" w:themeFill="background1" w:themeFillShade="D9"/>
            <w:hideMark/>
          </w:tcPr>
          <w:p w14:paraId="7D672E18" w14:textId="77777777" w:rsidR="00C47923" w:rsidRPr="009741A7"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8050" w:author="Andres Sierra" w:date="2024-05-22T15:36:00Z"/>
                <w:rFonts w:cstheme="minorBidi"/>
                <w:bCs/>
                <w:sz w:val="14"/>
                <w:szCs w:val="14"/>
                <w:lang w:eastAsia="en-US"/>
                <w:rPrChange w:id="8051" w:author="Andres Sierra" w:date="2024-05-24T15:46:00Z">
                  <w:rPr>
                    <w:ins w:id="8052" w:author="Andres Sierra" w:date="2024-05-22T15:36:00Z"/>
                    <w:rFonts w:cstheme="minorBidi"/>
                    <w:bCs/>
                    <w:sz w:val="14"/>
                    <w:szCs w:val="14"/>
                    <w:lang w:val="es-ES_tradnl" w:eastAsia="en-US"/>
                  </w:rPr>
                </w:rPrChange>
              </w:rPr>
            </w:pPr>
          </w:p>
        </w:tc>
        <w:tc>
          <w:tcPr>
            <w:tcW w:w="474" w:type="pct"/>
            <w:tcBorders>
              <w:top w:val="single" w:sz="8" w:space="0" w:color="auto"/>
              <w:left w:val="single" w:sz="8" w:space="0" w:color="auto"/>
              <w:bottom w:val="single" w:sz="8" w:space="0" w:color="auto"/>
              <w:right w:val="single" w:sz="8" w:space="0" w:color="auto"/>
            </w:tcBorders>
            <w:shd w:val="clear" w:color="auto" w:fill="F2F2F2" w:themeFill="background1" w:themeFillShade="F2"/>
            <w:noWrap/>
            <w:hideMark/>
          </w:tcPr>
          <w:p w14:paraId="7A603E35" w14:textId="77777777" w:rsidR="00C47923" w:rsidRPr="009741A7"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8053" w:author="Andres Sierra" w:date="2024-05-22T15:36:00Z"/>
                <w:rFonts w:cstheme="minorBidi"/>
                <w:bCs/>
                <w:sz w:val="14"/>
                <w:szCs w:val="14"/>
                <w:lang w:eastAsia="en-US"/>
                <w:rPrChange w:id="8054" w:author="Andres Sierra" w:date="2024-05-24T15:46:00Z">
                  <w:rPr>
                    <w:ins w:id="8055" w:author="Andres Sierra" w:date="2024-05-22T15:36:00Z"/>
                    <w:rFonts w:cstheme="minorBidi"/>
                    <w:bCs/>
                    <w:sz w:val="14"/>
                    <w:szCs w:val="14"/>
                    <w:lang w:val="es-ES_tradnl" w:eastAsia="en-US"/>
                  </w:rPr>
                </w:rPrChange>
              </w:rPr>
            </w:pPr>
            <w:ins w:id="8056" w:author="Andres Sierra" w:date="2024-05-22T15:36:00Z">
              <w:r w:rsidRPr="009741A7">
                <w:rPr>
                  <w:rFonts w:cstheme="minorBidi"/>
                  <w:bCs/>
                  <w:sz w:val="14"/>
                  <w:szCs w:val="14"/>
                  <w:rPrChange w:id="8057" w:author="Andres Sierra" w:date="2024-05-24T15:46:00Z">
                    <w:rPr>
                      <w:rFonts w:cstheme="minorBidi"/>
                      <w:bCs/>
                      <w:sz w:val="14"/>
                      <w:szCs w:val="14"/>
                      <w:lang w:val="es-ES_tradnl"/>
                    </w:rPr>
                  </w:rPrChange>
                </w:rPr>
                <w:t>37</w:t>
              </w:r>
            </w:ins>
          </w:p>
        </w:tc>
        <w:tc>
          <w:tcPr>
            <w:tcW w:w="679" w:type="pct"/>
            <w:vMerge/>
            <w:tcBorders>
              <w:left w:val="single" w:sz="8" w:space="0" w:color="auto"/>
              <w:bottom w:val="single" w:sz="8" w:space="0" w:color="auto"/>
              <w:right w:val="single" w:sz="8" w:space="0" w:color="auto"/>
            </w:tcBorders>
            <w:shd w:val="clear" w:color="auto" w:fill="F2F2F2" w:themeFill="background1" w:themeFillShade="F2"/>
          </w:tcPr>
          <w:p w14:paraId="593F823F" w14:textId="77777777" w:rsidR="00C47923" w:rsidRPr="009741A7"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8058" w:author="Andres Sierra" w:date="2024-05-22T15:36:00Z"/>
                <w:rFonts w:cstheme="minorBidi"/>
                <w:bCs/>
                <w:i/>
                <w:iCs/>
                <w:sz w:val="14"/>
                <w:szCs w:val="14"/>
                <w:rPrChange w:id="8059" w:author="Andres Sierra" w:date="2024-05-24T15:46:00Z">
                  <w:rPr>
                    <w:ins w:id="8060" w:author="Andres Sierra" w:date="2024-05-22T15:36:00Z"/>
                    <w:rFonts w:cstheme="minorBidi"/>
                    <w:bCs/>
                    <w:i/>
                    <w:iCs/>
                    <w:sz w:val="14"/>
                    <w:szCs w:val="14"/>
                    <w:lang w:val="es-ES_tradnl"/>
                  </w:rPr>
                </w:rPrChange>
              </w:rPr>
            </w:pPr>
          </w:p>
        </w:tc>
        <w:tc>
          <w:tcPr>
            <w:tcW w:w="485" w:type="pct"/>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747482A0" w14:textId="77777777" w:rsidR="00C47923" w:rsidRPr="009741A7"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ins w:id="8061" w:author="Andres Sierra" w:date="2024-05-22T15:36:00Z"/>
                <w:rFonts w:cstheme="minorBidi"/>
                <w:bCs/>
                <w:i/>
                <w:iCs/>
                <w:sz w:val="14"/>
                <w:szCs w:val="14"/>
                <w:rPrChange w:id="8062" w:author="Andres Sierra" w:date="2024-05-24T15:46:00Z">
                  <w:rPr>
                    <w:ins w:id="8063" w:author="Andres Sierra" w:date="2024-05-22T15:36:00Z"/>
                    <w:rFonts w:cstheme="minorBidi"/>
                    <w:bCs/>
                    <w:i/>
                    <w:iCs/>
                    <w:sz w:val="14"/>
                    <w:szCs w:val="14"/>
                    <w:lang w:val="es-ES_tradnl"/>
                  </w:rPr>
                </w:rPrChange>
              </w:rPr>
            </w:pPr>
            <w:ins w:id="8064" w:author="Andres Sierra" w:date="2024-05-22T15:36:00Z">
              <w:r w:rsidRPr="009741A7">
                <w:rPr>
                  <w:rFonts w:cstheme="minorBidi"/>
                  <w:bCs/>
                  <w:i/>
                  <w:iCs/>
                  <w:sz w:val="14"/>
                  <w:szCs w:val="14"/>
                  <w:rPrChange w:id="8065" w:author="Andres Sierra" w:date="2024-05-24T15:46:00Z">
                    <w:rPr>
                      <w:rFonts w:cstheme="minorBidi"/>
                      <w:bCs/>
                      <w:i/>
                      <w:iCs/>
                      <w:sz w:val="14"/>
                      <w:szCs w:val="14"/>
                      <w:lang w:val="es-ES_tradnl"/>
                    </w:rPr>
                  </w:rPrChange>
                </w:rPr>
                <w:t>23</w:t>
              </w:r>
            </w:ins>
          </w:p>
        </w:tc>
      </w:tr>
      <w:tr w:rsidR="00C47923" w:rsidRPr="009741A7" w:rsidDel="00476896" w14:paraId="7AA9C8D2" w14:textId="77777777" w:rsidTr="00285DEB">
        <w:trPr>
          <w:cantSplit w:val="0"/>
          <w:trHeight w:val="44"/>
          <w:del w:id="8066" w:author="Andres Sierra" w:date="2024-05-22T15:31:00Z"/>
        </w:trPr>
        <w:tc>
          <w:tcPr>
            <w:cnfStyle w:val="001000000000" w:firstRow="0" w:lastRow="0" w:firstColumn="1" w:lastColumn="0" w:oddVBand="0" w:evenVBand="0" w:oddHBand="0" w:evenHBand="0" w:firstRowFirstColumn="0" w:firstRowLastColumn="0" w:lastRowFirstColumn="0" w:lastRowLastColumn="0"/>
            <w:tcW w:w="2583" w:type="dxa"/>
            <w:gridSpan w:val="3"/>
            <w:tcBorders>
              <w:top w:val="single" w:sz="8" w:space="0" w:color="auto"/>
              <w:left w:val="single" w:sz="12" w:space="0" w:color="auto"/>
            </w:tcBorders>
            <w:shd w:val="clear" w:color="auto" w:fill="BFBFBF" w:themeFill="background1" w:themeFillShade="BF"/>
            <w:noWrap/>
          </w:tcPr>
          <w:p w14:paraId="6460801F" w14:textId="77777777" w:rsidR="00C47923" w:rsidRPr="009741A7" w:rsidDel="00476896" w:rsidRDefault="00C47923" w:rsidP="008611C8">
            <w:pPr>
              <w:spacing w:before="0" w:after="0"/>
              <w:jc w:val="center"/>
              <w:rPr>
                <w:del w:id="8067" w:author="Andres Sierra" w:date="2024-05-22T15:31:00Z"/>
                <w:rFonts w:cstheme="minorBidi"/>
                <w:bCs/>
                <w:sz w:val="14"/>
                <w:szCs w:val="14"/>
                <w:lang w:eastAsia="en-US"/>
              </w:rPr>
            </w:pPr>
            <w:bookmarkStart w:id="8068" w:name="_Toc65502508"/>
            <w:bookmarkStart w:id="8069" w:name="_Toc65505201"/>
            <w:bookmarkStart w:id="8070" w:name="_Toc65505307"/>
            <w:bookmarkStart w:id="8071" w:name="_Toc65505413"/>
            <w:bookmarkStart w:id="8072" w:name="_Toc65505905"/>
            <w:bookmarkEnd w:id="8068"/>
            <w:bookmarkEnd w:id="8069"/>
            <w:bookmarkEnd w:id="8070"/>
            <w:bookmarkEnd w:id="8071"/>
            <w:bookmarkEnd w:id="8072"/>
            <w:del w:id="8073" w:author="Andres Sierra" w:date="2024-05-22T15:31:00Z">
              <w:r w:rsidRPr="009741A7" w:rsidDel="00476896">
                <w:rPr>
                  <w:rFonts w:cstheme="minorBidi"/>
                  <w:bCs/>
                  <w:sz w:val="14"/>
                  <w:szCs w:val="14"/>
                  <w:lang w:eastAsia="en-US"/>
                </w:rPr>
                <w:delText>LOW</w:delText>
              </w:r>
            </w:del>
          </w:p>
        </w:tc>
        <w:tc>
          <w:tcPr>
            <w:tcW w:w="2074" w:type="dxa"/>
            <w:gridSpan w:val="2"/>
            <w:tcBorders>
              <w:top w:val="single" w:sz="8" w:space="0" w:color="auto"/>
              <w:right w:val="single" w:sz="8" w:space="0" w:color="auto"/>
            </w:tcBorders>
            <w:shd w:val="clear" w:color="auto" w:fill="BFBFBF" w:themeFill="background1" w:themeFillShade="BF"/>
            <w:noWrap/>
          </w:tcPr>
          <w:p w14:paraId="65201D4B" w14:textId="77777777" w:rsidR="00C47923" w:rsidRPr="009741A7" w:rsidDel="00476896" w:rsidRDefault="00C47923" w:rsidP="008611C8">
            <w:pPr>
              <w:spacing w:before="0" w:after="0"/>
              <w:jc w:val="center"/>
              <w:cnfStyle w:val="000000000000" w:firstRow="0" w:lastRow="0" w:firstColumn="0" w:lastColumn="0" w:oddVBand="0" w:evenVBand="0" w:oddHBand="0" w:evenHBand="0" w:firstRowFirstColumn="0" w:firstRowLastColumn="0" w:lastRowFirstColumn="0" w:lastRowLastColumn="0"/>
              <w:rPr>
                <w:del w:id="8074" w:author="Andres Sierra" w:date="2024-05-22T15:31:00Z"/>
                <w:rFonts w:cstheme="minorBidi"/>
                <w:bCs/>
                <w:sz w:val="14"/>
                <w:szCs w:val="14"/>
                <w:lang w:eastAsia="en-US"/>
              </w:rPr>
            </w:pPr>
            <w:del w:id="8075" w:author="Andres Sierra" w:date="2024-05-22T15:31:00Z">
              <w:r w:rsidRPr="009741A7" w:rsidDel="00476896">
                <w:rPr>
                  <w:rFonts w:cstheme="minorBidi"/>
                  <w:bCs/>
                  <w:sz w:val="14"/>
                  <w:szCs w:val="14"/>
                  <w:lang w:eastAsia="en-US"/>
                </w:rPr>
                <w:delText>STEADY</w:delText>
              </w:r>
            </w:del>
          </w:p>
        </w:tc>
        <w:tc>
          <w:tcPr>
            <w:tcW w:w="2074" w:type="dxa"/>
            <w:gridSpan w:val="2"/>
            <w:tcBorders>
              <w:top w:val="single" w:sz="8" w:space="0" w:color="auto"/>
              <w:left w:val="single" w:sz="8" w:space="0" w:color="auto"/>
              <w:right w:val="single" w:sz="8" w:space="0" w:color="auto"/>
            </w:tcBorders>
            <w:shd w:val="clear" w:color="auto" w:fill="BFBFBF" w:themeFill="background1" w:themeFillShade="BF"/>
            <w:noWrap/>
          </w:tcPr>
          <w:p w14:paraId="1C10C600" w14:textId="77777777" w:rsidR="00C47923" w:rsidRPr="009741A7" w:rsidDel="00476896" w:rsidRDefault="00C47923" w:rsidP="008611C8">
            <w:pPr>
              <w:spacing w:before="0" w:after="0"/>
              <w:jc w:val="center"/>
              <w:cnfStyle w:val="000000000000" w:firstRow="0" w:lastRow="0" w:firstColumn="0" w:lastColumn="0" w:oddVBand="0" w:evenVBand="0" w:oddHBand="0" w:evenHBand="0" w:firstRowFirstColumn="0" w:firstRowLastColumn="0" w:lastRowFirstColumn="0" w:lastRowLastColumn="0"/>
              <w:rPr>
                <w:del w:id="8076" w:author="Andres Sierra" w:date="2024-05-22T15:31:00Z"/>
                <w:rFonts w:cstheme="minorBidi"/>
                <w:bCs/>
                <w:sz w:val="14"/>
                <w:szCs w:val="14"/>
                <w:lang w:eastAsia="en-US"/>
              </w:rPr>
            </w:pPr>
            <w:del w:id="8077" w:author="Andres Sierra" w:date="2024-05-22T15:31:00Z">
              <w:r w:rsidRPr="009741A7" w:rsidDel="00476896">
                <w:rPr>
                  <w:rFonts w:cstheme="minorBidi"/>
                  <w:bCs/>
                  <w:sz w:val="14"/>
                  <w:szCs w:val="14"/>
                  <w:lang w:eastAsia="en-US"/>
                </w:rPr>
                <w:delText>MIDDLE</w:delText>
              </w:r>
            </w:del>
          </w:p>
        </w:tc>
        <w:tc>
          <w:tcPr>
            <w:tcW w:w="1165" w:type="pct"/>
            <w:gridSpan w:val="2"/>
            <w:tcBorders>
              <w:top w:val="single" w:sz="8" w:space="0" w:color="auto"/>
              <w:left w:val="single" w:sz="8" w:space="0" w:color="auto"/>
              <w:right w:val="single" w:sz="8" w:space="0" w:color="auto"/>
            </w:tcBorders>
            <w:shd w:val="clear" w:color="auto" w:fill="BFBFBF" w:themeFill="background1" w:themeFillShade="BF"/>
          </w:tcPr>
          <w:p w14:paraId="4A88BC3A" w14:textId="77777777" w:rsidR="00C47923" w:rsidRPr="009741A7" w:rsidDel="00476896" w:rsidRDefault="00C47923" w:rsidP="008611C8">
            <w:pPr>
              <w:spacing w:before="0" w:after="0"/>
              <w:jc w:val="center"/>
              <w:cnfStyle w:val="000000000000" w:firstRow="0" w:lastRow="0" w:firstColumn="0" w:lastColumn="0" w:oddVBand="0" w:evenVBand="0" w:oddHBand="0" w:evenHBand="0" w:firstRowFirstColumn="0" w:firstRowLastColumn="0" w:lastRowFirstColumn="0" w:lastRowLastColumn="0"/>
              <w:rPr>
                <w:del w:id="8078" w:author="Andres Sierra" w:date="2024-05-22T15:31:00Z"/>
                <w:rFonts w:cstheme="minorBidi"/>
                <w:bCs/>
                <w:sz w:val="14"/>
                <w:szCs w:val="14"/>
              </w:rPr>
            </w:pPr>
            <w:del w:id="8079" w:author="Andres Sierra" w:date="2024-05-22T15:18:00Z">
              <w:r w:rsidRPr="009741A7" w:rsidDel="00394910">
                <w:rPr>
                  <w:rFonts w:cstheme="minorBidi"/>
                  <w:bCs/>
                  <w:sz w:val="14"/>
                  <w:szCs w:val="14"/>
                </w:rPr>
                <w:delText>HIGH</w:delText>
              </w:r>
            </w:del>
            <w:del w:id="8080" w:author="Andres Sierra" w:date="2024-05-22T15:29:00Z">
              <w:r w:rsidRPr="009741A7" w:rsidDel="00476896">
                <w:rPr>
                  <w:rFonts w:cstheme="minorBidi"/>
                  <w:bCs/>
                  <w:sz w:val="14"/>
                  <w:szCs w:val="14"/>
                </w:rPr>
                <w:delText>T</w:delText>
              </w:r>
            </w:del>
          </w:p>
        </w:tc>
      </w:tr>
      <w:tr w:rsidR="00C47923" w:rsidRPr="009741A7" w:rsidDel="00476896" w14:paraId="07EB52BB" w14:textId="77777777" w:rsidTr="00285DEB">
        <w:trPr>
          <w:cantSplit w:val="0"/>
          <w:trHeight w:hRule="exact" w:val="659"/>
          <w:del w:id="8081"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top w:val="single" w:sz="8" w:space="0" w:color="auto"/>
              <w:left w:val="single" w:sz="12" w:space="0" w:color="auto"/>
              <w:bottom w:val="single" w:sz="12" w:space="0" w:color="auto"/>
            </w:tcBorders>
            <w:shd w:val="clear" w:color="auto" w:fill="BFBFBF" w:themeFill="background1" w:themeFillShade="BF"/>
            <w:noWrap/>
          </w:tcPr>
          <w:p w14:paraId="5E8A12A1" w14:textId="77777777" w:rsidR="00C47923" w:rsidRPr="009741A7" w:rsidDel="00476896" w:rsidRDefault="00C47923" w:rsidP="008611C8">
            <w:pPr>
              <w:spacing w:before="0" w:after="0"/>
              <w:jc w:val="center"/>
              <w:rPr>
                <w:del w:id="8082" w:author="Andres Sierra" w:date="2024-05-22T15:31:00Z"/>
                <w:sz w:val="14"/>
                <w:szCs w:val="14"/>
              </w:rPr>
            </w:pPr>
            <w:del w:id="8083" w:author="Andres Sierra" w:date="2024-05-22T15:31:00Z">
              <w:r w:rsidRPr="009741A7" w:rsidDel="00476896">
                <w:rPr>
                  <w:rFonts w:cstheme="minorBidi"/>
                  <w:sz w:val="14"/>
                  <w:szCs w:val="14"/>
                  <w:lang w:eastAsia="en-US"/>
                </w:rPr>
                <w:delText>Cod Plot</w:delText>
              </w:r>
            </w:del>
          </w:p>
        </w:tc>
        <w:tc>
          <w:tcPr>
            <w:tcW w:w="787" w:type="dxa"/>
            <w:tcBorders>
              <w:top w:val="single" w:sz="8" w:space="0" w:color="auto"/>
              <w:bottom w:val="single" w:sz="12" w:space="0" w:color="auto"/>
            </w:tcBorders>
            <w:shd w:val="clear" w:color="auto" w:fill="BFBFBF" w:themeFill="background1" w:themeFillShade="BF"/>
            <w:noWrap/>
          </w:tcPr>
          <w:p w14:paraId="71F98B85" w14:textId="77777777" w:rsidR="00C47923" w:rsidRPr="009741A7" w:rsidDel="00476896" w:rsidRDefault="00C47923" w:rsidP="008611C8">
            <w:pPr>
              <w:spacing w:before="0" w:after="0"/>
              <w:jc w:val="center"/>
              <w:cnfStyle w:val="000000000000" w:firstRow="0" w:lastRow="0" w:firstColumn="0" w:lastColumn="0" w:oddVBand="0" w:evenVBand="0" w:oddHBand="0" w:evenHBand="0" w:firstRowFirstColumn="0" w:firstRowLastColumn="0" w:lastRowFirstColumn="0" w:lastRowLastColumn="0"/>
              <w:rPr>
                <w:del w:id="8084" w:author="Andres Sierra" w:date="2024-05-22T15:31:00Z"/>
                <w:b/>
                <w:sz w:val="14"/>
                <w:szCs w:val="14"/>
              </w:rPr>
            </w:pPr>
            <w:del w:id="8085" w:author="Andres Sierra" w:date="2024-05-22T14:35:00Z">
              <w:r w:rsidRPr="009741A7" w:rsidDel="00CA7435">
                <w:rPr>
                  <w:rFonts w:cstheme="minorBidi"/>
                  <w:b/>
                  <w:sz w:val="14"/>
                  <w:szCs w:val="14"/>
                  <w:lang w:eastAsia="en-US"/>
                </w:rPr>
                <w:delText>CO2</w:delText>
              </w:r>
            </w:del>
            <w:del w:id="8086" w:author="Andres Sierra" w:date="2024-05-22T15:31:00Z">
              <w:r w:rsidRPr="009741A7" w:rsidDel="00476896">
                <w:rPr>
                  <w:rFonts w:cstheme="minorBidi"/>
                  <w:b/>
                  <w:sz w:val="14"/>
                  <w:szCs w:val="14"/>
                  <w:lang w:eastAsia="en-US"/>
                </w:rPr>
                <w:delText xml:space="preserve"> ha</w:delText>
              </w:r>
              <w:r w:rsidRPr="009741A7" w:rsidDel="00476896">
                <w:rPr>
                  <w:rFonts w:cstheme="minorBidi"/>
                  <w:b/>
                  <w:sz w:val="14"/>
                  <w:szCs w:val="14"/>
                  <w:vertAlign w:val="superscript"/>
                  <w:rPrChange w:id="8087" w:author="Andres Sierra" w:date="2024-05-24T15:46:00Z">
                    <w:rPr>
                      <w:rFonts w:cstheme="minorBidi"/>
                      <w:b/>
                      <w:sz w:val="14"/>
                      <w:szCs w:val="14"/>
                    </w:rPr>
                  </w:rPrChange>
                </w:rPr>
                <w:delText>-1</w:delText>
              </w:r>
            </w:del>
          </w:p>
        </w:tc>
        <w:tc>
          <w:tcPr>
            <w:tcW w:w="1243" w:type="dxa"/>
            <w:tcBorders>
              <w:top w:val="single" w:sz="8" w:space="0" w:color="auto"/>
              <w:bottom w:val="single" w:sz="12" w:space="0" w:color="auto"/>
            </w:tcBorders>
            <w:shd w:val="clear" w:color="auto" w:fill="BFBFBF" w:themeFill="background1" w:themeFillShade="BF"/>
            <w:noWrap/>
          </w:tcPr>
          <w:p w14:paraId="0D6A4FC7" w14:textId="77777777" w:rsidR="00C47923" w:rsidRPr="009741A7" w:rsidDel="00476896" w:rsidRDefault="00C47923" w:rsidP="008611C8">
            <w:pPr>
              <w:spacing w:before="0" w:after="0"/>
              <w:jc w:val="center"/>
              <w:cnfStyle w:val="000000000000" w:firstRow="0" w:lastRow="0" w:firstColumn="0" w:lastColumn="0" w:oddVBand="0" w:evenVBand="0" w:oddHBand="0" w:evenHBand="0" w:firstRowFirstColumn="0" w:firstRowLastColumn="0" w:lastRowFirstColumn="0" w:lastRowLastColumn="0"/>
              <w:rPr>
                <w:del w:id="8088" w:author="Andres Sierra" w:date="2024-05-22T15:31:00Z"/>
                <w:b/>
                <w:sz w:val="14"/>
                <w:szCs w:val="14"/>
              </w:rPr>
            </w:pPr>
            <w:del w:id="8089" w:author="Andres Sierra" w:date="2024-05-22T15:31:00Z">
              <w:r w:rsidRPr="009741A7" w:rsidDel="00476896">
                <w:rPr>
                  <w:rFonts w:cstheme="minorBidi"/>
                  <w:b/>
                  <w:sz w:val="14"/>
                  <w:szCs w:val="14"/>
                  <w:lang w:eastAsia="en-US"/>
                </w:rPr>
                <w:delText>Cod Plot</w:delText>
              </w:r>
            </w:del>
          </w:p>
        </w:tc>
        <w:tc>
          <w:tcPr>
            <w:tcW w:w="831" w:type="dxa"/>
            <w:tcBorders>
              <w:top w:val="single" w:sz="8" w:space="0" w:color="auto"/>
              <w:bottom w:val="single" w:sz="12" w:space="0" w:color="auto"/>
              <w:right w:val="single" w:sz="8" w:space="0" w:color="auto"/>
            </w:tcBorders>
            <w:shd w:val="clear" w:color="auto" w:fill="BFBFBF" w:themeFill="background1" w:themeFillShade="BF"/>
            <w:noWrap/>
          </w:tcPr>
          <w:p w14:paraId="42832C7B" w14:textId="77777777" w:rsidR="00C47923" w:rsidRPr="009741A7" w:rsidDel="00476896" w:rsidRDefault="00C47923" w:rsidP="008611C8">
            <w:pPr>
              <w:spacing w:before="0" w:after="0"/>
              <w:jc w:val="center"/>
              <w:cnfStyle w:val="000000000000" w:firstRow="0" w:lastRow="0" w:firstColumn="0" w:lastColumn="0" w:oddVBand="0" w:evenVBand="0" w:oddHBand="0" w:evenHBand="0" w:firstRowFirstColumn="0" w:firstRowLastColumn="0" w:lastRowFirstColumn="0" w:lastRowLastColumn="0"/>
              <w:rPr>
                <w:del w:id="8090" w:author="Andres Sierra" w:date="2024-05-22T15:31:00Z"/>
                <w:b/>
                <w:sz w:val="14"/>
                <w:szCs w:val="14"/>
              </w:rPr>
            </w:pPr>
            <w:del w:id="8091" w:author="Andres Sierra" w:date="2024-05-22T14:35:00Z">
              <w:r w:rsidRPr="009741A7" w:rsidDel="00CA7435">
                <w:rPr>
                  <w:rFonts w:cstheme="minorBidi"/>
                  <w:b/>
                  <w:sz w:val="14"/>
                  <w:szCs w:val="14"/>
                  <w:lang w:eastAsia="en-US"/>
                </w:rPr>
                <w:delText>CO2</w:delText>
              </w:r>
            </w:del>
            <w:del w:id="8092" w:author="Andres Sierra" w:date="2024-05-22T15:29:00Z">
              <w:r w:rsidRPr="009741A7" w:rsidDel="00476896">
                <w:rPr>
                  <w:rFonts w:cstheme="minorBidi"/>
                  <w:b/>
                  <w:sz w:val="14"/>
                  <w:szCs w:val="14"/>
                  <w:lang w:eastAsia="en-US"/>
                </w:rPr>
                <w:delText xml:space="preserve"> ha-1</w:delText>
              </w:r>
            </w:del>
          </w:p>
        </w:tc>
        <w:tc>
          <w:tcPr>
            <w:tcW w:w="1243" w:type="dxa"/>
            <w:tcBorders>
              <w:top w:val="single" w:sz="8" w:space="0" w:color="auto"/>
              <w:left w:val="single" w:sz="8" w:space="0" w:color="auto"/>
              <w:bottom w:val="single" w:sz="12" w:space="0" w:color="auto"/>
            </w:tcBorders>
            <w:shd w:val="clear" w:color="auto" w:fill="BFBFBF" w:themeFill="background1" w:themeFillShade="BF"/>
            <w:noWrap/>
          </w:tcPr>
          <w:p w14:paraId="3D4E4473" w14:textId="77777777" w:rsidR="00C47923" w:rsidRPr="009741A7" w:rsidDel="00476896" w:rsidRDefault="00C47923" w:rsidP="008611C8">
            <w:pPr>
              <w:spacing w:before="0" w:after="0"/>
              <w:jc w:val="center"/>
              <w:cnfStyle w:val="000000000000" w:firstRow="0" w:lastRow="0" w:firstColumn="0" w:lastColumn="0" w:oddVBand="0" w:evenVBand="0" w:oddHBand="0" w:evenHBand="0" w:firstRowFirstColumn="0" w:firstRowLastColumn="0" w:lastRowFirstColumn="0" w:lastRowLastColumn="0"/>
              <w:rPr>
                <w:del w:id="8093" w:author="Andres Sierra" w:date="2024-05-22T15:31:00Z"/>
                <w:b/>
                <w:sz w:val="14"/>
                <w:szCs w:val="14"/>
              </w:rPr>
            </w:pPr>
            <w:del w:id="8094" w:author="Andres Sierra" w:date="2024-05-22T15:31:00Z">
              <w:r w:rsidRPr="009741A7" w:rsidDel="00476896">
                <w:rPr>
                  <w:rFonts w:cstheme="minorBidi"/>
                  <w:b/>
                  <w:sz w:val="14"/>
                  <w:szCs w:val="14"/>
                  <w:lang w:eastAsia="en-US"/>
                </w:rPr>
                <w:delText>Plot Code</w:delText>
              </w:r>
            </w:del>
          </w:p>
        </w:tc>
        <w:tc>
          <w:tcPr>
            <w:tcW w:w="831" w:type="dxa"/>
            <w:tcBorders>
              <w:top w:val="single" w:sz="8" w:space="0" w:color="auto"/>
              <w:bottom w:val="single" w:sz="12" w:space="0" w:color="auto"/>
              <w:right w:val="single" w:sz="8" w:space="0" w:color="auto"/>
            </w:tcBorders>
            <w:shd w:val="clear" w:color="auto" w:fill="BFBFBF" w:themeFill="background1" w:themeFillShade="BF"/>
            <w:noWrap/>
          </w:tcPr>
          <w:p w14:paraId="7EA4BA7A" w14:textId="77777777" w:rsidR="00C47923" w:rsidRPr="009741A7" w:rsidDel="00476896" w:rsidRDefault="00C47923" w:rsidP="008611C8">
            <w:pPr>
              <w:spacing w:before="0" w:after="0"/>
              <w:jc w:val="center"/>
              <w:cnfStyle w:val="000000000000" w:firstRow="0" w:lastRow="0" w:firstColumn="0" w:lastColumn="0" w:oddVBand="0" w:evenVBand="0" w:oddHBand="0" w:evenHBand="0" w:firstRowFirstColumn="0" w:firstRowLastColumn="0" w:lastRowFirstColumn="0" w:lastRowLastColumn="0"/>
              <w:rPr>
                <w:del w:id="8095" w:author="Andres Sierra" w:date="2024-05-22T15:31:00Z"/>
                <w:b/>
                <w:sz w:val="14"/>
                <w:szCs w:val="14"/>
              </w:rPr>
            </w:pPr>
            <w:del w:id="8096" w:author="Andres Sierra" w:date="2024-05-22T14:35:00Z">
              <w:r w:rsidRPr="009741A7" w:rsidDel="00CA7435">
                <w:rPr>
                  <w:rFonts w:cstheme="minorBidi"/>
                  <w:b/>
                  <w:sz w:val="14"/>
                  <w:szCs w:val="14"/>
                  <w:lang w:eastAsia="en-US"/>
                </w:rPr>
                <w:delText>CO2</w:delText>
              </w:r>
            </w:del>
            <w:del w:id="8097" w:author="Andres Sierra" w:date="2024-05-22T15:29:00Z">
              <w:r w:rsidRPr="009741A7" w:rsidDel="00476896">
                <w:rPr>
                  <w:rFonts w:cstheme="minorBidi"/>
                  <w:b/>
                  <w:sz w:val="14"/>
                  <w:szCs w:val="14"/>
                  <w:lang w:eastAsia="en-US"/>
                </w:rPr>
                <w:delText xml:space="preserve"> ha-1</w:delText>
              </w:r>
            </w:del>
          </w:p>
        </w:tc>
        <w:tc>
          <w:tcPr>
            <w:tcW w:w="1192" w:type="dxa"/>
            <w:tcBorders>
              <w:top w:val="single" w:sz="8" w:space="0" w:color="auto"/>
              <w:bottom w:val="single" w:sz="12" w:space="0" w:color="auto"/>
              <w:right w:val="single" w:sz="8" w:space="0" w:color="auto"/>
            </w:tcBorders>
            <w:shd w:val="clear" w:color="auto" w:fill="BFBFBF" w:themeFill="background1" w:themeFillShade="BF"/>
          </w:tcPr>
          <w:p w14:paraId="1092DE33" w14:textId="77777777" w:rsidR="00C47923" w:rsidRPr="009741A7" w:rsidDel="00476896" w:rsidRDefault="00C47923" w:rsidP="008611C8">
            <w:pPr>
              <w:spacing w:before="0" w:after="0"/>
              <w:jc w:val="center"/>
              <w:cnfStyle w:val="000000000000" w:firstRow="0" w:lastRow="0" w:firstColumn="0" w:lastColumn="0" w:oddVBand="0" w:evenVBand="0" w:oddHBand="0" w:evenHBand="0" w:firstRowFirstColumn="0" w:firstRowLastColumn="0" w:lastRowFirstColumn="0" w:lastRowLastColumn="0"/>
              <w:rPr>
                <w:del w:id="8098" w:author="Andres Sierra" w:date="2024-05-22T15:31:00Z"/>
                <w:rFonts w:cstheme="minorBidi"/>
                <w:b/>
                <w:sz w:val="14"/>
                <w:szCs w:val="14"/>
              </w:rPr>
            </w:pPr>
            <w:del w:id="8099" w:author="Andres Sierra" w:date="2024-05-22T15:31:00Z">
              <w:r w:rsidRPr="009741A7" w:rsidDel="00476896">
                <w:rPr>
                  <w:rFonts w:cstheme="minorBidi"/>
                  <w:sz w:val="14"/>
                  <w:szCs w:val="14"/>
                  <w:lang w:eastAsia="en-US"/>
                </w:rPr>
                <w:delText>Cod Plot</w:delText>
              </w:r>
            </w:del>
          </w:p>
        </w:tc>
        <w:tc>
          <w:tcPr>
            <w:tcW w:w="852" w:type="dxa"/>
            <w:tcBorders>
              <w:top w:val="single" w:sz="8" w:space="0" w:color="auto"/>
              <w:bottom w:val="single" w:sz="12" w:space="0" w:color="auto"/>
              <w:right w:val="single" w:sz="8" w:space="0" w:color="auto"/>
            </w:tcBorders>
            <w:shd w:val="clear" w:color="auto" w:fill="BFBFBF" w:themeFill="background1" w:themeFillShade="BF"/>
          </w:tcPr>
          <w:p w14:paraId="6D62F203" w14:textId="77777777" w:rsidR="00C47923" w:rsidRPr="009741A7" w:rsidDel="00476896" w:rsidRDefault="00C47923" w:rsidP="008611C8">
            <w:pPr>
              <w:spacing w:before="0" w:after="0"/>
              <w:jc w:val="center"/>
              <w:cnfStyle w:val="000000000000" w:firstRow="0" w:lastRow="0" w:firstColumn="0" w:lastColumn="0" w:oddVBand="0" w:evenVBand="0" w:oddHBand="0" w:evenHBand="0" w:firstRowFirstColumn="0" w:firstRowLastColumn="0" w:lastRowFirstColumn="0" w:lastRowLastColumn="0"/>
              <w:rPr>
                <w:del w:id="8100" w:author="Andres Sierra" w:date="2024-05-22T15:31:00Z"/>
                <w:rFonts w:cstheme="minorBidi"/>
                <w:b/>
                <w:sz w:val="14"/>
                <w:szCs w:val="14"/>
              </w:rPr>
            </w:pPr>
            <w:del w:id="8101" w:author="Andres Sierra" w:date="2024-05-22T14:35:00Z">
              <w:r w:rsidRPr="009741A7" w:rsidDel="00CA7435">
                <w:rPr>
                  <w:rFonts w:cstheme="minorBidi"/>
                  <w:b/>
                  <w:sz w:val="14"/>
                  <w:szCs w:val="14"/>
                  <w:lang w:eastAsia="en-US"/>
                </w:rPr>
                <w:delText>CO2</w:delText>
              </w:r>
            </w:del>
            <w:del w:id="8102" w:author="Andres Sierra" w:date="2024-05-22T15:29:00Z">
              <w:r w:rsidRPr="009741A7" w:rsidDel="00476896">
                <w:rPr>
                  <w:rFonts w:cstheme="minorBidi"/>
                  <w:b/>
                  <w:sz w:val="14"/>
                  <w:szCs w:val="14"/>
                  <w:lang w:eastAsia="en-US"/>
                </w:rPr>
                <w:delText xml:space="preserve"> ha-1</w:delText>
              </w:r>
            </w:del>
          </w:p>
        </w:tc>
      </w:tr>
      <w:tr w:rsidR="00C47923" w:rsidRPr="009741A7" w:rsidDel="00476896" w14:paraId="08CB150B" w14:textId="77777777" w:rsidTr="00285DEB">
        <w:trPr>
          <w:cantSplit w:val="0"/>
          <w:trHeight w:val="113"/>
          <w:del w:id="8103"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top w:val="single" w:sz="12" w:space="0" w:color="auto"/>
              <w:left w:val="single" w:sz="12" w:space="0" w:color="auto"/>
            </w:tcBorders>
            <w:shd w:val="clear" w:color="auto" w:fill="FFFFFF" w:themeFill="background1"/>
            <w:noWrap/>
            <w:vAlign w:val="top"/>
          </w:tcPr>
          <w:p w14:paraId="69D18A4D" w14:textId="77777777" w:rsidR="00C47923" w:rsidRPr="009741A7" w:rsidDel="00476896" w:rsidRDefault="00C47923" w:rsidP="008611C8">
            <w:pPr>
              <w:spacing w:before="0" w:after="0"/>
              <w:rPr>
                <w:del w:id="8104" w:author="Andres Sierra" w:date="2024-05-22T15:31:00Z"/>
                <w:sz w:val="14"/>
                <w:szCs w:val="14"/>
              </w:rPr>
            </w:pPr>
            <w:del w:id="8105" w:author="Andres Sierra" w:date="2024-05-22T15:31:00Z">
              <w:r w:rsidRPr="009741A7" w:rsidDel="00476896">
                <w:rPr>
                  <w:sz w:val="14"/>
                  <w:szCs w:val="14"/>
                </w:rPr>
                <w:delText>DOR_1_14</w:delText>
              </w:r>
            </w:del>
          </w:p>
        </w:tc>
        <w:tc>
          <w:tcPr>
            <w:tcW w:w="787" w:type="dxa"/>
            <w:tcBorders>
              <w:top w:val="single" w:sz="12" w:space="0" w:color="auto"/>
              <w:right w:val="single" w:sz="8" w:space="0" w:color="auto"/>
            </w:tcBorders>
            <w:shd w:val="clear" w:color="auto" w:fill="FFFFFF" w:themeFill="background1"/>
            <w:noWrap/>
            <w:vAlign w:val="top"/>
          </w:tcPr>
          <w:p w14:paraId="26B398EC"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106" w:author="Andres Sierra" w:date="2024-05-22T15:31:00Z"/>
                <w:sz w:val="14"/>
                <w:szCs w:val="14"/>
              </w:rPr>
            </w:pPr>
            <w:del w:id="8107" w:author="Andres Sierra" w:date="2024-05-22T15:31:00Z">
              <w:r w:rsidRPr="009741A7" w:rsidDel="00476896">
                <w:rPr>
                  <w:sz w:val="14"/>
                  <w:szCs w:val="14"/>
                </w:rPr>
                <w:delText>57,208</w:delText>
              </w:r>
            </w:del>
          </w:p>
        </w:tc>
        <w:tc>
          <w:tcPr>
            <w:tcW w:w="1243" w:type="dxa"/>
            <w:tcBorders>
              <w:top w:val="single" w:sz="12" w:space="0" w:color="auto"/>
              <w:left w:val="single" w:sz="8" w:space="0" w:color="auto"/>
            </w:tcBorders>
            <w:shd w:val="clear" w:color="auto" w:fill="FFFFFF" w:themeFill="background1"/>
            <w:noWrap/>
            <w:vAlign w:val="top"/>
          </w:tcPr>
          <w:p w14:paraId="52FE4D41"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108" w:author="Andres Sierra" w:date="2024-05-22T15:31:00Z"/>
                <w:sz w:val="14"/>
                <w:szCs w:val="14"/>
              </w:rPr>
            </w:pPr>
            <w:del w:id="8109" w:author="Andres Sierra" w:date="2024-05-22T15:31:00Z">
              <w:r w:rsidRPr="009741A7" w:rsidDel="00476896">
                <w:rPr>
                  <w:sz w:val="14"/>
                  <w:szCs w:val="14"/>
                </w:rPr>
                <w:delText>DOR_1_18</w:delText>
              </w:r>
            </w:del>
          </w:p>
        </w:tc>
        <w:tc>
          <w:tcPr>
            <w:tcW w:w="831" w:type="dxa"/>
            <w:tcBorders>
              <w:top w:val="single" w:sz="12" w:space="0" w:color="auto"/>
              <w:right w:val="single" w:sz="8" w:space="0" w:color="auto"/>
            </w:tcBorders>
            <w:shd w:val="clear" w:color="auto" w:fill="FFFFFF" w:themeFill="background1"/>
            <w:noWrap/>
            <w:vAlign w:val="top"/>
          </w:tcPr>
          <w:p w14:paraId="00E6A74F"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110" w:author="Andres Sierra" w:date="2024-05-22T15:31:00Z"/>
                <w:sz w:val="14"/>
                <w:szCs w:val="14"/>
              </w:rPr>
            </w:pPr>
            <w:del w:id="8111" w:author="Andres Sierra" w:date="2024-05-22T15:31:00Z">
              <w:r w:rsidRPr="009741A7" w:rsidDel="00476896">
                <w:rPr>
                  <w:sz w:val="14"/>
                  <w:szCs w:val="14"/>
                </w:rPr>
                <w:delText>59,943</w:delText>
              </w:r>
            </w:del>
          </w:p>
        </w:tc>
        <w:tc>
          <w:tcPr>
            <w:tcW w:w="1243" w:type="dxa"/>
            <w:tcBorders>
              <w:top w:val="single" w:sz="12" w:space="0" w:color="auto"/>
              <w:left w:val="single" w:sz="8" w:space="0" w:color="auto"/>
            </w:tcBorders>
            <w:shd w:val="clear" w:color="auto" w:fill="FFFFFF" w:themeFill="background1"/>
            <w:noWrap/>
            <w:vAlign w:val="top"/>
          </w:tcPr>
          <w:p w14:paraId="2BAD3C5F"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112" w:author="Andres Sierra" w:date="2024-05-22T15:31:00Z"/>
                <w:sz w:val="14"/>
                <w:szCs w:val="14"/>
              </w:rPr>
            </w:pPr>
            <w:del w:id="8113" w:author="Andres Sierra" w:date="2024-05-22T15:31:00Z">
              <w:r w:rsidRPr="009741A7" w:rsidDel="00476896">
                <w:rPr>
                  <w:sz w:val="14"/>
                  <w:szCs w:val="14"/>
                </w:rPr>
                <w:delText>DOR_1_1</w:delText>
              </w:r>
            </w:del>
          </w:p>
        </w:tc>
        <w:tc>
          <w:tcPr>
            <w:tcW w:w="831" w:type="dxa"/>
            <w:tcBorders>
              <w:top w:val="single" w:sz="12" w:space="0" w:color="auto"/>
              <w:right w:val="single" w:sz="8" w:space="0" w:color="auto"/>
            </w:tcBorders>
            <w:shd w:val="clear" w:color="auto" w:fill="FFFFFF" w:themeFill="background1"/>
            <w:noWrap/>
            <w:vAlign w:val="top"/>
          </w:tcPr>
          <w:p w14:paraId="2FF1C49B"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114" w:author="Andres Sierra" w:date="2024-05-22T15:31:00Z"/>
                <w:sz w:val="14"/>
                <w:szCs w:val="14"/>
              </w:rPr>
            </w:pPr>
            <w:del w:id="8115" w:author="Andres Sierra" w:date="2024-05-22T15:31:00Z">
              <w:r w:rsidRPr="009741A7" w:rsidDel="00476896">
                <w:rPr>
                  <w:sz w:val="14"/>
                  <w:szCs w:val="14"/>
                </w:rPr>
                <w:delText>205,489</w:delText>
              </w:r>
            </w:del>
          </w:p>
        </w:tc>
        <w:tc>
          <w:tcPr>
            <w:tcW w:w="1192" w:type="dxa"/>
            <w:tcBorders>
              <w:top w:val="single" w:sz="12" w:space="0" w:color="auto"/>
              <w:right w:val="single" w:sz="8" w:space="0" w:color="auto"/>
            </w:tcBorders>
            <w:shd w:val="clear" w:color="auto" w:fill="FFFFFF" w:themeFill="background1"/>
            <w:vAlign w:val="top"/>
          </w:tcPr>
          <w:p w14:paraId="69104735"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116" w:author="Andres Sierra" w:date="2024-05-22T15:31:00Z"/>
                <w:sz w:val="14"/>
                <w:szCs w:val="14"/>
              </w:rPr>
            </w:pPr>
            <w:del w:id="8117" w:author="Andres Sierra" w:date="2024-05-22T15:31:00Z">
              <w:r w:rsidRPr="009741A7" w:rsidDel="00476896">
                <w:rPr>
                  <w:sz w:val="14"/>
                  <w:szCs w:val="14"/>
                </w:rPr>
                <w:delText>DOR_1_3</w:delText>
              </w:r>
            </w:del>
          </w:p>
        </w:tc>
        <w:tc>
          <w:tcPr>
            <w:tcW w:w="852" w:type="dxa"/>
            <w:tcBorders>
              <w:top w:val="single" w:sz="12" w:space="0" w:color="auto"/>
              <w:right w:val="single" w:sz="8" w:space="0" w:color="auto"/>
            </w:tcBorders>
            <w:shd w:val="clear" w:color="auto" w:fill="FFFFFF" w:themeFill="background1"/>
            <w:vAlign w:val="top"/>
          </w:tcPr>
          <w:p w14:paraId="3088BD18"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118" w:author="Andres Sierra" w:date="2024-05-22T15:31:00Z"/>
                <w:sz w:val="14"/>
                <w:szCs w:val="14"/>
              </w:rPr>
            </w:pPr>
            <w:del w:id="8119" w:author="Andres Sierra" w:date="2024-05-22T15:31:00Z">
              <w:r w:rsidRPr="009741A7" w:rsidDel="00476896">
                <w:rPr>
                  <w:sz w:val="14"/>
                  <w:szCs w:val="14"/>
                </w:rPr>
                <w:delText>219,458</w:delText>
              </w:r>
            </w:del>
          </w:p>
        </w:tc>
      </w:tr>
      <w:tr w:rsidR="00C47923" w:rsidRPr="009741A7" w:rsidDel="00476896" w14:paraId="735236F7"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del w:id="8120"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71F2F9DF" w14:textId="77777777" w:rsidR="00C47923" w:rsidRPr="009741A7" w:rsidDel="00476896" w:rsidRDefault="00C47923" w:rsidP="008611C8">
            <w:pPr>
              <w:spacing w:before="0" w:after="0"/>
              <w:rPr>
                <w:del w:id="8121" w:author="Andres Sierra" w:date="2024-05-22T15:31:00Z"/>
                <w:sz w:val="14"/>
                <w:szCs w:val="14"/>
              </w:rPr>
            </w:pPr>
            <w:del w:id="8122" w:author="Andres Sierra" w:date="2024-05-22T15:31:00Z">
              <w:r w:rsidRPr="009741A7" w:rsidDel="00476896">
                <w:rPr>
                  <w:sz w:val="14"/>
                  <w:szCs w:val="14"/>
                </w:rPr>
                <w:delText>DOR_1_15</w:delText>
              </w:r>
            </w:del>
          </w:p>
        </w:tc>
        <w:tc>
          <w:tcPr>
            <w:tcW w:w="787" w:type="dxa"/>
            <w:tcBorders>
              <w:right w:val="single" w:sz="8" w:space="0" w:color="auto"/>
            </w:tcBorders>
            <w:shd w:val="clear" w:color="auto" w:fill="FFFFFF" w:themeFill="background1"/>
            <w:noWrap/>
            <w:vAlign w:val="top"/>
          </w:tcPr>
          <w:p w14:paraId="1168C6AB"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23" w:author="Andres Sierra" w:date="2024-05-22T15:31:00Z"/>
                <w:sz w:val="14"/>
                <w:szCs w:val="14"/>
              </w:rPr>
            </w:pPr>
            <w:del w:id="8124" w:author="Andres Sierra" w:date="2024-05-22T15:31:00Z">
              <w:r w:rsidRPr="009741A7" w:rsidDel="00476896">
                <w:rPr>
                  <w:sz w:val="14"/>
                  <w:szCs w:val="14"/>
                </w:rPr>
                <w:delText>42,180</w:delText>
              </w:r>
            </w:del>
          </w:p>
        </w:tc>
        <w:tc>
          <w:tcPr>
            <w:tcW w:w="1243" w:type="dxa"/>
            <w:tcBorders>
              <w:left w:val="single" w:sz="8" w:space="0" w:color="auto"/>
            </w:tcBorders>
            <w:shd w:val="clear" w:color="auto" w:fill="FFFFFF" w:themeFill="background1"/>
            <w:noWrap/>
            <w:vAlign w:val="top"/>
          </w:tcPr>
          <w:p w14:paraId="7B9A3BE6"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25" w:author="Andres Sierra" w:date="2024-05-22T15:31:00Z"/>
                <w:sz w:val="14"/>
                <w:szCs w:val="14"/>
              </w:rPr>
            </w:pPr>
            <w:del w:id="8126" w:author="Andres Sierra" w:date="2024-05-22T15:31:00Z">
              <w:r w:rsidRPr="009741A7" w:rsidDel="00476896">
                <w:rPr>
                  <w:sz w:val="14"/>
                  <w:szCs w:val="14"/>
                </w:rPr>
                <w:delText>DOR_1_2</w:delText>
              </w:r>
            </w:del>
          </w:p>
        </w:tc>
        <w:tc>
          <w:tcPr>
            <w:tcW w:w="831" w:type="dxa"/>
            <w:tcBorders>
              <w:right w:val="single" w:sz="8" w:space="0" w:color="auto"/>
            </w:tcBorders>
            <w:shd w:val="clear" w:color="auto" w:fill="FFFFFF" w:themeFill="background1"/>
            <w:noWrap/>
            <w:vAlign w:val="top"/>
          </w:tcPr>
          <w:p w14:paraId="66F8E615"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27" w:author="Andres Sierra" w:date="2024-05-22T15:31:00Z"/>
                <w:sz w:val="14"/>
                <w:szCs w:val="14"/>
              </w:rPr>
            </w:pPr>
            <w:del w:id="8128" w:author="Andres Sierra" w:date="2024-05-22T15:31:00Z">
              <w:r w:rsidRPr="009741A7" w:rsidDel="00476896">
                <w:rPr>
                  <w:sz w:val="14"/>
                  <w:szCs w:val="14"/>
                </w:rPr>
                <w:delText>77,643</w:delText>
              </w:r>
            </w:del>
          </w:p>
        </w:tc>
        <w:tc>
          <w:tcPr>
            <w:tcW w:w="1243" w:type="dxa"/>
            <w:tcBorders>
              <w:left w:val="single" w:sz="8" w:space="0" w:color="auto"/>
            </w:tcBorders>
            <w:shd w:val="clear" w:color="auto" w:fill="FFFFFF" w:themeFill="background1"/>
            <w:noWrap/>
            <w:vAlign w:val="top"/>
          </w:tcPr>
          <w:p w14:paraId="759F9376"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29" w:author="Andres Sierra" w:date="2024-05-22T15:31:00Z"/>
                <w:sz w:val="14"/>
                <w:szCs w:val="14"/>
              </w:rPr>
            </w:pPr>
            <w:del w:id="8130" w:author="Andres Sierra" w:date="2024-05-22T15:31:00Z">
              <w:r w:rsidRPr="009741A7" w:rsidDel="00476896">
                <w:rPr>
                  <w:sz w:val="14"/>
                  <w:szCs w:val="14"/>
                </w:rPr>
                <w:delText>DOR_1_10</w:delText>
              </w:r>
            </w:del>
          </w:p>
        </w:tc>
        <w:tc>
          <w:tcPr>
            <w:tcW w:w="831" w:type="dxa"/>
            <w:tcBorders>
              <w:right w:val="single" w:sz="8" w:space="0" w:color="auto"/>
            </w:tcBorders>
            <w:shd w:val="clear" w:color="auto" w:fill="FFFFFF" w:themeFill="background1"/>
            <w:noWrap/>
            <w:vAlign w:val="top"/>
          </w:tcPr>
          <w:p w14:paraId="05E8FBEC"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31" w:author="Andres Sierra" w:date="2024-05-22T15:31:00Z"/>
                <w:sz w:val="14"/>
                <w:szCs w:val="14"/>
              </w:rPr>
            </w:pPr>
            <w:del w:id="8132" w:author="Andres Sierra" w:date="2024-05-22T15:31:00Z">
              <w:r w:rsidRPr="009741A7" w:rsidDel="00476896">
                <w:rPr>
                  <w:sz w:val="14"/>
                  <w:szCs w:val="14"/>
                </w:rPr>
                <w:delText>158,094</w:delText>
              </w:r>
            </w:del>
          </w:p>
        </w:tc>
        <w:tc>
          <w:tcPr>
            <w:tcW w:w="1192" w:type="dxa"/>
            <w:tcBorders>
              <w:right w:val="single" w:sz="8" w:space="0" w:color="auto"/>
            </w:tcBorders>
            <w:shd w:val="clear" w:color="auto" w:fill="FFFFFF" w:themeFill="background1"/>
            <w:vAlign w:val="top"/>
          </w:tcPr>
          <w:p w14:paraId="56154F7F"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33" w:author="Andres Sierra" w:date="2024-05-22T15:31:00Z"/>
                <w:sz w:val="14"/>
                <w:szCs w:val="14"/>
              </w:rPr>
            </w:pPr>
            <w:del w:id="8134" w:author="Andres Sierra" w:date="2024-05-22T15:31:00Z">
              <w:r w:rsidRPr="009741A7" w:rsidDel="00476896">
                <w:rPr>
                  <w:sz w:val="14"/>
                  <w:szCs w:val="14"/>
                </w:rPr>
                <w:delText>DOR_1_6</w:delText>
              </w:r>
            </w:del>
          </w:p>
        </w:tc>
        <w:tc>
          <w:tcPr>
            <w:tcW w:w="852" w:type="dxa"/>
            <w:tcBorders>
              <w:right w:val="single" w:sz="8" w:space="0" w:color="auto"/>
            </w:tcBorders>
            <w:shd w:val="clear" w:color="auto" w:fill="FFFFFF" w:themeFill="background1"/>
            <w:vAlign w:val="top"/>
          </w:tcPr>
          <w:p w14:paraId="0A978EE9"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35" w:author="Andres Sierra" w:date="2024-05-22T15:31:00Z"/>
                <w:sz w:val="14"/>
                <w:szCs w:val="14"/>
              </w:rPr>
            </w:pPr>
            <w:del w:id="8136" w:author="Andres Sierra" w:date="2024-05-22T15:31:00Z">
              <w:r w:rsidRPr="009741A7" w:rsidDel="00476896">
                <w:rPr>
                  <w:sz w:val="14"/>
                  <w:szCs w:val="14"/>
                </w:rPr>
                <w:delText>228,689</w:delText>
              </w:r>
            </w:del>
          </w:p>
        </w:tc>
      </w:tr>
      <w:tr w:rsidR="00C47923" w:rsidRPr="009741A7" w:rsidDel="00476896" w14:paraId="6B360FB0"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del w:id="8137"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34139605" w14:textId="77777777" w:rsidR="00C47923" w:rsidRPr="009741A7" w:rsidDel="00476896" w:rsidRDefault="00C47923" w:rsidP="008611C8">
            <w:pPr>
              <w:spacing w:before="0" w:after="0"/>
              <w:rPr>
                <w:del w:id="8138" w:author="Andres Sierra" w:date="2024-05-22T15:31:00Z"/>
                <w:sz w:val="14"/>
                <w:szCs w:val="14"/>
              </w:rPr>
            </w:pPr>
            <w:del w:id="8139" w:author="Andres Sierra" w:date="2024-05-22T15:31:00Z">
              <w:r w:rsidRPr="009741A7" w:rsidDel="00476896">
                <w:rPr>
                  <w:sz w:val="14"/>
                  <w:szCs w:val="14"/>
                </w:rPr>
                <w:delText>DOR_1_16</w:delText>
              </w:r>
            </w:del>
          </w:p>
        </w:tc>
        <w:tc>
          <w:tcPr>
            <w:tcW w:w="787" w:type="dxa"/>
            <w:tcBorders>
              <w:right w:val="single" w:sz="8" w:space="0" w:color="auto"/>
            </w:tcBorders>
            <w:shd w:val="clear" w:color="auto" w:fill="FFFFFF" w:themeFill="background1"/>
            <w:noWrap/>
            <w:vAlign w:val="top"/>
          </w:tcPr>
          <w:p w14:paraId="6E6F140E"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40" w:author="Andres Sierra" w:date="2024-05-22T15:31:00Z"/>
                <w:sz w:val="14"/>
                <w:szCs w:val="14"/>
              </w:rPr>
            </w:pPr>
            <w:del w:id="8141" w:author="Andres Sierra" w:date="2024-05-22T15:31:00Z">
              <w:r w:rsidRPr="009741A7" w:rsidDel="00476896">
                <w:rPr>
                  <w:sz w:val="14"/>
                  <w:szCs w:val="14"/>
                </w:rPr>
                <w:delText>13,787</w:delText>
              </w:r>
            </w:del>
          </w:p>
        </w:tc>
        <w:tc>
          <w:tcPr>
            <w:tcW w:w="1243" w:type="dxa"/>
            <w:tcBorders>
              <w:left w:val="single" w:sz="8" w:space="0" w:color="auto"/>
            </w:tcBorders>
            <w:shd w:val="clear" w:color="auto" w:fill="FFFFFF" w:themeFill="background1"/>
            <w:noWrap/>
            <w:vAlign w:val="top"/>
          </w:tcPr>
          <w:p w14:paraId="36615FE9"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42" w:author="Andres Sierra" w:date="2024-05-22T15:31:00Z"/>
                <w:sz w:val="14"/>
                <w:szCs w:val="14"/>
              </w:rPr>
            </w:pPr>
            <w:del w:id="8143" w:author="Andres Sierra" w:date="2024-05-22T15:31:00Z">
              <w:r w:rsidRPr="009741A7" w:rsidDel="00476896">
                <w:rPr>
                  <w:sz w:val="14"/>
                  <w:szCs w:val="14"/>
                </w:rPr>
                <w:delText>DOR_1_23</w:delText>
              </w:r>
            </w:del>
          </w:p>
        </w:tc>
        <w:tc>
          <w:tcPr>
            <w:tcW w:w="831" w:type="dxa"/>
            <w:tcBorders>
              <w:right w:val="single" w:sz="8" w:space="0" w:color="auto"/>
            </w:tcBorders>
            <w:shd w:val="clear" w:color="auto" w:fill="FFFFFF" w:themeFill="background1"/>
            <w:noWrap/>
            <w:vAlign w:val="top"/>
          </w:tcPr>
          <w:p w14:paraId="50A94D2D"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44" w:author="Andres Sierra" w:date="2024-05-22T15:31:00Z"/>
                <w:sz w:val="14"/>
                <w:szCs w:val="14"/>
              </w:rPr>
            </w:pPr>
            <w:del w:id="8145" w:author="Andres Sierra" w:date="2024-05-22T15:31:00Z">
              <w:r w:rsidRPr="009741A7" w:rsidDel="00476896">
                <w:rPr>
                  <w:sz w:val="14"/>
                  <w:szCs w:val="14"/>
                </w:rPr>
                <w:delText>86,543</w:delText>
              </w:r>
            </w:del>
          </w:p>
        </w:tc>
        <w:tc>
          <w:tcPr>
            <w:tcW w:w="1243" w:type="dxa"/>
            <w:tcBorders>
              <w:left w:val="single" w:sz="8" w:space="0" w:color="auto"/>
            </w:tcBorders>
            <w:shd w:val="clear" w:color="auto" w:fill="FFFFFF" w:themeFill="background1"/>
            <w:noWrap/>
            <w:vAlign w:val="top"/>
          </w:tcPr>
          <w:p w14:paraId="0A02A7E5"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46" w:author="Andres Sierra" w:date="2024-05-22T15:31:00Z"/>
                <w:sz w:val="14"/>
                <w:szCs w:val="14"/>
              </w:rPr>
            </w:pPr>
            <w:del w:id="8147" w:author="Andres Sierra" w:date="2024-05-22T15:31:00Z">
              <w:r w:rsidRPr="009741A7" w:rsidDel="00476896">
                <w:rPr>
                  <w:sz w:val="14"/>
                  <w:szCs w:val="14"/>
                </w:rPr>
                <w:delText>DOR_1_11</w:delText>
              </w:r>
            </w:del>
          </w:p>
        </w:tc>
        <w:tc>
          <w:tcPr>
            <w:tcW w:w="831" w:type="dxa"/>
            <w:tcBorders>
              <w:right w:val="single" w:sz="8" w:space="0" w:color="auto"/>
            </w:tcBorders>
            <w:shd w:val="clear" w:color="auto" w:fill="FFFFFF" w:themeFill="background1"/>
            <w:noWrap/>
            <w:vAlign w:val="top"/>
          </w:tcPr>
          <w:p w14:paraId="22EFA8ED"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48" w:author="Andres Sierra" w:date="2024-05-22T15:31:00Z"/>
                <w:sz w:val="14"/>
                <w:szCs w:val="14"/>
              </w:rPr>
            </w:pPr>
            <w:del w:id="8149" w:author="Andres Sierra" w:date="2024-05-22T15:31:00Z">
              <w:r w:rsidRPr="009741A7" w:rsidDel="00476896">
                <w:rPr>
                  <w:sz w:val="14"/>
                  <w:szCs w:val="14"/>
                </w:rPr>
                <w:delText>152,552</w:delText>
              </w:r>
            </w:del>
          </w:p>
        </w:tc>
        <w:tc>
          <w:tcPr>
            <w:tcW w:w="1192" w:type="dxa"/>
            <w:tcBorders>
              <w:right w:val="single" w:sz="8" w:space="0" w:color="auto"/>
            </w:tcBorders>
            <w:shd w:val="clear" w:color="auto" w:fill="FFFFFF" w:themeFill="background1"/>
            <w:vAlign w:val="top"/>
          </w:tcPr>
          <w:p w14:paraId="5F30506E"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50" w:author="Andres Sierra" w:date="2024-05-22T15:31:00Z"/>
                <w:sz w:val="14"/>
                <w:szCs w:val="14"/>
              </w:rPr>
            </w:pPr>
            <w:del w:id="8151" w:author="Andres Sierra" w:date="2024-05-22T15:31:00Z">
              <w:r w:rsidRPr="009741A7" w:rsidDel="00476896">
                <w:rPr>
                  <w:sz w:val="14"/>
                  <w:szCs w:val="14"/>
                </w:rPr>
                <w:delText>OLP_1_1</w:delText>
              </w:r>
            </w:del>
          </w:p>
        </w:tc>
        <w:tc>
          <w:tcPr>
            <w:tcW w:w="852" w:type="dxa"/>
            <w:tcBorders>
              <w:right w:val="single" w:sz="8" w:space="0" w:color="auto"/>
            </w:tcBorders>
            <w:shd w:val="clear" w:color="auto" w:fill="FFFFFF" w:themeFill="background1"/>
            <w:vAlign w:val="top"/>
          </w:tcPr>
          <w:p w14:paraId="5B8A7EF9"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52" w:author="Andres Sierra" w:date="2024-05-22T15:31:00Z"/>
                <w:sz w:val="14"/>
                <w:szCs w:val="14"/>
              </w:rPr>
            </w:pPr>
            <w:del w:id="8153" w:author="Andres Sierra" w:date="2024-05-22T15:31:00Z">
              <w:r w:rsidRPr="009741A7" w:rsidDel="00476896">
                <w:rPr>
                  <w:sz w:val="14"/>
                  <w:szCs w:val="14"/>
                </w:rPr>
                <w:delText>220,898</w:delText>
              </w:r>
            </w:del>
          </w:p>
        </w:tc>
      </w:tr>
      <w:tr w:rsidR="00C47923" w:rsidRPr="009741A7" w:rsidDel="00476896" w14:paraId="08CDC251"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del w:id="8154"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1404CF19" w14:textId="77777777" w:rsidR="00C47923" w:rsidRPr="009741A7" w:rsidDel="00476896" w:rsidRDefault="00C47923" w:rsidP="008611C8">
            <w:pPr>
              <w:spacing w:before="0" w:after="0"/>
              <w:rPr>
                <w:del w:id="8155" w:author="Andres Sierra" w:date="2024-05-22T15:31:00Z"/>
                <w:sz w:val="14"/>
                <w:szCs w:val="14"/>
              </w:rPr>
            </w:pPr>
            <w:del w:id="8156" w:author="Andres Sierra" w:date="2024-05-22T15:31:00Z">
              <w:r w:rsidRPr="009741A7" w:rsidDel="00476896">
                <w:rPr>
                  <w:sz w:val="14"/>
                  <w:szCs w:val="14"/>
                </w:rPr>
                <w:delText>DOR_1_17</w:delText>
              </w:r>
            </w:del>
          </w:p>
        </w:tc>
        <w:tc>
          <w:tcPr>
            <w:tcW w:w="787" w:type="dxa"/>
            <w:tcBorders>
              <w:right w:val="single" w:sz="8" w:space="0" w:color="auto"/>
            </w:tcBorders>
            <w:shd w:val="clear" w:color="auto" w:fill="FFFFFF" w:themeFill="background1"/>
            <w:noWrap/>
            <w:vAlign w:val="top"/>
          </w:tcPr>
          <w:p w14:paraId="1789A4D0"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57" w:author="Andres Sierra" w:date="2024-05-22T15:31:00Z"/>
                <w:sz w:val="14"/>
                <w:szCs w:val="14"/>
              </w:rPr>
            </w:pPr>
            <w:del w:id="8158" w:author="Andres Sierra" w:date="2024-05-22T15:31:00Z">
              <w:r w:rsidRPr="009741A7" w:rsidDel="00476896">
                <w:rPr>
                  <w:sz w:val="14"/>
                  <w:szCs w:val="14"/>
                </w:rPr>
                <w:delText>24,936</w:delText>
              </w:r>
            </w:del>
          </w:p>
        </w:tc>
        <w:tc>
          <w:tcPr>
            <w:tcW w:w="1243" w:type="dxa"/>
            <w:tcBorders>
              <w:left w:val="single" w:sz="8" w:space="0" w:color="auto"/>
            </w:tcBorders>
            <w:shd w:val="clear" w:color="auto" w:fill="FFFFFF" w:themeFill="background1"/>
            <w:noWrap/>
            <w:vAlign w:val="top"/>
          </w:tcPr>
          <w:p w14:paraId="168471EB"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59" w:author="Andres Sierra" w:date="2024-05-22T15:31:00Z"/>
                <w:sz w:val="14"/>
                <w:szCs w:val="14"/>
              </w:rPr>
            </w:pPr>
            <w:del w:id="8160" w:author="Andres Sierra" w:date="2024-05-22T15:31:00Z">
              <w:r w:rsidRPr="009741A7" w:rsidDel="00476896">
                <w:rPr>
                  <w:sz w:val="14"/>
                  <w:szCs w:val="14"/>
                </w:rPr>
                <w:delText>DOR_1_26</w:delText>
              </w:r>
            </w:del>
          </w:p>
        </w:tc>
        <w:tc>
          <w:tcPr>
            <w:tcW w:w="831" w:type="dxa"/>
            <w:tcBorders>
              <w:right w:val="single" w:sz="8" w:space="0" w:color="auto"/>
            </w:tcBorders>
            <w:shd w:val="clear" w:color="auto" w:fill="FFFFFF" w:themeFill="background1"/>
            <w:noWrap/>
            <w:vAlign w:val="top"/>
          </w:tcPr>
          <w:p w14:paraId="7212FA3E"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61" w:author="Andres Sierra" w:date="2024-05-22T15:31:00Z"/>
                <w:sz w:val="14"/>
                <w:szCs w:val="14"/>
              </w:rPr>
            </w:pPr>
            <w:del w:id="8162" w:author="Andres Sierra" w:date="2024-05-22T15:31:00Z">
              <w:r w:rsidRPr="009741A7" w:rsidDel="00476896">
                <w:rPr>
                  <w:sz w:val="14"/>
                  <w:szCs w:val="14"/>
                </w:rPr>
                <w:delText>96,639</w:delText>
              </w:r>
            </w:del>
          </w:p>
        </w:tc>
        <w:tc>
          <w:tcPr>
            <w:tcW w:w="1243" w:type="dxa"/>
            <w:tcBorders>
              <w:left w:val="single" w:sz="8" w:space="0" w:color="auto"/>
            </w:tcBorders>
            <w:shd w:val="clear" w:color="auto" w:fill="FFFFFF" w:themeFill="background1"/>
            <w:noWrap/>
            <w:vAlign w:val="top"/>
          </w:tcPr>
          <w:p w14:paraId="5D170D5D"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63" w:author="Andres Sierra" w:date="2024-05-22T15:31:00Z"/>
                <w:sz w:val="14"/>
                <w:szCs w:val="14"/>
              </w:rPr>
            </w:pPr>
            <w:del w:id="8164" w:author="Andres Sierra" w:date="2024-05-22T15:31:00Z">
              <w:r w:rsidRPr="009741A7" w:rsidDel="00476896">
                <w:rPr>
                  <w:sz w:val="14"/>
                  <w:szCs w:val="14"/>
                </w:rPr>
                <w:delText>DOR_1_12</w:delText>
              </w:r>
            </w:del>
          </w:p>
        </w:tc>
        <w:tc>
          <w:tcPr>
            <w:tcW w:w="831" w:type="dxa"/>
            <w:tcBorders>
              <w:right w:val="single" w:sz="8" w:space="0" w:color="auto"/>
            </w:tcBorders>
            <w:shd w:val="clear" w:color="auto" w:fill="FFFFFF" w:themeFill="background1"/>
            <w:noWrap/>
            <w:vAlign w:val="top"/>
          </w:tcPr>
          <w:p w14:paraId="586897E7"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65" w:author="Andres Sierra" w:date="2024-05-22T15:31:00Z"/>
                <w:sz w:val="14"/>
                <w:szCs w:val="14"/>
              </w:rPr>
            </w:pPr>
            <w:del w:id="8166" w:author="Andres Sierra" w:date="2024-05-22T15:31:00Z">
              <w:r w:rsidRPr="009741A7" w:rsidDel="00476896">
                <w:rPr>
                  <w:sz w:val="14"/>
                  <w:szCs w:val="14"/>
                </w:rPr>
                <w:delText>162,293</w:delText>
              </w:r>
            </w:del>
          </w:p>
        </w:tc>
        <w:tc>
          <w:tcPr>
            <w:tcW w:w="1192" w:type="dxa"/>
            <w:tcBorders>
              <w:right w:val="single" w:sz="8" w:space="0" w:color="auto"/>
            </w:tcBorders>
            <w:shd w:val="clear" w:color="auto" w:fill="FFFFFF" w:themeFill="background1"/>
            <w:vAlign w:val="top"/>
          </w:tcPr>
          <w:p w14:paraId="3F986112"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67" w:author="Andres Sierra" w:date="2024-05-22T15:31:00Z"/>
                <w:sz w:val="14"/>
                <w:szCs w:val="14"/>
              </w:rPr>
            </w:pPr>
            <w:del w:id="8168" w:author="Andres Sierra" w:date="2024-05-22T15:31:00Z">
              <w:r w:rsidRPr="009741A7" w:rsidDel="00476896">
                <w:rPr>
                  <w:sz w:val="14"/>
                  <w:szCs w:val="14"/>
                </w:rPr>
                <w:delText>OLP_1_15</w:delText>
              </w:r>
            </w:del>
          </w:p>
        </w:tc>
        <w:tc>
          <w:tcPr>
            <w:tcW w:w="852" w:type="dxa"/>
            <w:tcBorders>
              <w:right w:val="single" w:sz="8" w:space="0" w:color="auto"/>
            </w:tcBorders>
            <w:shd w:val="clear" w:color="auto" w:fill="FFFFFF" w:themeFill="background1"/>
            <w:vAlign w:val="top"/>
          </w:tcPr>
          <w:p w14:paraId="53D0B572"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169" w:author="Andres Sierra" w:date="2024-05-22T15:31:00Z"/>
                <w:sz w:val="14"/>
                <w:szCs w:val="14"/>
              </w:rPr>
            </w:pPr>
            <w:del w:id="8170" w:author="Andres Sierra" w:date="2024-05-22T15:31:00Z">
              <w:r w:rsidRPr="009741A7" w:rsidDel="00476896">
                <w:rPr>
                  <w:sz w:val="14"/>
                  <w:szCs w:val="14"/>
                </w:rPr>
                <w:delText>218,577</w:delText>
              </w:r>
            </w:del>
          </w:p>
        </w:tc>
      </w:tr>
      <w:tr w:rsidR="00C47923" w:rsidRPr="009741A7" w:rsidDel="00476896" w14:paraId="19AA7AFE" w14:textId="77777777" w:rsidTr="00285DEB">
        <w:trPr>
          <w:cantSplit w:val="0"/>
          <w:trHeight w:val="113"/>
          <w:del w:id="8171"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58A4401E" w14:textId="77777777" w:rsidR="00C47923" w:rsidRPr="009741A7" w:rsidDel="00476896" w:rsidRDefault="00C47923" w:rsidP="008611C8">
            <w:pPr>
              <w:spacing w:before="0" w:after="0"/>
              <w:rPr>
                <w:del w:id="8172" w:author="Andres Sierra" w:date="2024-05-22T15:31:00Z"/>
                <w:sz w:val="14"/>
                <w:szCs w:val="14"/>
              </w:rPr>
            </w:pPr>
            <w:del w:id="8173" w:author="Andres Sierra" w:date="2024-05-22T15:31:00Z">
              <w:r w:rsidRPr="009741A7" w:rsidDel="00476896">
                <w:rPr>
                  <w:sz w:val="14"/>
                  <w:szCs w:val="14"/>
                </w:rPr>
                <w:delText>DOR_1_19</w:delText>
              </w:r>
            </w:del>
          </w:p>
        </w:tc>
        <w:tc>
          <w:tcPr>
            <w:tcW w:w="787" w:type="dxa"/>
            <w:tcBorders>
              <w:right w:val="single" w:sz="8" w:space="0" w:color="auto"/>
            </w:tcBorders>
            <w:shd w:val="clear" w:color="auto" w:fill="FFFFFF" w:themeFill="background1"/>
            <w:noWrap/>
            <w:vAlign w:val="top"/>
          </w:tcPr>
          <w:p w14:paraId="303C9C8F"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174" w:author="Andres Sierra" w:date="2024-05-22T15:31:00Z"/>
                <w:sz w:val="14"/>
                <w:szCs w:val="14"/>
              </w:rPr>
            </w:pPr>
            <w:del w:id="8175" w:author="Andres Sierra" w:date="2024-05-22T15:31:00Z">
              <w:r w:rsidRPr="009741A7" w:rsidDel="00476896">
                <w:rPr>
                  <w:sz w:val="14"/>
                  <w:szCs w:val="14"/>
                </w:rPr>
                <w:delText>8,343</w:delText>
              </w:r>
            </w:del>
          </w:p>
        </w:tc>
        <w:tc>
          <w:tcPr>
            <w:tcW w:w="1243" w:type="dxa"/>
            <w:tcBorders>
              <w:left w:val="single" w:sz="8" w:space="0" w:color="auto"/>
            </w:tcBorders>
            <w:shd w:val="clear" w:color="auto" w:fill="FFFFFF" w:themeFill="background1"/>
            <w:noWrap/>
            <w:vAlign w:val="top"/>
          </w:tcPr>
          <w:p w14:paraId="204EF5BD"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176" w:author="Andres Sierra" w:date="2024-05-22T15:31:00Z"/>
                <w:sz w:val="14"/>
                <w:szCs w:val="14"/>
              </w:rPr>
            </w:pPr>
            <w:del w:id="8177" w:author="Andres Sierra" w:date="2024-05-22T15:31:00Z">
              <w:r w:rsidRPr="009741A7" w:rsidDel="00476896">
                <w:rPr>
                  <w:sz w:val="14"/>
                  <w:szCs w:val="14"/>
                </w:rPr>
                <w:delText>DOR_1_27</w:delText>
              </w:r>
            </w:del>
          </w:p>
        </w:tc>
        <w:tc>
          <w:tcPr>
            <w:tcW w:w="831" w:type="dxa"/>
            <w:tcBorders>
              <w:right w:val="single" w:sz="8" w:space="0" w:color="auto"/>
            </w:tcBorders>
            <w:shd w:val="clear" w:color="auto" w:fill="FFFFFF" w:themeFill="background1"/>
            <w:noWrap/>
            <w:vAlign w:val="top"/>
          </w:tcPr>
          <w:p w14:paraId="10361AB2"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178" w:author="Andres Sierra" w:date="2024-05-22T15:31:00Z"/>
                <w:sz w:val="14"/>
                <w:szCs w:val="14"/>
              </w:rPr>
            </w:pPr>
            <w:del w:id="8179" w:author="Andres Sierra" w:date="2024-05-22T15:31:00Z">
              <w:r w:rsidRPr="009741A7" w:rsidDel="00476896">
                <w:rPr>
                  <w:sz w:val="14"/>
                  <w:szCs w:val="14"/>
                </w:rPr>
                <w:delText>59,774</w:delText>
              </w:r>
            </w:del>
          </w:p>
        </w:tc>
        <w:tc>
          <w:tcPr>
            <w:tcW w:w="1243" w:type="dxa"/>
            <w:tcBorders>
              <w:left w:val="single" w:sz="8" w:space="0" w:color="auto"/>
            </w:tcBorders>
            <w:shd w:val="clear" w:color="auto" w:fill="FFFFFF" w:themeFill="background1"/>
            <w:noWrap/>
            <w:vAlign w:val="top"/>
          </w:tcPr>
          <w:p w14:paraId="06AAD9A3"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180" w:author="Andres Sierra" w:date="2024-05-22T15:31:00Z"/>
                <w:sz w:val="14"/>
                <w:szCs w:val="14"/>
              </w:rPr>
            </w:pPr>
            <w:del w:id="8181" w:author="Andres Sierra" w:date="2024-05-22T15:31:00Z">
              <w:r w:rsidRPr="009741A7" w:rsidDel="00476896">
                <w:rPr>
                  <w:sz w:val="14"/>
                  <w:szCs w:val="14"/>
                </w:rPr>
                <w:delText>DOR_1_13</w:delText>
              </w:r>
            </w:del>
          </w:p>
        </w:tc>
        <w:tc>
          <w:tcPr>
            <w:tcW w:w="831" w:type="dxa"/>
            <w:tcBorders>
              <w:right w:val="single" w:sz="8" w:space="0" w:color="auto"/>
            </w:tcBorders>
            <w:shd w:val="clear" w:color="auto" w:fill="FFFFFF" w:themeFill="background1"/>
            <w:noWrap/>
            <w:vAlign w:val="top"/>
          </w:tcPr>
          <w:p w14:paraId="636BF3D1"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182" w:author="Andres Sierra" w:date="2024-05-22T15:31:00Z"/>
                <w:sz w:val="14"/>
                <w:szCs w:val="14"/>
              </w:rPr>
            </w:pPr>
            <w:del w:id="8183" w:author="Andres Sierra" w:date="2024-05-22T15:31:00Z">
              <w:r w:rsidRPr="009741A7" w:rsidDel="00476896">
                <w:rPr>
                  <w:sz w:val="14"/>
                  <w:szCs w:val="14"/>
                </w:rPr>
                <w:delText>164,129</w:delText>
              </w:r>
            </w:del>
          </w:p>
        </w:tc>
        <w:tc>
          <w:tcPr>
            <w:tcW w:w="1192" w:type="dxa"/>
            <w:tcBorders>
              <w:right w:val="single" w:sz="8" w:space="0" w:color="auto"/>
            </w:tcBorders>
            <w:shd w:val="clear" w:color="auto" w:fill="FFFFFF" w:themeFill="background1"/>
            <w:vAlign w:val="top"/>
          </w:tcPr>
          <w:p w14:paraId="3F757C35"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184" w:author="Andres Sierra" w:date="2024-05-22T15:31:00Z"/>
                <w:sz w:val="14"/>
                <w:szCs w:val="14"/>
              </w:rPr>
            </w:pPr>
            <w:del w:id="8185" w:author="Andres Sierra" w:date="2024-05-22T15:31:00Z">
              <w:r w:rsidRPr="009741A7" w:rsidDel="00476896">
                <w:rPr>
                  <w:sz w:val="14"/>
                  <w:szCs w:val="14"/>
                </w:rPr>
                <w:delText>OLP_1_3</w:delText>
              </w:r>
            </w:del>
          </w:p>
        </w:tc>
        <w:tc>
          <w:tcPr>
            <w:tcW w:w="852" w:type="dxa"/>
            <w:tcBorders>
              <w:right w:val="single" w:sz="8" w:space="0" w:color="auto"/>
            </w:tcBorders>
            <w:shd w:val="clear" w:color="auto" w:fill="FFFFFF" w:themeFill="background1"/>
            <w:vAlign w:val="top"/>
          </w:tcPr>
          <w:p w14:paraId="192ACA95"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186" w:author="Andres Sierra" w:date="2024-05-22T15:31:00Z"/>
                <w:sz w:val="14"/>
                <w:szCs w:val="14"/>
              </w:rPr>
            </w:pPr>
            <w:del w:id="8187" w:author="Andres Sierra" w:date="2024-05-22T15:31:00Z">
              <w:r w:rsidRPr="009741A7" w:rsidDel="00476896">
                <w:rPr>
                  <w:sz w:val="14"/>
                  <w:szCs w:val="14"/>
                </w:rPr>
                <w:delText>235,880</w:delText>
              </w:r>
            </w:del>
          </w:p>
        </w:tc>
      </w:tr>
      <w:tr w:rsidR="00C47923" w:rsidRPr="009741A7" w:rsidDel="00476896" w14:paraId="25223BA8" w14:textId="77777777" w:rsidTr="00285DEB">
        <w:trPr>
          <w:cantSplit w:val="0"/>
          <w:trHeight w:val="113"/>
          <w:del w:id="8188"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3C3D12FA" w14:textId="77777777" w:rsidR="00C47923" w:rsidRPr="009741A7" w:rsidDel="00476896" w:rsidRDefault="00C47923" w:rsidP="008611C8">
            <w:pPr>
              <w:spacing w:before="0" w:after="0"/>
              <w:rPr>
                <w:del w:id="8189" w:author="Andres Sierra" w:date="2024-05-22T15:31:00Z"/>
                <w:sz w:val="14"/>
                <w:szCs w:val="14"/>
              </w:rPr>
            </w:pPr>
            <w:del w:id="8190" w:author="Andres Sierra" w:date="2024-05-22T15:31:00Z">
              <w:r w:rsidRPr="009741A7" w:rsidDel="00476896">
                <w:rPr>
                  <w:sz w:val="14"/>
                  <w:szCs w:val="14"/>
                </w:rPr>
                <w:delText>DOR_1_20</w:delText>
              </w:r>
            </w:del>
          </w:p>
        </w:tc>
        <w:tc>
          <w:tcPr>
            <w:tcW w:w="787" w:type="dxa"/>
            <w:tcBorders>
              <w:right w:val="single" w:sz="8" w:space="0" w:color="auto"/>
            </w:tcBorders>
            <w:shd w:val="clear" w:color="auto" w:fill="FFFFFF" w:themeFill="background1"/>
            <w:noWrap/>
            <w:vAlign w:val="top"/>
          </w:tcPr>
          <w:p w14:paraId="0E0DDD36"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191" w:author="Andres Sierra" w:date="2024-05-22T15:31:00Z"/>
                <w:sz w:val="14"/>
                <w:szCs w:val="14"/>
              </w:rPr>
            </w:pPr>
            <w:del w:id="8192" w:author="Andres Sierra" w:date="2024-05-22T15:31:00Z">
              <w:r w:rsidRPr="009741A7" w:rsidDel="00476896">
                <w:rPr>
                  <w:sz w:val="14"/>
                  <w:szCs w:val="14"/>
                </w:rPr>
                <w:delText>14,291</w:delText>
              </w:r>
            </w:del>
          </w:p>
        </w:tc>
        <w:tc>
          <w:tcPr>
            <w:tcW w:w="1243" w:type="dxa"/>
            <w:tcBorders>
              <w:left w:val="single" w:sz="8" w:space="0" w:color="auto"/>
            </w:tcBorders>
            <w:shd w:val="clear" w:color="auto" w:fill="FFFFFF" w:themeFill="background1"/>
            <w:noWrap/>
            <w:vAlign w:val="top"/>
          </w:tcPr>
          <w:p w14:paraId="44EC12AB"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193" w:author="Andres Sierra" w:date="2024-05-22T15:31:00Z"/>
                <w:sz w:val="14"/>
                <w:szCs w:val="14"/>
              </w:rPr>
            </w:pPr>
            <w:del w:id="8194" w:author="Andres Sierra" w:date="2024-05-22T15:31:00Z">
              <w:r w:rsidRPr="009741A7" w:rsidDel="00476896">
                <w:rPr>
                  <w:sz w:val="14"/>
                  <w:szCs w:val="14"/>
                </w:rPr>
                <w:delText>DOR_1_28</w:delText>
              </w:r>
            </w:del>
          </w:p>
        </w:tc>
        <w:tc>
          <w:tcPr>
            <w:tcW w:w="831" w:type="dxa"/>
            <w:tcBorders>
              <w:right w:val="single" w:sz="8" w:space="0" w:color="auto"/>
            </w:tcBorders>
            <w:shd w:val="clear" w:color="auto" w:fill="FFFFFF" w:themeFill="background1"/>
            <w:noWrap/>
            <w:vAlign w:val="top"/>
          </w:tcPr>
          <w:p w14:paraId="2F9510D9"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195" w:author="Andres Sierra" w:date="2024-05-22T15:31:00Z"/>
                <w:sz w:val="14"/>
                <w:szCs w:val="14"/>
              </w:rPr>
            </w:pPr>
            <w:del w:id="8196" w:author="Andres Sierra" w:date="2024-05-22T15:31:00Z">
              <w:r w:rsidRPr="009741A7" w:rsidDel="00476896">
                <w:rPr>
                  <w:sz w:val="14"/>
                  <w:szCs w:val="14"/>
                </w:rPr>
                <w:delText>95,085</w:delText>
              </w:r>
            </w:del>
          </w:p>
        </w:tc>
        <w:tc>
          <w:tcPr>
            <w:tcW w:w="1243" w:type="dxa"/>
            <w:tcBorders>
              <w:left w:val="single" w:sz="8" w:space="0" w:color="auto"/>
            </w:tcBorders>
            <w:shd w:val="clear" w:color="auto" w:fill="FFFFFF" w:themeFill="background1"/>
            <w:noWrap/>
            <w:vAlign w:val="top"/>
          </w:tcPr>
          <w:p w14:paraId="04B42FCD"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197" w:author="Andres Sierra" w:date="2024-05-22T15:31:00Z"/>
                <w:sz w:val="14"/>
                <w:szCs w:val="14"/>
              </w:rPr>
            </w:pPr>
            <w:del w:id="8198" w:author="Andres Sierra" w:date="2024-05-22T15:31:00Z">
              <w:r w:rsidRPr="009741A7" w:rsidDel="00476896">
                <w:rPr>
                  <w:sz w:val="14"/>
                  <w:szCs w:val="14"/>
                </w:rPr>
                <w:delText>DOR_1_24</w:delText>
              </w:r>
            </w:del>
          </w:p>
        </w:tc>
        <w:tc>
          <w:tcPr>
            <w:tcW w:w="831" w:type="dxa"/>
            <w:tcBorders>
              <w:right w:val="single" w:sz="8" w:space="0" w:color="auto"/>
            </w:tcBorders>
            <w:shd w:val="clear" w:color="auto" w:fill="FFFFFF" w:themeFill="background1"/>
            <w:noWrap/>
            <w:vAlign w:val="top"/>
          </w:tcPr>
          <w:p w14:paraId="0F9A6C38"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199" w:author="Andres Sierra" w:date="2024-05-22T15:31:00Z"/>
                <w:sz w:val="14"/>
                <w:szCs w:val="14"/>
              </w:rPr>
            </w:pPr>
            <w:del w:id="8200" w:author="Andres Sierra" w:date="2024-05-22T15:31:00Z">
              <w:r w:rsidRPr="009741A7" w:rsidDel="00476896">
                <w:rPr>
                  <w:sz w:val="14"/>
                  <w:szCs w:val="14"/>
                </w:rPr>
                <w:delText>164,129</w:delText>
              </w:r>
            </w:del>
          </w:p>
        </w:tc>
        <w:tc>
          <w:tcPr>
            <w:tcW w:w="1192" w:type="dxa"/>
            <w:tcBorders>
              <w:right w:val="single" w:sz="8" w:space="0" w:color="auto"/>
            </w:tcBorders>
            <w:shd w:val="clear" w:color="auto" w:fill="FFFFFF" w:themeFill="background1"/>
            <w:vAlign w:val="top"/>
          </w:tcPr>
          <w:p w14:paraId="32366248"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201" w:author="Andres Sierra" w:date="2024-05-22T15:31:00Z"/>
                <w:sz w:val="14"/>
                <w:szCs w:val="14"/>
              </w:rPr>
            </w:pPr>
            <w:del w:id="8202" w:author="Andres Sierra" w:date="2024-05-22T15:31:00Z">
              <w:r w:rsidRPr="009741A7" w:rsidDel="00476896">
                <w:rPr>
                  <w:sz w:val="14"/>
                  <w:szCs w:val="14"/>
                </w:rPr>
                <w:delText>OLP_1_5</w:delText>
              </w:r>
            </w:del>
          </w:p>
        </w:tc>
        <w:tc>
          <w:tcPr>
            <w:tcW w:w="852" w:type="dxa"/>
            <w:tcBorders>
              <w:right w:val="single" w:sz="8" w:space="0" w:color="auto"/>
            </w:tcBorders>
            <w:shd w:val="clear" w:color="auto" w:fill="FFFFFF" w:themeFill="background1"/>
            <w:vAlign w:val="top"/>
          </w:tcPr>
          <w:p w14:paraId="6B653800"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203" w:author="Andres Sierra" w:date="2024-05-22T15:31:00Z"/>
                <w:sz w:val="14"/>
                <w:szCs w:val="14"/>
              </w:rPr>
            </w:pPr>
            <w:del w:id="8204" w:author="Andres Sierra" w:date="2024-05-22T15:31:00Z">
              <w:r w:rsidRPr="009741A7" w:rsidDel="00476896">
                <w:rPr>
                  <w:sz w:val="14"/>
                  <w:szCs w:val="14"/>
                </w:rPr>
                <w:delText>217,360</w:delText>
              </w:r>
            </w:del>
          </w:p>
        </w:tc>
      </w:tr>
      <w:tr w:rsidR="00C47923" w:rsidRPr="009741A7" w:rsidDel="00476896" w14:paraId="7DAB7A9F" w14:textId="77777777" w:rsidTr="00285DEB">
        <w:trPr>
          <w:cantSplit w:val="0"/>
          <w:trHeight w:val="113"/>
          <w:del w:id="8205"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2D5765FD" w14:textId="77777777" w:rsidR="00C47923" w:rsidRPr="009741A7" w:rsidDel="00476896" w:rsidRDefault="00C47923" w:rsidP="008611C8">
            <w:pPr>
              <w:spacing w:before="0" w:after="0"/>
              <w:rPr>
                <w:del w:id="8206" w:author="Andres Sierra" w:date="2024-05-22T15:31:00Z"/>
                <w:sz w:val="14"/>
                <w:szCs w:val="14"/>
              </w:rPr>
            </w:pPr>
            <w:del w:id="8207" w:author="Andres Sierra" w:date="2024-05-22T15:31:00Z">
              <w:r w:rsidRPr="009741A7" w:rsidDel="00476896">
                <w:rPr>
                  <w:sz w:val="14"/>
                  <w:szCs w:val="14"/>
                </w:rPr>
                <w:delText>DOR_1_21</w:delText>
              </w:r>
            </w:del>
          </w:p>
        </w:tc>
        <w:tc>
          <w:tcPr>
            <w:tcW w:w="787" w:type="dxa"/>
            <w:tcBorders>
              <w:right w:val="single" w:sz="8" w:space="0" w:color="auto"/>
            </w:tcBorders>
            <w:shd w:val="clear" w:color="auto" w:fill="FFFFFF" w:themeFill="background1"/>
            <w:noWrap/>
            <w:vAlign w:val="top"/>
          </w:tcPr>
          <w:p w14:paraId="0CF0591B"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208" w:author="Andres Sierra" w:date="2024-05-22T15:31:00Z"/>
                <w:sz w:val="14"/>
                <w:szCs w:val="14"/>
              </w:rPr>
            </w:pPr>
            <w:del w:id="8209" w:author="Andres Sierra" w:date="2024-05-22T15:31:00Z">
              <w:r w:rsidRPr="009741A7" w:rsidDel="00476896">
                <w:rPr>
                  <w:sz w:val="14"/>
                  <w:szCs w:val="14"/>
                </w:rPr>
                <w:delText>11,540</w:delText>
              </w:r>
            </w:del>
          </w:p>
        </w:tc>
        <w:tc>
          <w:tcPr>
            <w:tcW w:w="1243" w:type="dxa"/>
            <w:tcBorders>
              <w:left w:val="single" w:sz="8" w:space="0" w:color="auto"/>
            </w:tcBorders>
            <w:shd w:val="clear" w:color="auto" w:fill="FFFFFF" w:themeFill="background1"/>
            <w:noWrap/>
            <w:vAlign w:val="top"/>
          </w:tcPr>
          <w:p w14:paraId="7B970B24"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210" w:author="Andres Sierra" w:date="2024-05-22T15:31:00Z"/>
                <w:sz w:val="14"/>
                <w:szCs w:val="14"/>
              </w:rPr>
            </w:pPr>
            <w:del w:id="8211" w:author="Andres Sierra" w:date="2024-05-22T15:31:00Z">
              <w:r w:rsidRPr="009741A7" w:rsidDel="00476896">
                <w:rPr>
                  <w:sz w:val="14"/>
                  <w:szCs w:val="14"/>
                </w:rPr>
                <w:delText>DOR_1_33</w:delText>
              </w:r>
            </w:del>
          </w:p>
        </w:tc>
        <w:tc>
          <w:tcPr>
            <w:tcW w:w="831" w:type="dxa"/>
            <w:tcBorders>
              <w:right w:val="single" w:sz="8" w:space="0" w:color="auto"/>
            </w:tcBorders>
            <w:shd w:val="clear" w:color="auto" w:fill="FFFFFF" w:themeFill="background1"/>
            <w:noWrap/>
            <w:vAlign w:val="top"/>
          </w:tcPr>
          <w:p w14:paraId="6C9355F7"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212" w:author="Andres Sierra" w:date="2024-05-22T15:31:00Z"/>
                <w:sz w:val="14"/>
                <w:szCs w:val="14"/>
              </w:rPr>
            </w:pPr>
            <w:del w:id="8213" w:author="Andres Sierra" w:date="2024-05-22T15:31:00Z">
              <w:r w:rsidRPr="009741A7" w:rsidDel="00476896">
                <w:rPr>
                  <w:sz w:val="14"/>
                  <w:szCs w:val="14"/>
                </w:rPr>
                <w:delText>55,311</w:delText>
              </w:r>
            </w:del>
          </w:p>
        </w:tc>
        <w:tc>
          <w:tcPr>
            <w:tcW w:w="1243" w:type="dxa"/>
            <w:tcBorders>
              <w:left w:val="single" w:sz="8" w:space="0" w:color="auto"/>
            </w:tcBorders>
            <w:shd w:val="clear" w:color="auto" w:fill="FFFFFF" w:themeFill="background1"/>
            <w:noWrap/>
            <w:vAlign w:val="top"/>
          </w:tcPr>
          <w:p w14:paraId="6B55E887"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214" w:author="Andres Sierra" w:date="2024-05-22T15:31:00Z"/>
                <w:sz w:val="14"/>
                <w:szCs w:val="14"/>
              </w:rPr>
            </w:pPr>
            <w:del w:id="8215" w:author="Andres Sierra" w:date="2024-05-22T15:31:00Z">
              <w:r w:rsidRPr="009741A7" w:rsidDel="00476896">
                <w:rPr>
                  <w:sz w:val="14"/>
                  <w:szCs w:val="14"/>
                </w:rPr>
                <w:delText>DOR_1_29</w:delText>
              </w:r>
            </w:del>
          </w:p>
        </w:tc>
        <w:tc>
          <w:tcPr>
            <w:tcW w:w="831" w:type="dxa"/>
            <w:tcBorders>
              <w:right w:val="single" w:sz="8" w:space="0" w:color="auto"/>
            </w:tcBorders>
            <w:shd w:val="clear" w:color="auto" w:fill="FFFFFF" w:themeFill="background1"/>
            <w:noWrap/>
            <w:vAlign w:val="top"/>
          </w:tcPr>
          <w:p w14:paraId="59C6705D"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216" w:author="Andres Sierra" w:date="2024-05-22T15:31:00Z"/>
                <w:sz w:val="14"/>
                <w:szCs w:val="14"/>
              </w:rPr>
            </w:pPr>
            <w:del w:id="8217" w:author="Andres Sierra" w:date="2024-05-22T15:31:00Z">
              <w:r w:rsidRPr="009741A7" w:rsidDel="00476896">
                <w:rPr>
                  <w:sz w:val="14"/>
                  <w:szCs w:val="14"/>
                </w:rPr>
                <w:delText>148,542</w:delText>
              </w:r>
            </w:del>
          </w:p>
        </w:tc>
        <w:tc>
          <w:tcPr>
            <w:tcW w:w="1192" w:type="dxa"/>
            <w:tcBorders>
              <w:right w:val="single" w:sz="8" w:space="0" w:color="auto"/>
            </w:tcBorders>
            <w:shd w:val="clear" w:color="auto" w:fill="FFFFFF" w:themeFill="background1"/>
            <w:vAlign w:val="top"/>
          </w:tcPr>
          <w:p w14:paraId="2CD17A3A"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218" w:author="Andres Sierra" w:date="2024-05-22T15:31:00Z"/>
                <w:sz w:val="14"/>
                <w:szCs w:val="14"/>
              </w:rPr>
            </w:pPr>
            <w:del w:id="8219" w:author="Andres Sierra" w:date="2024-05-22T15:31:00Z">
              <w:r w:rsidRPr="009741A7" w:rsidDel="00476896">
                <w:rPr>
                  <w:sz w:val="14"/>
                  <w:szCs w:val="14"/>
                </w:rPr>
                <w:delText>OLP_1_6</w:delText>
              </w:r>
            </w:del>
          </w:p>
        </w:tc>
        <w:tc>
          <w:tcPr>
            <w:tcW w:w="852" w:type="dxa"/>
            <w:tcBorders>
              <w:right w:val="single" w:sz="8" w:space="0" w:color="auto"/>
            </w:tcBorders>
            <w:shd w:val="clear" w:color="auto" w:fill="FFFFFF" w:themeFill="background1"/>
            <w:vAlign w:val="top"/>
          </w:tcPr>
          <w:p w14:paraId="7B4ABFC2"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220" w:author="Andres Sierra" w:date="2024-05-22T15:31:00Z"/>
                <w:sz w:val="14"/>
                <w:szCs w:val="14"/>
              </w:rPr>
            </w:pPr>
            <w:del w:id="8221" w:author="Andres Sierra" w:date="2024-05-22T15:31:00Z">
              <w:r w:rsidRPr="009741A7" w:rsidDel="00476896">
                <w:rPr>
                  <w:sz w:val="14"/>
                  <w:szCs w:val="14"/>
                </w:rPr>
                <w:delText>306,916</w:delText>
              </w:r>
            </w:del>
          </w:p>
        </w:tc>
      </w:tr>
      <w:tr w:rsidR="00C47923" w:rsidRPr="009741A7" w:rsidDel="00476896" w14:paraId="780DCE9F"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del w:id="8222"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368C1D6C" w14:textId="77777777" w:rsidR="00C47923" w:rsidRPr="009741A7" w:rsidDel="00476896" w:rsidRDefault="00C47923" w:rsidP="008611C8">
            <w:pPr>
              <w:spacing w:before="0" w:after="0"/>
              <w:rPr>
                <w:del w:id="8223" w:author="Andres Sierra" w:date="2024-05-22T15:31:00Z"/>
                <w:sz w:val="14"/>
                <w:szCs w:val="14"/>
              </w:rPr>
            </w:pPr>
            <w:del w:id="8224" w:author="Andres Sierra" w:date="2024-05-22T15:31:00Z">
              <w:r w:rsidRPr="009741A7" w:rsidDel="00476896">
                <w:rPr>
                  <w:sz w:val="14"/>
                  <w:szCs w:val="14"/>
                </w:rPr>
                <w:delText>DOR_1_22</w:delText>
              </w:r>
            </w:del>
          </w:p>
        </w:tc>
        <w:tc>
          <w:tcPr>
            <w:tcW w:w="787" w:type="dxa"/>
            <w:tcBorders>
              <w:right w:val="single" w:sz="8" w:space="0" w:color="auto"/>
            </w:tcBorders>
            <w:shd w:val="clear" w:color="auto" w:fill="FFFFFF" w:themeFill="background1"/>
            <w:noWrap/>
            <w:vAlign w:val="top"/>
          </w:tcPr>
          <w:p w14:paraId="38519539"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25" w:author="Andres Sierra" w:date="2024-05-22T15:31:00Z"/>
                <w:sz w:val="14"/>
                <w:szCs w:val="14"/>
              </w:rPr>
            </w:pPr>
            <w:del w:id="8226" w:author="Andres Sierra" w:date="2024-05-22T15:31:00Z">
              <w:r w:rsidRPr="009741A7" w:rsidDel="00476896">
                <w:rPr>
                  <w:sz w:val="14"/>
                  <w:szCs w:val="14"/>
                </w:rPr>
                <w:delText>17,465</w:delText>
              </w:r>
            </w:del>
          </w:p>
        </w:tc>
        <w:tc>
          <w:tcPr>
            <w:tcW w:w="1243" w:type="dxa"/>
            <w:tcBorders>
              <w:left w:val="single" w:sz="8" w:space="0" w:color="auto"/>
            </w:tcBorders>
            <w:shd w:val="clear" w:color="auto" w:fill="FFFFFF" w:themeFill="background1"/>
            <w:noWrap/>
            <w:vAlign w:val="top"/>
          </w:tcPr>
          <w:p w14:paraId="2CD66F25"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27" w:author="Andres Sierra" w:date="2024-05-22T15:31:00Z"/>
                <w:sz w:val="14"/>
                <w:szCs w:val="14"/>
              </w:rPr>
            </w:pPr>
            <w:del w:id="8228" w:author="Andres Sierra" w:date="2024-05-22T15:31:00Z">
              <w:r w:rsidRPr="009741A7" w:rsidDel="00476896">
                <w:rPr>
                  <w:sz w:val="14"/>
                  <w:szCs w:val="14"/>
                </w:rPr>
                <w:delText>DOR_1_42</w:delText>
              </w:r>
            </w:del>
          </w:p>
        </w:tc>
        <w:tc>
          <w:tcPr>
            <w:tcW w:w="831" w:type="dxa"/>
            <w:tcBorders>
              <w:right w:val="single" w:sz="8" w:space="0" w:color="auto"/>
            </w:tcBorders>
            <w:shd w:val="clear" w:color="auto" w:fill="FFFFFF" w:themeFill="background1"/>
            <w:noWrap/>
            <w:vAlign w:val="top"/>
          </w:tcPr>
          <w:p w14:paraId="3972A433"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29" w:author="Andres Sierra" w:date="2024-05-22T15:31:00Z"/>
                <w:sz w:val="14"/>
                <w:szCs w:val="14"/>
              </w:rPr>
            </w:pPr>
            <w:del w:id="8230" w:author="Andres Sierra" w:date="2024-05-22T15:31:00Z">
              <w:r w:rsidRPr="009741A7" w:rsidDel="00476896">
                <w:rPr>
                  <w:sz w:val="14"/>
                  <w:szCs w:val="14"/>
                </w:rPr>
                <w:delText>62,702</w:delText>
              </w:r>
            </w:del>
          </w:p>
        </w:tc>
        <w:tc>
          <w:tcPr>
            <w:tcW w:w="1243" w:type="dxa"/>
            <w:tcBorders>
              <w:left w:val="single" w:sz="8" w:space="0" w:color="auto"/>
            </w:tcBorders>
            <w:shd w:val="clear" w:color="auto" w:fill="FFFFFF" w:themeFill="background1"/>
            <w:noWrap/>
            <w:vAlign w:val="top"/>
          </w:tcPr>
          <w:p w14:paraId="7E12167C"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31" w:author="Andres Sierra" w:date="2024-05-22T15:31:00Z"/>
                <w:sz w:val="14"/>
                <w:szCs w:val="14"/>
              </w:rPr>
            </w:pPr>
            <w:del w:id="8232" w:author="Andres Sierra" w:date="2024-05-22T15:31:00Z">
              <w:r w:rsidRPr="009741A7" w:rsidDel="00476896">
                <w:rPr>
                  <w:sz w:val="14"/>
                  <w:szCs w:val="14"/>
                </w:rPr>
                <w:delText>DOR_1_39</w:delText>
              </w:r>
            </w:del>
          </w:p>
        </w:tc>
        <w:tc>
          <w:tcPr>
            <w:tcW w:w="831" w:type="dxa"/>
            <w:tcBorders>
              <w:right w:val="single" w:sz="8" w:space="0" w:color="auto"/>
            </w:tcBorders>
            <w:shd w:val="clear" w:color="auto" w:fill="FFFFFF" w:themeFill="background1"/>
            <w:noWrap/>
            <w:vAlign w:val="top"/>
          </w:tcPr>
          <w:p w14:paraId="16F58AB6"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33" w:author="Andres Sierra" w:date="2024-05-22T15:31:00Z"/>
                <w:sz w:val="14"/>
                <w:szCs w:val="14"/>
              </w:rPr>
            </w:pPr>
            <w:del w:id="8234" w:author="Andres Sierra" w:date="2024-05-22T15:31:00Z">
              <w:r w:rsidRPr="009741A7" w:rsidDel="00476896">
                <w:rPr>
                  <w:sz w:val="14"/>
                  <w:szCs w:val="14"/>
                </w:rPr>
                <w:delText>161,521</w:delText>
              </w:r>
            </w:del>
          </w:p>
        </w:tc>
        <w:tc>
          <w:tcPr>
            <w:tcW w:w="1192" w:type="dxa"/>
            <w:tcBorders>
              <w:right w:val="single" w:sz="8" w:space="0" w:color="auto"/>
            </w:tcBorders>
            <w:shd w:val="clear" w:color="auto" w:fill="FFFFFF" w:themeFill="background1"/>
            <w:vAlign w:val="top"/>
          </w:tcPr>
          <w:p w14:paraId="64D71EBD"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35" w:author="Andres Sierra" w:date="2024-05-22T15:31:00Z"/>
                <w:sz w:val="14"/>
                <w:szCs w:val="14"/>
              </w:rPr>
            </w:pPr>
            <w:del w:id="8236" w:author="Andres Sierra" w:date="2024-05-22T15:31:00Z">
              <w:r w:rsidRPr="009741A7" w:rsidDel="00476896">
                <w:rPr>
                  <w:sz w:val="14"/>
                  <w:szCs w:val="14"/>
                </w:rPr>
                <w:delText>OLP_1_8</w:delText>
              </w:r>
            </w:del>
          </w:p>
        </w:tc>
        <w:tc>
          <w:tcPr>
            <w:tcW w:w="852" w:type="dxa"/>
            <w:tcBorders>
              <w:right w:val="single" w:sz="8" w:space="0" w:color="auto"/>
            </w:tcBorders>
            <w:shd w:val="clear" w:color="auto" w:fill="FFFFFF" w:themeFill="background1"/>
            <w:vAlign w:val="top"/>
          </w:tcPr>
          <w:p w14:paraId="2BC32276"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37" w:author="Andres Sierra" w:date="2024-05-22T15:31:00Z"/>
                <w:sz w:val="14"/>
                <w:szCs w:val="14"/>
              </w:rPr>
            </w:pPr>
            <w:del w:id="8238" w:author="Andres Sierra" w:date="2024-05-22T15:31:00Z">
              <w:r w:rsidRPr="009741A7" w:rsidDel="00476896">
                <w:rPr>
                  <w:sz w:val="14"/>
                  <w:szCs w:val="14"/>
                </w:rPr>
                <w:delText>282,772</w:delText>
              </w:r>
            </w:del>
          </w:p>
        </w:tc>
      </w:tr>
      <w:tr w:rsidR="00C47923" w:rsidRPr="009741A7" w:rsidDel="00476896" w14:paraId="30AEA0DC"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del w:id="8239"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44BCAE16" w14:textId="77777777" w:rsidR="00C47923" w:rsidRPr="009741A7" w:rsidDel="00476896" w:rsidRDefault="00C47923" w:rsidP="008611C8">
            <w:pPr>
              <w:spacing w:before="0" w:after="0"/>
              <w:rPr>
                <w:del w:id="8240" w:author="Andres Sierra" w:date="2024-05-22T15:31:00Z"/>
                <w:sz w:val="14"/>
                <w:szCs w:val="14"/>
              </w:rPr>
            </w:pPr>
            <w:del w:id="8241" w:author="Andres Sierra" w:date="2024-05-22T15:31:00Z">
              <w:r w:rsidRPr="009741A7" w:rsidDel="00476896">
                <w:rPr>
                  <w:sz w:val="14"/>
                  <w:szCs w:val="14"/>
                </w:rPr>
                <w:delText>DOR_1_25</w:delText>
              </w:r>
            </w:del>
          </w:p>
        </w:tc>
        <w:tc>
          <w:tcPr>
            <w:tcW w:w="787" w:type="dxa"/>
            <w:tcBorders>
              <w:right w:val="single" w:sz="8" w:space="0" w:color="auto"/>
            </w:tcBorders>
            <w:shd w:val="clear" w:color="auto" w:fill="FFFFFF" w:themeFill="background1"/>
            <w:noWrap/>
            <w:vAlign w:val="top"/>
          </w:tcPr>
          <w:p w14:paraId="156F5371"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42" w:author="Andres Sierra" w:date="2024-05-22T15:31:00Z"/>
                <w:sz w:val="14"/>
                <w:szCs w:val="14"/>
              </w:rPr>
            </w:pPr>
            <w:del w:id="8243" w:author="Andres Sierra" w:date="2024-05-22T15:31:00Z">
              <w:r w:rsidRPr="009741A7" w:rsidDel="00476896">
                <w:rPr>
                  <w:sz w:val="14"/>
                  <w:szCs w:val="14"/>
                </w:rPr>
                <w:delText>23,600</w:delText>
              </w:r>
            </w:del>
          </w:p>
        </w:tc>
        <w:tc>
          <w:tcPr>
            <w:tcW w:w="1243" w:type="dxa"/>
            <w:tcBorders>
              <w:left w:val="single" w:sz="8" w:space="0" w:color="auto"/>
            </w:tcBorders>
            <w:shd w:val="clear" w:color="auto" w:fill="FFFFFF" w:themeFill="background1"/>
            <w:noWrap/>
            <w:vAlign w:val="top"/>
          </w:tcPr>
          <w:p w14:paraId="6AE0DA88"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44" w:author="Andres Sierra" w:date="2024-05-22T15:31:00Z"/>
                <w:sz w:val="14"/>
                <w:szCs w:val="14"/>
              </w:rPr>
            </w:pPr>
            <w:del w:id="8245" w:author="Andres Sierra" w:date="2024-05-22T15:31:00Z">
              <w:r w:rsidRPr="009741A7" w:rsidDel="00476896">
                <w:rPr>
                  <w:sz w:val="14"/>
                  <w:szCs w:val="14"/>
                </w:rPr>
                <w:delText>DOR_1_7</w:delText>
              </w:r>
            </w:del>
          </w:p>
        </w:tc>
        <w:tc>
          <w:tcPr>
            <w:tcW w:w="831" w:type="dxa"/>
            <w:tcBorders>
              <w:right w:val="single" w:sz="8" w:space="0" w:color="auto"/>
            </w:tcBorders>
            <w:shd w:val="clear" w:color="auto" w:fill="FFFFFF" w:themeFill="background1"/>
            <w:noWrap/>
            <w:vAlign w:val="top"/>
          </w:tcPr>
          <w:p w14:paraId="4F2C945B"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46" w:author="Andres Sierra" w:date="2024-05-22T15:31:00Z"/>
                <w:sz w:val="14"/>
                <w:szCs w:val="14"/>
              </w:rPr>
            </w:pPr>
            <w:del w:id="8247" w:author="Andres Sierra" w:date="2024-05-22T15:31:00Z">
              <w:r w:rsidRPr="009741A7" w:rsidDel="00476896">
                <w:rPr>
                  <w:sz w:val="14"/>
                  <w:szCs w:val="14"/>
                </w:rPr>
                <w:delText>65,634</w:delText>
              </w:r>
            </w:del>
          </w:p>
        </w:tc>
        <w:tc>
          <w:tcPr>
            <w:tcW w:w="1243" w:type="dxa"/>
            <w:tcBorders>
              <w:left w:val="single" w:sz="8" w:space="0" w:color="auto"/>
            </w:tcBorders>
            <w:shd w:val="clear" w:color="auto" w:fill="FFFFFF" w:themeFill="background1"/>
            <w:noWrap/>
            <w:vAlign w:val="top"/>
          </w:tcPr>
          <w:p w14:paraId="7C44581F"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48" w:author="Andres Sierra" w:date="2024-05-22T15:31:00Z"/>
                <w:sz w:val="14"/>
                <w:szCs w:val="14"/>
              </w:rPr>
            </w:pPr>
            <w:del w:id="8249" w:author="Andres Sierra" w:date="2024-05-22T15:31:00Z">
              <w:r w:rsidRPr="009741A7" w:rsidDel="00476896">
                <w:rPr>
                  <w:sz w:val="14"/>
                  <w:szCs w:val="14"/>
                </w:rPr>
                <w:delText>DOR_1_4</w:delText>
              </w:r>
            </w:del>
          </w:p>
        </w:tc>
        <w:tc>
          <w:tcPr>
            <w:tcW w:w="831" w:type="dxa"/>
            <w:tcBorders>
              <w:right w:val="single" w:sz="8" w:space="0" w:color="auto"/>
            </w:tcBorders>
            <w:shd w:val="clear" w:color="auto" w:fill="FFFFFF" w:themeFill="background1"/>
            <w:noWrap/>
            <w:vAlign w:val="top"/>
          </w:tcPr>
          <w:p w14:paraId="64F5A122"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50" w:author="Andres Sierra" w:date="2024-05-22T15:31:00Z"/>
                <w:sz w:val="14"/>
                <w:szCs w:val="14"/>
              </w:rPr>
            </w:pPr>
            <w:del w:id="8251" w:author="Andres Sierra" w:date="2024-05-22T15:31:00Z">
              <w:r w:rsidRPr="009741A7" w:rsidDel="00476896">
                <w:rPr>
                  <w:sz w:val="14"/>
                  <w:szCs w:val="14"/>
                </w:rPr>
                <w:delText>160,154</w:delText>
              </w:r>
            </w:del>
          </w:p>
        </w:tc>
        <w:tc>
          <w:tcPr>
            <w:tcW w:w="1192" w:type="dxa"/>
            <w:tcBorders>
              <w:right w:val="single" w:sz="8" w:space="0" w:color="auto"/>
            </w:tcBorders>
            <w:shd w:val="clear" w:color="auto" w:fill="FFFFFF" w:themeFill="background1"/>
            <w:vAlign w:val="top"/>
          </w:tcPr>
          <w:p w14:paraId="3E338991"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52" w:author="Andres Sierra" w:date="2024-05-22T15:31:00Z"/>
                <w:sz w:val="14"/>
                <w:szCs w:val="14"/>
              </w:rPr>
            </w:pPr>
            <w:del w:id="8253" w:author="Andres Sierra" w:date="2024-05-22T15:30:00Z">
              <w:r w:rsidRPr="009741A7" w:rsidDel="00476896">
                <w:rPr>
                  <w:sz w:val="14"/>
                  <w:szCs w:val="14"/>
                </w:rPr>
                <w:delText>NETWORK</w:delText>
              </w:r>
            </w:del>
            <w:del w:id="8254" w:author="Andres Sierra" w:date="2024-05-22T15:31:00Z">
              <w:r w:rsidRPr="009741A7" w:rsidDel="00476896">
                <w:rPr>
                  <w:sz w:val="14"/>
                  <w:szCs w:val="14"/>
                </w:rPr>
                <w:delText>_1_1</w:delText>
              </w:r>
            </w:del>
          </w:p>
        </w:tc>
        <w:tc>
          <w:tcPr>
            <w:tcW w:w="852" w:type="dxa"/>
            <w:tcBorders>
              <w:right w:val="single" w:sz="8" w:space="0" w:color="auto"/>
            </w:tcBorders>
            <w:shd w:val="clear" w:color="auto" w:fill="FFFFFF" w:themeFill="background1"/>
            <w:vAlign w:val="top"/>
          </w:tcPr>
          <w:p w14:paraId="5A314EF3"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55" w:author="Andres Sierra" w:date="2024-05-22T15:31:00Z"/>
                <w:sz w:val="14"/>
                <w:szCs w:val="14"/>
              </w:rPr>
            </w:pPr>
            <w:del w:id="8256" w:author="Andres Sierra" w:date="2024-05-22T15:31:00Z">
              <w:r w:rsidRPr="009741A7" w:rsidDel="00476896">
                <w:rPr>
                  <w:sz w:val="14"/>
                  <w:szCs w:val="14"/>
                </w:rPr>
                <w:delText>218,129</w:delText>
              </w:r>
            </w:del>
          </w:p>
        </w:tc>
      </w:tr>
      <w:tr w:rsidR="00C47923" w:rsidRPr="009741A7" w:rsidDel="00476896" w14:paraId="0C37B228"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del w:id="8257"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365DF6EF" w14:textId="77777777" w:rsidR="00C47923" w:rsidRPr="009741A7" w:rsidDel="00476896" w:rsidRDefault="00C47923" w:rsidP="008611C8">
            <w:pPr>
              <w:spacing w:before="0" w:after="0"/>
              <w:rPr>
                <w:del w:id="8258" w:author="Andres Sierra" w:date="2024-05-22T15:31:00Z"/>
                <w:sz w:val="14"/>
                <w:szCs w:val="14"/>
              </w:rPr>
            </w:pPr>
            <w:del w:id="8259" w:author="Andres Sierra" w:date="2024-05-22T15:31:00Z">
              <w:r w:rsidRPr="009741A7" w:rsidDel="00476896">
                <w:rPr>
                  <w:sz w:val="14"/>
                  <w:szCs w:val="14"/>
                </w:rPr>
                <w:delText>DOR_1_30</w:delText>
              </w:r>
            </w:del>
          </w:p>
        </w:tc>
        <w:tc>
          <w:tcPr>
            <w:tcW w:w="787" w:type="dxa"/>
            <w:tcBorders>
              <w:right w:val="single" w:sz="8" w:space="0" w:color="auto"/>
            </w:tcBorders>
            <w:shd w:val="clear" w:color="auto" w:fill="FFFFFF" w:themeFill="background1"/>
            <w:noWrap/>
            <w:vAlign w:val="top"/>
          </w:tcPr>
          <w:p w14:paraId="4DD6EE96"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60" w:author="Andres Sierra" w:date="2024-05-22T15:31:00Z"/>
                <w:sz w:val="14"/>
                <w:szCs w:val="14"/>
              </w:rPr>
            </w:pPr>
            <w:del w:id="8261" w:author="Andres Sierra" w:date="2024-05-22T15:31:00Z">
              <w:r w:rsidRPr="009741A7" w:rsidDel="00476896">
                <w:rPr>
                  <w:sz w:val="14"/>
                  <w:szCs w:val="14"/>
                </w:rPr>
                <w:delText>6,637</w:delText>
              </w:r>
            </w:del>
          </w:p>
        </w:tc>
        <w:tc>
          <w:tcPr>
            <w:tcW w:w="1243" w:type="dxa"/>
            <w:tcBorders>
              <w:left w:val="single" w:sz="8" w:space="0" w:color="auto"/>
            </w:tcBorders>
            <w:shd w:val="clear" w:color="auto" w:fill="FFFFFF" w:themeFill="background1"/>
            <w:noWrap/>
            <w:vAlign w:val="top"/>
          </w:tcPr>
          <w:p w14:paraId="498BE06F"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62" w:author="Andres Sierra" w:date="2024-05-22T15:31:00Z"/>
                <w:sz w:val="14"/>
                <w:szCs w:val="14"/>
              </w:rPr>
            </w:pPr>
            <w:del w:id="8263" w:author="Andres Sierra" w:date="2024-05-22T15:31:00Z">
              <w:r w:rsidRPr="009741A7" w:rsidDel="00476896">
                <w:rPr>
                  <w:sz w:val="14"/>
                  <w:szCs w:val="14"/>
                </w:rPr>
                <w:delText>DOR_1_9</w:delText>
              </w:r>
            </w:del>
          </w:p>
        </w:tc>
        <w:tc>
          <w:tcPr>
            <w:tcW w:w="831" w:type="dxa"/>
            <w:tcBorders>
              <w:right w:val="single" w:sz="8" w:space="0" w:color="auto"/>
            </w:tcBorders>
            <w:shd w:val="clear" w:color="auto" w:fill="FFFFFF" w:themeFill="background1"/>
            <w:noWrap/>
            <w:vAlign w:val="top"/>
          </w:tcPr>
          <w:p w14:paraId="162DEA67"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64" w:author="Andres Sierra" w:date="2024-05-22T15:31:00Z"/>
                <w:sz w:val="14"/>
                <w:szCs w:val="14"/>
              </w:rPr>
            </w:pPr>
            <w:del w:id="8265" w:author="Andres Sierra" w:date="2024-05-22T15:31:00Z">
              <w:r w:rsidRPr="009741A7" w:rsidDel="00476896">
                <w:rPr>
                  <w:sz w:val="14"/>
                  <w:szCs w:val="14"/>
                </w:rPr>
                <w:delText>102,963</w:delText>
              </w:r>
            </w:del>
          </w:p>
        </w:tc>
        <w:tc>
          <w:tcPr>
            <w:tcW w:w="1243" w:type="dxa"/>
            <w:tcBorders>
              <w:left w:val="single" w:sz="8" w:space="0" w:color="auto"/>
            </w:tcBorders>
            <w:shd w:val="clear" w:color="auto" w:fill="FFFFFF" w:themeFill="background1"/>
            <w:noWrap/>
            <w:vAlign w:val="top"/>
          </w:tcPr>
          <w:p w14:paraId="7A86305B"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66" w:author="Andres Sierra" w:date="2024-05-22T15:31:00Z"/>
                <w:sz w:val="14"/>
                <w:szCs w:val="14"/>
              </w:rPr>
            </w:pPr>
            <w:del w:id="8267" w:author="Andres Sierra" w:date="2024-05-22T15:31:00Z">
              <w:r w:rsidRPr="009741A7" w:rsidDel="00476896">
                <w:rPr>
                  <w:sz w:val="14"/>
                  <w:szCs w:val="14"/>
                </w:rPr>
                <w:delText>DOR_1_40</w:delText>
              </w:r>
            </w:del>
          </w:p>
        </w:tc>
        <w:tc>
          <w:tcPr>
            <w:tcW w:w="831" w:type="dxa"/>
            <w:tcBorders>
              <w:right w:val="single" w:sz="8" w:space="0" w:color="auto"/>
            </w:tcBorders>
            <w:shd w:val="clear" w:color="auto" w:fill="FFFFFF" w:themeFill="background1"/>
            <w:noWrap/>
            <w:vAlign w:val="top"/>
          </w:tcPr>
          <w:p w14:paraId="08FA0315"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68" w:author="Andres Sierra" w:date="2024-05-22T15:31:00Z"/>
                <w:sz w:val="14"/>
                <w:szCs w:val="14"/>
              </w:rPr>
            </w:pPr>
            <w:del w:id="8269" w:author="Andres Sierra" w:date="2024-05-22T15:31:00Z">
              <w:r w:rsidRPr="009741A7" w:rsidDel="00476896">
                <w:rPr>
                  <w:sz w:val="14"/>
                  <w:szCs w:val="14"/>
                </w:rPr>
                <w:delText>166,331</w:delText>
              </w:r>
            </w:del>
          </w:p>
        </w:tc>
        <w:tc>
          <w:tcPr>
            <w:tcW w:w="1192" w:type="dxa"/>
            <w:tcBorders>
              <w:right w:val="single" w:sz="8" w:space="0" w:color="auto"/>
            </w:tcBorders>
            <w:shd w:val="clear" w:color="auto" w:fill="FFFFFF" w:themeFill="background1"/>
            <w:vAlign w:val="top"/>
          </w:tcPr>
          <w:p w14:paraId="7A54DF05"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70" w:author="Andres Sierra" w:date="2024-05-22T15:31:00Z"/>
                <w:sz w:val="14"/>
                <w:szCs w:val="14"/>
              </w:rPr>
            </w:pPr>
            <w:del w:id="8271" w:author="Andres Sierra" w:date="2024-05-22T15:30:00Z">
              <w:r w:rsidRPr="009741A7" w:rsidDel="00476896">
                <w:rPr>
                  <w:sz w:val="14"/>
                  <w:szCs w:val="14"/>
                </w:rPr>
                <w:delText>NETWORK</w:delText>
              </w:r>
            </w:del>
            <w:del w:id="8272" w:author="Andres Sierra" w:date="2024-05-22T15:31:00Z">
              <w:r w:rsidRPr="009741A7" w:rsidDel="00476896">
                <w:rPr>
                  <w:sz w:val="14"/>
                  <w:szCs w:val="14"/>
                </w:rPr>
                <w:delText>_1_10</w:delText>
              </w:r>
            </w:del>
          </w:p>
        </w:tc>
        <w:tc>
          <w:tcPr>
            <w:tcW w:w="852" w:type="dxa"/>
            <w:tcBorders>
              <w:right w:val="single" w:sz="8" w:space="0" w:color="auto"/>
            </w:tcBorders>
            <w:shd w:val="clear" w:color="auto" w:fill="FFFFFF" w:themeFill="background1"/>
            <w:vAlign w:val="top"/>
          </w:tcPr>
          <w:p w14:paraId="24FCAAF8"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273" w:author="Andres Sierra" w:date="2024-05-22T15:31:00Z"/>
                <w:sz w:val="14"/>
                <w:szCs w:val="14"/>
              </w:rPr>
            </w:pPr>
            <w:del w:id="8274" w:author="Andres Sierra" w:date="2024-05-22T15:31:00Z">
              <w:r w:rsidRPr="009741A7" w:rsidDel="00476896">
                <w:rPr>
                  <w:sz w:val="14"/>
                  <w:szCs w:val="14"/>
                </w:rPr>
                <w:delText>302,857</w:delText>
              </w:r>
            </w:del>
          </w:p>
        </w:tc>
      </w:tr>
      <w:tr w:rsidR="00C47923" w:rsidRPr="009741A7" w:rsidDel="00476896" w14:paraId="73BA04DD" w14:textId="77777777" w:rsidTr="00285DEB">
        <w:trPr>
          <w:cantSplit w:val="0"/>
          <w:trHeight w:val="113"/>
          <w:del w:id="8275"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4FBA55A3" w14:textId="77777777" w:rsidR="00C47923" w:rsidRPr="009741A7" w:rsidDel="00476896" w:rsidRDefault="00C47923" w:rsidP="008611C8">
            <w:pPr>
              <w:spacing w:before="0" w:after="0"/>
              <w:rPr>
                <w:del w:id="8276" w:author="Andres Sierra" w:date="2024-05-22T15:31:00Z"/>
                <w:sz w:val="14"/>
                <w:szCs w:val="14"/>
              </w:rPr>
            </w:pPr>
            <w:del w:id="8277" w:author="Andres Sierra" w:date="2024-05-22T15:31:00Z">
              <w:r w:rsidRPr="009741A7" w:rsidDel="00476896">
                <w:rPr>
                  <w:sz w:val="14"/>
                  <w:szCs w:val="14"/>
                </w:rPr>
                <w:delText>DOR_1_31</w:delText>
              </w:r>
            </w:del>
          </w:p>
        </w:tc>
        <w:tc>
          <w:tcPr>
            <w:tcW w:w="787" w:type="dxa"/>
            <w:tcBorders>
              <w:right w:val="single" w:sz="8" w:space="0" w:color="auto"/>
            </w:tcBorders>
            <w:shd w:val="clear" w:color="auto" w:fill="FFFFFF" w:themeFill="background1"/>
            <w:noWrap/>
            <w:vAlign w:val="top"/>
          </w:tcPr>
          <w:p w14:paraId="3A743564"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278" w:author="Andres Sierra" w:date="2024-05-22T15:31:00Z"/>
                <w:sz w:val="14"/>
                <w:szCs w:val="14"/>
              </w:rPr>
            </w:pPr>
            <w:del w:id="8279" w:author="Andres Sierra" w:date="2024-05-22T15:31:00Z">
              <w:r w:rsidRPr="009741A7" w:rsidDel="00476896">
                <w:rPr>
                  <w:sz w:val="14"/>
                  <w:szCs w:val="14"/>
                </w:rPr>
                <w:delText>21,029</w:delText>
              </w:r>
            </w:del>
          </w:p>
        </w:tc>
        <w:tc>
          <w:tcPr>
            <w:tcW w:w="1243" w:type="dxa"/>
            <w:tcBorders>
              <w:left w:val="single" w:sz="8" w:space="0" w:color="auto"/>
            </w:tcBorders>
            <w:shd w:val="clear" w:color="auto" w:fill="FFFFFF" w:themeFill="background1"/>
            <w:noWrap/>
            <w:vAlign w:val="top"/>
          </w:tcPr>
          <w:p w14:paraId="17311BBE"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280" w:author="Andres Sierra" w:date="2024-05-22T15:31:00Z"/>
                <w:sz w:val="14"/>
                <w:szCs w:val="14"/>
              </w:rPr>
            </w:pPr>
            <w:del w:id="8281" w:author="Andres Sierra" w:date="2024-05-22T15:31:00Z">
              <w:r w:rsidRPr="009741A7" w:rsidDel="00476896">
                <w:rPr>
                  <w:sz w:val="14"/>
                  <w:szCs w:val="14"/>
                </w:rPr>
                <w:delText>OLP_1_10</w:delText>
              </w:r>
            </w:del>
          </w:p>
        </w:tc>
        <w:tc>
          <w:tcPr>
            <w:tcW w:w="831" w:type="dxa"/>
            <w:tcBorders>
              <w:right w:val="single" w:sz="8" w:space="0" w:color="auto"/>
            </w:tcBorders>
            <w:shd w:val="clear" w:color="auto" w:fill="FFFFFF" w:themeFill="background1"/>
            <w:noWrap/>
            <w:vAlign w:val="top"/>
          </w:tcPr>
          <w:p w14:paraId="5201F667"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282" w:author="Andres Sierra" w:date="2024-05-22T15:31:00Z"/>
                <w:sz w:val="14"/>
                <w:szCs w:val="14"/>
              </w:rPr>
            </w:pPr>
            <w:del w:id="8283" w:author="Andres Sierra" w:date="2024-05-22T15:31:00Z">
              <w:r w:rsidRPr="009741A7" w:rsidDel="00476896">
                <w:rPr>
                  <w:sz w:val="14"/>
                  <w:szCs w:val="14"/>
                </w:rPr>
                <w:delText>104,733</w:delText>
              </w:r>
            </w:del>
          </w:p>
        </w:tc>
        <w:tc>
          <w:tcPr>
            <w:tcW w:w="1243" w:type="dxa"/>
            <w:tcBorders>
              <w:left w:val="single" w:sz="8" w:space="0" w:color="auto"/>
            </w:tcBorders>
            <w:shd w:val="clear" w:color="auto" w:fill="FFFFFF" w:themeFill="background1"/>
            <w:noWrap/>
            <w:vAlign w:val="top"/>
          </w:tcPr>
          <w:p w14:paraId="3056B7F8"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284" w:author="Andres Sierra" w:date="2024-05-22T15:31:00Z"/>
                <w:sz w:val="14"/>
                <w:szCs w:val="14"/>
              </w:rPr>
            </w:pPr>
            <w:del w:id="8285" w:author="Andres Sierra" w:date="2024-05-22T15:31:00Z">
              <w:r w:rsidRPr="009741A7" w:rsidDel="00476896">
                <w:rPr>
                  <w:sz w:val="14"/>
                  <w:szCs w:val="14"/>
                </w:rPr>
                <w:delText>DOR_1_41</w:delText>
              </w:r>
            </w:del>
          </w:p>
        </w:tc>
        <w:tc>
          <w:tcPr>
            <w:tcW w:w="831" w:type="dxa"/>
            <w:tcBorders>
              <w:right w:val="single" w:sz="8" w:space="0" w:color="auto"/>
            </w:tcBorders>
            <w:shd w:val="clear" w:color="auto" w:fill="FFFFFF" w:themeFill="background1"/>
            <w:noWrap/>
            <w:vAlign w:val="top"/>
          </w:tcPr>
          <w:p w14:paraId="09DC63D0"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286" w:author="Andres Sierra" w:date="2024-05-22T15:31:00Z"/>
                <w:sz w:val="14"/>
                <w:szCs w:val="14"/>
              </w:rPr>
            </w:pPr>
            <w:del w:id="8287" w:author="Andres Sierra" w:date="2024-05-22T15:31:00Z">
              <w:r w:rsidRPr="009741A7" w:rsidDel="00476896">
                <w:rPr>
                  <w:sz w:val="14"/>
                  <w:szCs w:val="14"/>
                </w:rPr>
                <w:delText>154,863</w:delText>
              </w:r>
            </w:del>
          </w:p>
        </w:tc>
        <w:tc>
          <w:tcPr>
            <w:tcW w:w="1192" w:type="dxa"/>
            <w:tcBorders>
              <w:right w:val="single" w:sz="8" w:space="0" w:color="auto"/>
            </w:tcBorders>
            <w:shd w:val="clear" w:color="auto" w:fill="FFFFFF" w:themeFill="background1"/>
            <w:vAlign w:val="top"/>
          </w:tcPr>
          <w:p w14:paraId="66EDD74F"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288" w:author="Andres Sierra" w:date="2024-05-22T15:31:00Z"/>
                <w:sz w:val="14"/>
                <w:szCs w:val="14"/>
              </w:rPr>
            </w:pPr>
            <w:del w:id="8289" w:author="Andres Sierra" w:date="2024-05-22T15:31:00Z">
              <w:r w:rsidRPr="009741A7" w:rsidDel="00476896">
                <w:rPr>
                  <w:sz w:val="14"/>
                  <w:szCs w:val="14"/>
                </w:rPr>
                <w:delText>RED_1_12</w:delText>
              </w:r>
            </w:del>
          </w:p>
        </w:tc>
        <w:tc>
          <w:tcPr>
            <w:tcW w:w="852" w:type="dxa"/>
            <w:tcBorders>
              <w:right w:val="single" w:sz="8" w:space="0" w:color="auto"/>
            </w:tcBorders>
            <w:shd w:val="clear" w:color="auto" w:fill="FFFFFF" w:themeFill="background1"/>
            <w:vAlign w:val="top"/>
          </w:tcPr>
          <w:p w14:paraId="4D69ED1B"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290" w:author="Andres Sierra" w:date="2024-05-22T15:31:00Z"/>
                <w:sz w:val="14"/>
                <w:szCs w:val="14"/>
              </w:rPr>
            </w:pPr>
            <w:del w:id="8291" w:author="Andres Sierra" w:date="2024-05-22T15:31:00Z">
              <w:r w:rsidRPr="009741A7" w:rsidDel="00476896">
                <w:rPr>
                  <w:sz w:val="14"/>
                  <w:szCs w:val="14"/>
                </w:rPr>
                <w:delText>281,781</w:delText>
              </w:r>
            </w:del>
          </w:p>
        </w:tc>
      </w:tr>
      <w:tr w:rsidR="00C47923" w:rsidRPr="009741A7" w:rsidDel="00476896" w14:paraId="25E22F27" w14:textId="77777777" w:rsidTr="00285DEB">
        <w:trPr>
          <w:cantSplit w:val="0"/>
          <w:trHeight w:val="113"/>
          <w:del w:id="8292"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42598D3E" w14:textId="77777777" w:rsidR="00C47923" w:rsidRPr="009741A7" w:rsidDel="00476896" w:rsidRDefault="00C47923" w:rsidP="008611C8">
            <w:pPr>
              <w:spacing w:before="0" w:after="0"/>
              <w:rPr>
                <w:del w:id="8293" w:author="Andres Sierra" w:date="2024-05-22T15:31:00Z"/>
                <w:sz w:val="14"/>
                <w:szCs w:val="14"/>
              </w:rPr>
            </w:pPr>
            <w:del w:id="8294" w:author="Andres Sierra" w:date="2024-05-22T15:31:00Z">
              <w:r w:rsidRPr="009741A7" w:rsidDel="00476896">
                <w:rPr>
                  <w:sz w:val="14"/>
                  <w:szCs w:val="14"/>
                </w:rPr>
                <w:delText>DOR_1_32</w:delText>
              </w:r>
            </w:del>
          </w:p>
        </w:tc>
        <w:tc>
          <w:tcPr>
            <w:tcW w:w="787" w:type="dxa"/>
            <w:tcBorders>
              <w:right w:val="single" w:sz="8" w:space="0" w:color="auto"/>
            </w:tcBorders>
            <w:shd w:val="clear" w:color="auto" w:fill="FFFFFF" w:themeFill="background1"/>
            <w:noWrap/>
            <w:vAlign w:val="top"/>
          </w:tcPr>
          <w:p w14:paraId="008C6037"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295" w:author="Andres Sierra" w:date="2024-05-22T15:31:00Z"/>
                <w:sz w:val="14"/>
                <w:szCs w:val="14"/>
              </w:rPr>
            </w:pPr>
            <w:del w:id="8296" w:author="Andres Sierra" w:date="2024-05-22T15:31:00Z">
              <w:r w:rsidRPr="009741A7" w:rsidDel="00476896">
                <w:rPr>
                  <w:sz w:val="14"/>
                  <w:szCs w:val="14"/>
                </w:rPr>
                <w:delText>21,899</w:delText>
              </w:r>
            </w:del>
          </w:p>
        </w:tc>
        <w:tc>
          <w:tcPr>
            <w:tcW w:w="1243" w:type="dxa"/>
            <w:tcBorders>
              <w:left w:val="single" w:sz="8" w:space="0" w:color="auto"/>
            </w:tcBorders>
            <w:shd w:val="clear" w:color="auto" w:fill="FFFFFF" w:themeFill="background1"/>
            <w:noWrap/>
            <w:vAlign w:val="top"/>
          </w:tcPr>
          <w:p w14:paraId="2453C58B"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297" w:author="Andres Sierra" w:date="2024-05-22T15:31:00Z"/>
                <w:sz w:val="14"/>
                <w:szCs w:val="14"/>
              </w:rPr>
            </w:pPr>
            <w:del w:id="8298" w:author="Andres Sierra" w:date="2024-05-22T15:31:00Z">
              <w:r w:rsidRPr="009741A7" w:rsidDel="00476896">
                <w:rPr>
                  <w:sz w:val="14"/>
                  <w:szCs w:val="14"/>
                </w:rPr>
                <w:delText>OLP_1_12</w:delText>
              </w:r>
            </w:del>
          </w:p>
        </w:tc>
        <w:tc>
          <w:tcPr>
            <w:tcW w:w="831" w:type="dxa"/>
            <w:tcBorders>
              <w:right w:val="single" w:sz="8" w:space="0" w:color="auto"/>
            </w:tcBorders>
            <w:shd w:val="clear" w:color="auto" w:fill="FFFFFF" w:themeFill="background1"/>
            <w:noWrap/>
            <w:vAlign w:val="top"/>
          </w:tcPr>
          <w:p w14:paraId="3CCE3BBE"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299" w:author="Andres Sierra" w:date="2024-05-22T15:31:00Z"/>
                <w:sz w:val="14"/>
                <w:szCs w:val="14"/>
              </w:rPr>
            </w:pPr>
            <w:del w:id="8300" w:author="Andres Sierra" w:date="2024-05-22T15:31:00Z">
              <w:r w:rsidRPr="009741A7" w:rsidDel="00476896">
                <w:rPr>
                  <w:sz w:val="14"/>
                  <w:szCs w:val="14"/>
                </w:rPr>
                <w:delText>68,630</w:delText>
              </w:r>
            </w:del>
          </w:p>
        </w:tc>
        <w:tc>
          <w:tcPr>
            <w:tcW w:w="1243" w:type="dxa"/>
            <w:tcBorders>
              <w:left w:val="single" w:sz="8" w:space="0" w:color="auto"/>
            </w:tcBorders>
            <w:shd w:val="clear" w:color="auto" w:fill="FFFFFF" w:themeFill="background1"/>
            <w:noWrap/>
            <w:vAlign w:val="top"/>
          </w:tcPr>
          <w:p w14:paraId="4ED6A99F"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01" w:author="Andres Sierra" w:date="2024-05-22T15:31:00Z"/>
                <w:sz w:val="14"/>
                <w:szCs w:val="14"/>
              </w:rPr>
            </w:pPr>
            <w:del w:id="8302" w:author="Andres Sierra" w:date="2024-05-22T15:31:00Z">
              <w:r w:rsidRPr="009741A7" w:rsidDel="00476896">
                <w:rPr>
                  <w:sz w:val="14"/>
                  <w:szCs w:val="14"/>
                </w:rPr>
                <w:delText>DOR_1_48</w:delText>
              </w:r>
            </w:del>
          </w:p>
        </w:tc>
        <w:tc>
          <w:tcPr>
            <w:tcW w:w="831" w:type="dxa"/>
            <w:tcBorders>
              <w:right w:val="single" w:sz="8" w:space="0" w:color="auto"/>
            </w:tcBorders>
            <w:shd w:val="clear" w:color="auto" w:fill="FFFFFF" w:themeFill="background1"/>
            <w:noWrap/>
            <w:vAlign w:val="top"/>
          </w:tcPr>
          <w:p w14:paraId="1C3626C2"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03" w:author="Andres Sierra" w:date="2024-05-22T15:31:00Z"/>
                <w:sz w:val="14"/>
                <w:szCs w:val="14"/>
              </w:rPr>
            </w:pPr>
            <w:del w:id="8304" w:author="Andres Sierra" w:date="2024-05-22T15:31:00Z">
              <w:r w:rsidRPr="009741A7" w:rsidDel="00476896">
                <w:rPr>
                  <w:sz w:val="14"/>
                  <w:szCs w:val="14"/>
                </w:rPr>
                <w:delText>160,470</w:delText>
              </w:r>
            </w:del>
          </w:p>
        </w:tc>
        <w:tc>
          <w:tcPr>
            <w:tcW w:w="1192" w:type="dxa"/>
            <w:tcBorders>
              <w:right w:val="single" w:sz="8" w:space="0" w:color="auto"/>
            </w:tcBorders>
            <w:shd w:val="clear" w:color="auto" w:fill="FFFFFF" w:themeFill="background1"/>
            <w:vAlign w:val="top"/>
          </w:tcPr>
          <w:p w14:paraId="6479ACD4"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05" w:author="Andres Sierra" w:date="2024-05-22T15:31:00Z"/>
                <w:sz w:val="14"/>
                <w:szCs w:val="14"/>
              </w:rPr>
            </w:pPr>
            <w:del w:id="8306" w:author="Andres Sierra" w:date="2024-05-22T15:31:00Z">
              <w:r w:rsidRPr="009741A7" w:rsidDel="00476896">
                <w:rPr>
                  <w:sz w:val="14"/>
                  <w:szCs w:val="14"/>
                </w:rPr>
                <w:delText>RED_1_13</w:delText>
              </w:r>
            </w:del>
          </w:p>
        </w:tc>
        <w:tc>
          <w:tcPr>
            <w:tcW w:w="852" w:type="dxa"/>
            <w:tcBorders>
              <w:right w:val="single" w:sz="8" w:space="0" w:color="auto"/>
            </w:tcBorders>
            <w:shd w:val="clear" w:color="auto" w:fill="FFFFFF" w:themeFill="background1"/>
            <w:vAlign w:val="top"/>
          </w:tcPr>
          <w:p w14:paraId="2AE81E61"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07" w:author="Andres Sierra" w:date="2024-05-22T15:31:00Z"/>
                <w:sz w:val="14"/>
                <w:szCs w:val="14"/>
              </w:rPr>
            </w:pPr>
            <w:del w:id="8308" w:author="Andres Sierra" w:date="2024-05-22T15:31:00Z">
              <w:r w:rsidRPr="009741A7" w:rsidDel="00476896">
                <w:rPr>
                  <w:sz w:val="14"/>
                  <w:szCs w:val="14"/>
                </w:rPr>
                <w:delText>283,058</w:delText>
              </w:r>
            </w:del>
          </w:p>
        </w:tc>
      </w:tr>
      <w:tr w:rsidR="00C47923" w:rsidRPr="009741A7" w:rsidDel="00476896" w14:paraId="5506F746" w14:textId="77777777" w:rsidTr="00285DEB">
        <w:trPr>
          <w:cantSplit w:val="0"/>
          <w:trHeight w:val="113"/>
          <w:del w:id="8309"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7137C2AE" w14:textId="77777777" w:rsidR="00C47923" w:rsidRPr="009741A7" w:rsidDel="00476896" w:rsidRDefault="00C47923" w:rsidP="008611C8">
            <w:pPr>
              <w:spacing w:before="0" w:after="0"/>
              <w:rPr>
                <w:del w:id="8310" w:author="Andres Sierra" w:date="2024-05-22T15:31:00Z"/>
                <w:sz w:val="14"/>
                <w:szCs w:val="14"/>
              </w:rPr>
            </w:pPr>
            <w:del w:id="8311" w:author="Andres Sierra" w:date="2024-05-22T15:31:00Z">
              <w:r w:rsidRPr="009741A7" w:rsidDel="00476896">
                <w:rPr>
                  <w:sz w:val="14"/>
                  <w:szCs w:val="14"/>
                </w:rPr>
                <w:delText>DOR_1_34</w:delText>
              </w:r>
            </w:del>
          </w:p>
        </w:tc>
        <w:tc>
          <w:tcPr>
            <w:tcW w:w="787" w:type="dxa"/>
            <w:tcBorders>
              <w:right w:val="single" w:sz="8" w:space="0" w:color="auto"/>
            </w:tcBorders>
            <w:shd w:val="clear" w:color="auto" w:fill="FFFFFF" w:themeFill="background1"/>
            <w:noWrap/>
            <w:vAlign w:val="top"/>
          </w:tcPr>
          <w:p w14:paraId="03349369"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12" w:author="Andres Sierra" w:date="2024-05-22T15:31:00Z"/>
                <w:sz w:val="14"/>
                <w:szCs w:val="14"/>
              </w:rPr>
            </w:pPr>
            <w:del w:id="8313" w:author="Andres Sierra" w:date="2024-05-22T15:31:00Z">
              <w:r w:rsidRPr="009741A7" w:rsidDel="00476896">
                <w:rPr>
                  <w:sz w:val="14"/>
                  <w:szCs w:val="14"/>
                </w:rPr>
                <w:delText>12,116</w:delText>
              </w:r>
            </w:del>
          </w:p>
        </w:tc>
        <w:tc>
          <w:tcPr>
            <w:tcW w:w="1243" w:type="dxa"/>
            <w:tcBorders>
              <w:left w:val="single" w:sz="8" w:space="0" w:color="auto"/>
            </w:tcBorders>
            <w:shd w:val="clear" w:color="auto" w:fill="FFFFFF" w:themeFill="background1"/>
            <w:noWrap/>
            <w:vAlign w:val="top"/>
          </w:tcPr>
          <w:p w14:paraId="1307E2E9"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14" w:author="Andres Sierra" w:date="2024-05-22T15:31:00Z"/>
                <w:sz w:val="14"/>
                <w:szCs w:val="14"/>
              </w:rPr>
            </w:pPr>
            <w:del w:id="8315" w:author="Andres Sierra" w:date="2024-05-22T15:31:00Z">
              <w:r w:rsidRPr="009741A7" w:rsidDel="00476896">
                <w:rPr>
                  <w:sz w:val="14"/>
                  <w:szCs w:val="14"/>
                </w:rPr>
                <w:delText>OLP_1_21</w:delText>
              </w:r>
            </w:del>
          </w:p>
        </w:tc>
        <w:tc>
          <w:tcPr>
            <w:tcW w:w="831" w:type="dxa"/>
            <w:tcBorders>
              <w:right w:val="single" w:sz="8" w:space="0" w:color="auto"/>
            </w:tcBorders>
            <w:shd w:val="clear" w:color="auto" w:fill="FFFFFF" w:themeFill="background1"/>
            <w:noWrap/>
            <w:vAlign w:val="top"/>
          </w:tcPr>
          <w:p w14:paraId="3098CE3A"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16" w:author="Andres Sierra" w:date="2024-05-22T15:31:00Z"/>
                <w:sz w:val="14"/>
                <w:szCs w:val="14"/>
              </w:rPr>
            </w:pPr>
            <w:del w:id="8317" w:author="Andres Sierra" w:date="2024-05-22T15:31:00Z">
              <w:r w:rsidRPr="009741A7" w:rsidDel="00476896">
                <w:rPr>
                  <w:sz w:val="14"/>
                  <w:szCs w:val="14"/>
                </w:rPr>
                <w:delText>93,700</w:delText>
              </w:r>
            </w:del>
          </w:p>
        </w:tc>
        <w:tc>
          <w:tcPr>
            <w:tcW w:w="1243" w:type="dxa"/>
            <w:tcBorders>
              <w:left w:val="single" w:sz="8" w:space="0" w:color="auto"/>
            </w:tcBorders>
            <w:shd w:val="clear" w:color="auto" w:fill="FFFFFF" w:themeFill="background1"/>
            <w:noWrap/>
            <w:vAlign w:val="top"/>
          </w:tcPr>
          <w:p w14:paraId="712C5FC8"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18" w:author="Andres Sierra" w:date="2024-05-22T15:31:00Z"/>
                <w:sz w:val="14"/>
                <w:szCs w:val="14"/>
              </w:rPr>
            </w:pPr>
            <w:del w:id="8319" w:author="Andres Sierra" w:date="2024-05-22T15:31:00Z">
              <w:r w:rsidRPr="009741A7" w:rsidDel="00476896">
                <w:rPr>
                  <w:sz w:val="14"/>
                  <w:szCs w:val="14"/>
                </w:rPr>
                <w:delText>DOR_1_5</w:delText>
              </w:r>
            </w:del>
          </w:p>
        </w:tc>
        <w:tc>
          <w:tcPr>
            <w:tcW w:w="831" w:type="dxa"/>
            <w:tcBorders>
              <w:right w:val="single" w:sz="8" w:space="0" w:color="auto"/>
            </w:tcBorders>
            <w:shd w:val="clear" w:color="auto" w:fill="FFFFFF" w:themeFill="background1"/>
            <w:noWrap/>
            <w:vAlign w:val="top"/>
          </w:tcPr>
          <w:p w14:paraId="4E637E41"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20" w:author="Andres Sierra" w:date="2024-05-22T15:31:00Z"/>
                <w:sz w:val="14"/>
                <w:szCs w:val="14"/>
              </w:rPr>
            </w:pPr>
            <w:del w:id="8321" w:author="Andres Sierra" w:date="2024-05-22T15:31:00Z">
              <w:r w:rsidRPr="009741A7" w:rsidDel="00476896">
                <w:rPr>
                  <w:sz w:val="14"/>
                  <w:szCs w:val="14"/>
                </w:rPr>
                <w:delText>204,860</w:delText>
              </w:r>
            </w:del>
          </w:p>
        </w:tc>
        <w:tc>
          <w:tcPr>
            <w:tcW w:w="1192" w:type="dxa"/>
            <w:tcBorders>
              <w:right w:val="single" w:sz="8" w:space="0" w:color="auto"/>
            </w:tcBorders>
            <w:shd w:val="clear" w:color="auto" w:fill="FFFFFF" w:themeFill="background1"/>
            <w:vAlign w:val="top"/>
          </w:tcPr>
          <w:p w14:paraId="59EF7487"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22" w:author="Andres Sierra" w:date="2024-05-22T15:31:00Z"/>
                <w:sz w:val="14"/>
                <w:szCs w:val="14"/>
              </w:rPr>
            </w:pPr>
            <w:del w:id="8323" w:author="Andres Sierra" w:date="2024-05-22T15:31:00Z">
              <w:r w:rsidRPr="009741A7" w:rsidDel="00476896">
                <w:rPr>
                  <w:sz w:val="14"/>
                  <w:szCs w:val="14"/>
                </w:rPr>
                <w:delText>RED_1_14</w:delText>
              </w:r>
            </w:del>
          </w:p>
        </w:tc>
        <w:tc>
          <w:tcPr>
            <w:tcW w:w="852" w:type="dxa"/>
            <w:tcBorders>
              <w:right w:val="single" w:sz="8" w:space="0" w:color="auto"/>
            </w:tcBorders>
            <w:shd w:val="clear" w:color="auto" w:fill="FFFFFF" w:themeFill="background1"/>
            <w:vAlign w:val="top"/>
          </w:tcPr>
          <w:p w14:paraId="525654FB"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24" w:author="Andres Sierra" w:date="2024-05-22T15:31:00Z"/>
                <w:sz w:val="14"/>
                <w:szCs w:val="14"/>
              </w:rPr>
            </w:pPr>
            <w:del w:id="8325" w:author="Andres Sierra" w:date="2024-05-22T15:31:00Z">
              <w:r w:rsidRPr="009741A7" w:rsidDel="00476896">
                <w:rPr>
                  <w:sz w:val="14"/>
                  <w:szCs w:val="14"/>
                </w:rPr>
                <w:delText>355,009</w:delText>
              </w:r>
            </w:del>
          </w:p>
        </w:tc>
      </w:tr>
      <w:tr w:rsidR="00C47923" w:rsidRPr="009741A7" w:rsidDel="00476896" w14:paraId="7F785AA2"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del w:id="8326"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07492D52" w14:textId="77777777" w:rsidR="00C47923" w:rsidRPr="009741A7" w:rsidDel="00476896" w:rsidRDefault="00C47923" w:rsidP="008611C8">
            <w:pPr>
              <w:spacing w:before="0" w:after="0"/>
              <w:rPr>
                <w:del w:id="8327" w:author="Andres Sierra" w:date="2024-05-22T15:31:00Z"/>
                <w:sz w:val="14"/>
                <w:szCs w:val="14"/>
              </w:rPr>
            </w:pPr>
            <w:del w:id="8328" w:author="Andres Sierra" w:date="2024-05-22T15:31:00Z">
              <w:r w:rsidRPr="009741A7" w:rsidDel="00476896">
                <w:rPr>
                  <w:sz w:val="14"/>
                  <w:szCs w:val="14"/>
                </w:rPr>
                <w:delText>DOR_1_35</w:delText>
              </w:r>
            </w:del>
          </w:p>
        </w:tc>
        <w:tc>
          <w:tcPr>
            <w:tcW w:w="787" w:type="dxa"/>
            <w:tcBorders>
              <w:right w:val="single" w:sz="8" w:space="0" w:color="auto"/>
            </w:tcBorders>
            <w:shd w:val="clear" w:color="auto" w:fill="FFFFFF" w:themeFill="background1"/>
            <w:noWrap/>
            <w:vAlign w:val="top"/>
          </w:tcPr>
          <w:p w14:paraId="1D5C640E"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29" w:author="Andres Sierra" w:date="2024-05-22T15:31:00Z"/>
                <w:sz w:val="14"/>
                <w:szCs w:val="14"/>
              </w:rPr>
            </w:pPr>
            <w:del w:id="8330" w:author="Andres Sierra" w:date="2024-05-22T15:31:00Z">
              <w:r w:rsidRPr="009741A7" w:rsidDel="00476896">
                <w:rPr>
                  <w:sz w:val="14"/>
                  <w:szCs w:val="14"/>
                </w:rPr>
                <w:delText>13,137</w:delText>
              </w:r>
            </w:del>
          </w:p>
        </w:tc>
        <w:tc>
          <w:tcPr>
            <w:tcW w:w="1243" w:type="dxa"/>
            <w:tcBorders>
              <w:left w:val="single" w:sz="8" w:space="0" w:color="auto"/>
            </w:tcBorders>
            <w:shd w:val="clear" w:color="auto" w:fill="FFFFFF" w:themeFill="background1"/>
            <w:noWrap/>
            <w:vAlign w:val="top"/>
          </w:tcPr>
          <w:p w14:paraId="7C772893"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31" w:author="Andres Sierra" w:date="2024-05-22T15:31:00Z"/>
                <w:sz w:val="14"/>
                <w:szCs w:val="14"/>
              </w:rPr>
            </w:pPr>
            <w:del w:id="8332" w:author="Andres Sierra" w:date="2024-05-22T15:31:00Z">
              <w:r w:rsidRPr="009741A7" w:rsidDel="00476896">
                <w:rPr>
                  <w:sz w:val="14"/>
                  <w:szCs w:val="14"/>
                </w:rPr>
                <w:delText>OLP_1_23</w:delText>
              </w:r>
            </w:del>
          </w:p>
        </w:tc>
        <w:tc>
          <w:tcPr>
            <w:tcW w:w="831" w:type="dxa"/>
            <w:tcBorders>
              <w:right w:val="single" w:sz="8" w:space="0" w:color="auto"/>
            </w:tcBorders>
            <w:shd w:val="clear" w:color="auto" w:fill="FFFFFF" w:themeFill="background1"/>
            <w:noWrap/>
            <w:vAlign w:val="top"/>
          </w:tcPr>
          <w:p w14:paraId="025C9827"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33" w:author="Andres Sierra" w:date="2024-05-22T15:31:00Z"/>
                <w:sz w:val="14"/>
                <w:szCs w:val="14"/>
              </w:rPr>
            </w:pPr>
            <w:del w:id="8334" w:author="Andres Sierra" w:date="2024-05-22T15:31:00Z">
              <w:r w:rsidRPr="009741A7" w:rsidDel="00476896">
                <w:rPr>
                  <w:sz w:val="14"/>
                  <w:szCs w:val="14"/>
                </w:rPr>
                <w:delText>115,411</w:delText>
              </w:r>
            </w:del>
          </w:p>
        </w:tc>
        <w:tc>
          <w:tcPr>
            <w:tcW w:w="1243" w:type="dxa"/>
            <w:tcBorders>
              <w:left w:val="single" w:sz="8" w:space="0" w:color="auto"/>
            </w:tcBorders>
            <w:shd w:val="clear" w:color="auto" w:fill="FFFFFF" w:themeFill="background1"/>
            <w:noWrap/>
            <w:vAlign w:val="top"/>
          </w:tcPr>
          <w:p w14:paraId="3545B050"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35" w:author="Andres Sierra" w:date="2024-05-22T15:31:00Z"/>
                <w:sz w:val="14"/>
                <w:szCs w:val="14"/>
              </w:rPr>
            </w:pPr>
            <w:del w:id="8336" w:author="Andres Sierra" w:date="2024-05-22T15:31:00Z">
              <w:r w:rsidRPr="009741A7" w:rsidDel="00476896">
                <w:rPr>
                  <w:sz w:val="14"/>
                  <w:szCs w:val="14"/>
                </w:rPr>
                <w:delText>OLP_1_11</w:delText>
              </w:r>
            </w:del>
          </w:p>
        </w:tc>
        <w:tc>
          <w:tcPr>
            <w:tcW w:w="831" w:type="dxa"/>
            <w:tcBorders>
              <w:right w:val="single" w:sz="8" w:space="0" w:color="auto"/>
            </w:tcBorders>
            <w:shd w:val="clear" w:color="auto" w:fill="FFFFFF" w:themeFill="background1"/>
            <w:noWrap/>
            <w:vAlign w:val="top"/>
          </w:tcPr>
          <w:p w14:paraId="4D89C3FB"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37" w:author="Andres Sierra" w:date="2024-05-22T15:31:00Z"/>
                <w:sz w:val="14"/>
                <w:szCs w:val="14"/>
              </w:rPr>
            </w:pPr>
            <w:del w:id="8338" w:author="Andres Sierra" w:date="2024-05-22T15:31:00Z">
              <w:r w:rsidRPr="009741A7" w:rsidDel="00476896">
                <w:rPr>
                  <w:sz w:val="14"/>
                  <w:szCs w:val="14"/>
                </w:rPr>
                <w:delText>187,979</w:delText>
              </w:r>
            </w:del>
          </w:p>
        </w:tc>
        <w:tc>
          <w:tcPr>
            <w:tcW w:w="1192" w:type="dxa"/>
            <w:tcBorders>
              <w:right w:val="single" w:sz="8" w:space="0" w:color="auto"/>
            </w:tcBorders>
            <w:shd w:val="clear" w:color="auto" w:fill="FFFFFF" w:themeFill="background1"/>
            <w:vAlign w:val="top"/>
          </w:tcPr>
          <w:p w14:paraId="393059A3"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39" w:author="Andres Sierra" w:date="2024-05-22T15:31:00Z"/>
                <w:sz w:val="14"/>
                <w:szCs w:val="14"/>
              </w:rPr>
            </w:pPr>
            <w:del w:id="8340" w:author="Andres Sierra" w:date="2024-05-22T15:31:00Z">
              <w:r w:rsidRPr="009741A7" w:rsidDel="00476896">
                <w:rPr>
                  <w:sz w:val="14"/>
                  <w:szCs w:val="14"/>
                </w:rPr>
                <w:delText>RED_1_15</w:delText>
              </w:r>
            </w:del>
          </w:p>
        </w:tc>
        <w:tc>
          <w:tcPr>
            <w:tcW w:w="852" w:type="dxa"/>
            <w:tcBorders>
              <w:right w:val="single" w:sz="8" w:space="0" w:color="auto"/>
            </w:tcBorders>
            <w:shd w:val="clear" w:color="auto" w:fill="FFFFFF" w:themeFill="background1"/>
            <w:vAlign w:val="top"/>
          </w:tcPr>
          <w:p w14:paraId="0EEB99CF"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41" w:author="Andres Sierra" w:date="2024-05-22T15:31:00Z"/>
                <w:sz w:val="14"/>
                <w:szCs w:val="14"/>
              </w:rPr>
            </w:pPr>
            <w:del w:id="8342" w:author="Andres Sierra" w:date="2024-05-22T15:31:00Z">
              <w:r w:rsidRPr="009741A7" w:rsidDel="00476896">
                <w:rPr>
                  <w:sz w:val="14"/>
                  <w:szCs w:val="14"/>
                </w:rPr>
                <w:delText>215,574</w:delText>
              </w:r>
            </w:del>
          </w:p>
        </w:tc>
      </w:tr>
      <w:tr w:rsidR="00C47923" w:rsidRPr="009741A7" w:rsidDel="00476896" w14:paraId="7DC2D564"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del w:id="8343"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473A0125" w14:textId="77777777" w:rsidR="00C47923" w:rsidRPr="009741A7" w:rsidDel="00476896" w:rsidRDefault="00C47923" w:rsidP="008611C8">
            <w:pPr>
              <w:spacing w:before="0" w:after="0"/>
              <w:rPr>
                <w:del w:id="8344" w:author="Andres Sierra" w:date="2024-05-22T15:31:00Z"/>
                <w:sz w:val="14"/>
                <w:szCs w:val="14"/>
              </w:rPr>
            </w:pPr>
            <w:del w:id="8345" w:author="Andres Sierra" w:date="2024-05-22T15:31:00Z">
              <w:r w:rsidRPr="009741A7" w:rsidDel="00476896">
                <w:rPr>
                  <w:sz w:val="14"/>
                  <w:szCs w:val="14"/>
                </w:rPr>
                <w:lastRenderedPageBreak/>
                <w:delText>DOR_1_36</w:delText>
              </w:r>
            </w:del>
          </w:p>
        </w:tc>
        <w:tc>
          <w:tcPr>
            <w:tcW w:w="787" w:type="dxa"/>
            <w:tcBorders>
              <w:right w:val="single" w:sz="8" w:space="0" w:color="auto"/>
            </w:tcBorders>
            <w:shd w:val="clear" w:color="auto" w:fill="FFFFFF" w:themeFill="background1"/>
            <w:noWrap/>
            <w:vAlign w:val="top"/>
          </w:tcPr>
          <w:p w14:paraId="174AD1DE"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46" w:author="Andres Sierra" w:date="2024-05-22T15:31:00Z"/>
                <w:sz w:val="14"/>
                <w:szCs w:val="14"/>
              </w:rPr>
            </w:pPr>
            <w:del w:id="8347" w:author="Andres Sierra" w:date="2024-05-22T15:31:00Z">
              <w:r w:rsidRPr="009741A7" w:rsidDel="00476896">
                <w:rPr>
                  <w:sz w:val="14"/>
                  <w:szCs w:val="14"/>
                </w:rPr>
                <w:delText>8,771</w:delText>
              </w:r>
            </w:del>
          </w:p>
        </w:tc>
        <w:tc>
          <w:tcPr>
            <w:tcW w:w="1243" w:type="dxa"/>
            <w:tcBorders>
              <w:left w:val="single" w:sz="8" w:space="0" w:color="auto"/>
            </w:tcBorders>
            <w:shd w:val="clear" w:color="auto" w:fill="FFFFFF" w:themeFill="background1"/>
            <w:noWrap/>
            <w:vAlign w:val="top"/>
          </w:tcPr>
          <w:p w14:paraId="2C61FAEE"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48" w:author="Andres Sierra" w:date="2024-05-22T15:31:00Z"/>
                <w:sz w:val="14"/>
                <w:szCs w:val="14"/>
              </w:rPr>
            </w:pPr>
            <w:del w:id="8349" w:author="Andres Sierra" w:date="2024-05-22T15:31:00Z">
              <w:r w:rsidRPr="009741A7" w:rsidDel="00476896">
                <w:rPr>
                  <w:sz w:val="14"/>
                  <w:szCs w:val="14"/>
                </w:rPr>
                <w:delText>OLP_1_24</w:delText>
              </w:r>
            </w:del>
          </w:p>
        </w:tc>
        <w:tc>
          <w:tcPr>
            <w:tcW w:w="831" w:type="dxa"/>
            <w:tcBorders>
              <w:right w:val="single" w:sz="8" w:space="0" w:color="auto"/>
            </w:tcBorders>
            <w:shd w:val="clear" w:color="auto" w:fill="FFFFFF" w:themeFill="background1"/>
            <w:noWrap/>
            <w:vAlign w:val="top"/>
          </w:tcPr>
          <w:p w14:paraId="45E448AA"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50" w:author="Andres Sierra" w:date="2024-05-22T15:31:00Z"/>
                <w:sz w:val="14"/>
                <w:szCs w:val="14"/>
              </w:rPr>
            </w:pPr>
            <w:del w:id="8351" w:author="Andres Sierra" w:date="2024-05-22T15:31:00Z">
              <w:r w:rsidRPr="009741A7" w:rsidDel="00476896">
                <w:rPr>
                  <w:sz w:val="14"/>
                  <w:szCs w:val="14"/>
                </w:rPr>
                <w:delText>113,855</w:delText>
              </w:r>
            </w:del>
          </w:p>
        </w:tc>
        <w:tc>
          <w:tcPr>
            <w:tcW w:w="1243" w:type="dxa"/>
            <w:tcBorders>
              <w:left w:val="single" w:sz="8" w:space="0" w:color="auto"/>
            </w:tcBorders>
            <w:shd w:val="clear" w:color="auto" w:fill="FFFFFF" w:themeFill="background1"/>
            <w:noWrap/>
            <w:vAlign w:val="top"/>
          </w:tcPr>
          <w:p w14:paraId="61C4712E"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52" w:author="Andres Sierra" w:date="2024-05-22T15:31:00Z"/>
                <w:sz w:val="14"/>
                <w:szCs w:val="14"/>
              </w:rPr>
            </w:pPr>
            <w:del w:id="8353" w:author="Andres Sierra" w:date="2024-05-22T15:31:00Z">
              <w:r w:rsidRPr="009741A7" w:rsidDel="00476896">
                <w:rPr>
                  <w:sz w:val="14"/>
                  <w:szCs w:val="14"/>
                </w:rPr>
                <w:delText>OLP_1_13</w:delText>
              </w:r>
            </w:del>
          </w:p>
        </w:tc>
        <w:tc>
          <w:tcPr>
            <w:tcW w:w="831" w:type="dxa"/>
            <w:tcBorders>
              <w:right w:val="single" w:sz="8" w:space="0" w:color="auto"/>
            </w:tcBorders>
            <w:shd w:val="clear" w:color="auto" w:fill="FFFFFF" w:themeFill="background1"/>
            <w:noWrap/>
            <w:vAlign w:val="top"/>
          </w:tcPr>
          <w:p w14:paraId="4836E03B"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54" w:author="Andres Sierra" w:date="2024-05-22T15:31:00Z"/>
                <w:sz w:val="14"/>
                <w:szCs w:val="14"/>
              </w:rPr>
            </w:pPr>
            <w:del w:id="8355" w:author="Andres Sierra" w:date="2024-05-22T15:31:00Z">
              <w:r w:rsidRPr="009741A7" w:rsidDel="00476896">
                <w:rPr>
                  <w:sz w:val="14"/>
                  <w:szCs w:val="14"/>
                </w:rPr>
                <w:delText>200,072</w:delText>
              </w:r>
            </w:del>
          </w:p>
        </w:tc>
        <w:tc>
          <w:tcPr>
            <w:tcW w:w="1192" w:type="dxa"/>
            <w:tcBorders>
              <w:right w:val="single" w:sz="8" w:space="0" w:color="auto"/>
            </w:tcBorders>
            <w:shd w:val="clear" w:color="auto" w:fill="FFFFFF" w:themeFill="background1"/>
            <w:vAlign w:val="top"/>
          </w:tcPr>
          <w:p w14:paraId="7C450E32"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56" w:author="Andres Sierra" w:date="2024-05-22T15:31:00Z"/>
                <w:sz w:val="14"/>
                <w:szCs w:val="14"/>
              </w:rPr>
            </w:pPr>
            <w:del w:id="8357" w:author="Andres Sierra" w:date="2024-05-22T15:31:00Z">
              <w:r w:rsidRPr="009741A7" w:rsidDel="00476896">
                <w:rPr>
                  <w:sz w:val="14"/>
                  <w:szCs w:val="14"/>
                </w:rPr>
                <w:delText>RED_1_16</w:delText>
              </w:r>
            </w:del>
          </w:p>
        </w:tc>
        <w:tc>
          <w:tcPr>
            <w:tcW w:w="852" w:type="dxa"/>
            <w:tcBorders>
              <w:right w:val="single" w:sz="8" w:space="0" w:color="auto"/>
            </w:tcBorders>
            <w:shd w:val="clear" w:color="auto" w:fill="FFFFFF" w:themeFill="background1"/>
            <w:vAlign w:val="top"/>
          </w:tcPr>
          <w:p w14:paraId="003EA168"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58" w:author="Andres Sierra" w:date="2024-05-22T15:31:00Z"/>
                <w:sz w:val="14"/>
                <w:szCs w:val="14"/>
              </w:rPr>
            </w:pPr>
            <w:del w:id="8359" w:author="Andres Sierra" w:date="2024-05-22T15:31:00Z">
              <w:r w:rsidRPr="009741A7" w:rsidDel="00476896">
                <w:rPr>
                  <w:sz w:val="14"/>
                  <w:szCs w:val="14"/>
                </w:rPr>
                <w:delText>259,979</w:delText>
              </w:r>
            </w:del>
          </w:p>
        </w:tc>
      </w:tr>
      <w:tr w:rsidR="00C47923" w:rsidRPr="009741A7" w:rsidDel="00476896" w14:paraId="29BDC611"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del w:id="8360"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36814987" w14:textId="77777777" w:rsidR="00C47923" w:rsidRPr="009741A7" w:rsidDel="00476896" w:rsidRDefault="00C47923" w:rsidP="008611C8">
            <w:pPr>
              <w:spacing w:before="0" w:after="0"/>
              <w:rPr>
                <w:del w:id="8361" w:author="Andres Sierra" w:date="2024-05-22T15:31:00Z"/>
                <w:sz w:val="14"/>
                <w:szCs w:val="14"/>
              </w:rPr>
            </w:pPr>
            <w:del w:id="8362" w:author="Andres Sierra" w:date="2024-05-22T15:31:00Z">
              <w:r w:rsidRPr="009741A7" w:rsidDel="00476896">
                <w:rPr>
                  <w:sz w:val="14"/>
                  <w:szCs w:val="14"/>
                </w:rPr>
                <w:delText>DOR_1_37</w:delText>
              </w:r>
            </w:del>
          </w:p>
        </w:tc>
        <w:tc>
          <w:tcPr>
            <w:tcW w:w="787" w:type="dxa"/>
            <w:tcBorders>
              <w:right w:val="single" w:sz="8" w:space="0" w:color="auto"/>
            </w:tcBorders>
            <w:shd w:val="clear" w:color="auto" w:fill="FFFFFF" w:themeFill="background1"/>
            <w:noWrap/>
            <w:vAlign w:val="top"/>
          </w:tcPr>
          <w:p w14:paraId="18EE8CFF"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63" w:author="Andres Sierra" w:date="2024-05-22T15:31:00Z"/>
                <w:sz w:val="14"/>
                <w:szCs w:val="14"/>
              </w:rPr>
            </w:pPr>
            <w:del w:id="8364" w:author="Andres Sierra" w:date="2024-05-22T15:31:00Z">
              <w:r w:rsidRPr="009741A7" w:rsidDel="00476896">
                <w:rPr>
                  <w:sz w:val="14"/>
                  <w:szCs w:val="14"/>
                </w:rPr>
                <w:delText>15,633</w:delText>
              </w:r>
            </w:del>
          </w:p>
        </w:tc>
        <w:tc>
          <w:tcPr>
            <w:tcW w:w="1243" w:type="dxa"/>
            <w:tcBorders>
              <w:left w:val="single" w:sz="8" w:space="0" w:color="auto"/>
            </w:tcBorders>
            <w:shd w:val="clear" w:color="auto" w:fill="FFFFFF" w:themeFill="background1"/>
            <w:noWrap/>
            <w:vAlign w:val="top"/>
          </w:tcPr>
          <w:p w14:paraId="12A3DB05"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65" w:author="Andres Sierra" w:date="2024-05-22T15:31:00Z"/>
                <w:sz w:val="14"/>
                <w:szCs w:val="14"/>
              </w:rPr>
            </w:pPr>
            <w:del w:id="8366" w:author="Andres Sierra" w:date="2024-05-22T15:31:00Z">
              <w:r w:rsidRPr="009741A7" w:rsidDel="00476896">
                <w:rPr>
                  <w:sz w:val="14"/>
                  <w:szCs w:val="14"/>
                </w:rPr>
                <w:delText>OLP_2_10</w:delText>
              </w:r>
            </w:del>
          </w:p>
        </w:tc>
        <w:tc>
          <w:tcPr>
            <w:tcW w:w="831" w:type="dxa"/>
            <w:tcBorders>
              <w:right w:val="single" w:sz="8" w:space="0" w:color="auto"/>
            </w:tcBorders>
            <w:shd w:val="clear" w:color="auto" w:fill="FFFFFF" w:themeFill="background1"/>
            <w:noWrap/>
            <w:vAlign w:val="top"/>
          </w:tcPr>
          <w:p w14:paraId="33161420"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67" w:author="Andres Sierra" w:date="2024-05-22T15:31:00Z"/>
                <w:sz w:val="14"/>
                <w:szCs w:val="14"/>
              </w:rPr>
            </w:pPr>
            <w:del w:id="8368" w:author="Andres Sierra" w:date="2024-05-22T15:31:00Z">
              <w:r w:rsidRPr="009741A7" w:rsidDel="00476896">
                <w:rPr>
                  <w:sz w:val="14"/>
                  <w:szCs w:val="14"/>
                </w:rPr>
                <w:delText>85,313</w:delText>
              </w:r>
            </w:del>
          </w:p>
        </w:tc>
        <w:tc>
          <w:tcPr>
            <w:tcW w:w="1243" w:type="dxa"/>
            <w:tcBorders>
              <w:left w:val="single" w:sz="8" w:space="0" w:color="auto"/>
            </w:tcBorders>
            <w:shd w:val="clear" w:color="auto" w:fill="FFFFFF" w:themeFill="background1"/>
            <w:noWrap/>
            <w:vAlign w:val="top"/>
          </w:tcPr>
          <w:p w14:paraId="710EEA23"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69" w:author="Andres Sierra" w:date="2024-05-22T15:31:00Z"/>
                <w:sz w:val="14"/>
                <w:szCs w:val="14"/>
              </w:rPr>
            </w:pPr>
            <w:del w:id="8370" w:author="Andres Sierra" w:date="2024-05-22T15:31:00Z">
              <w:r w:rsidRPr="009741A7" w:rsidDel="00476896">
                <w:rPr>
                  <w:sz w:val="14"/>
                  <w:szCs w:val="14"/>
                </w:rPr>
                <w:delText>OLP_1_14</w:delText>
              </w:r>
            </w:del>
          </w:p>
        </w:tc>
        <w:tc>
          <w:tcPr>
            <w:tcW w:w="831" w:type="dxa"/>
            <w:tcBorders>
              <w:right w:val="single" w:sz="8" w:space="0" w:color="auto"/>
            </w:tcBorders>
            <w:shd w:val="clear" w:color="auto" w:fill="FFFFFF" w:themeFill="background1"/>
            <w:noWrap/>
            <w:vAlign w:val="top"/>
          </w:tcPr>
          <w:p w14:paraId="64392ABD"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71" w:author="Andres Sierra" w:date="2024-05-22T15:31:00Z"/>
                <w:sz w:val="14"/>
                <w:szCs w:val="14"/>
              </w:rPr>
            </w:pPr>
            <w:del w:id="8372" w:author="Andres Sierra" w:date="2024-05-22T15:31:00Z">
              <w:r w:rsidRPr="009741A7" w:rsidDel="00476896">
                <w:rPr>
                  <w:sz w:val="14"/>
                  <w:szCs w:val="14"/>
                </w:rPr>
                <w:delText>177,032</w:delText>
              </w:r>
            </w:del>
          </w:p>
        </w:tc>
        <w:tc>
          <w:tcPr>
            <w:tcW w:w="1192" w:type="dxa"/>
            <w:tcBorders>
              <w:right w:val="single" w:sz="8" w:space="0" w:color="auto"/>
            </w:tcBorders>
            <w:shd w:val="clear" w:color="auto" w:fill="FFFFFF" w:themeFill="background1"/>
            <w:vAlign w:val="top"/>
          </w:tcPr>
          <w:p w14:paraId="00296F67"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73" w:author="Andres Sierra" w:date="2024-05-22T15:31:00Z"/>
                <w:sz w:val="14"/>
                <w:szCs w:val="14"/>
              </w:rPr>
            </w:pPr>
            <w:del w:id="8374" w:author="Andres Sierra" w:date="2024-05-22T15:31:00Z">
              <w:r w:rsidRPr="009741A7" w:rsidDel="00476896">
                <w:rPr>
                  <w:sz w:val="14"/>
                  <w:szCs w:val="14"/>
                </w:rPr>
                <w:delText>RED_1_17</w:delText>
              </w:r>
            </w:del>
          </w:p>
        </w:tc>
        <w:tc>
          <w:tcPr>
            <w:tcW w:w="852" w:type="dxa"/>
            <w:tcBorders>
              <w:right w:val="single" w:sz="8" w:space="0" w:color="auto"/>
            </w:tcBorders>
            <w:shd w:val="clear" w:color="auto" w:fill="FFFFFF" w:themeFill="background1"/>
            <w:vAlign w:val="top"/>
          </w:tcPr>
          <w:p w14:paraId="50A3749F"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375" w:author="Andres Sierra" w:date="2024-05-22T15:31:00Z"/>
                <w:sz w:val="14"/>
                <w:szCs w:val="14"/>
              </w:rPr>
            </w:pPr>
            <w:del w:id="8376" w:author="Andres Sierra" w:date="2024-05-22T15:31:00Z">
              <w:r w:rsidRPr="009741A7" w:rsidDel="00476896">
                <w:rPr>
                  <w:sz w:val="14"/>
                  <w:szCs w:val="14"/>
                </w:rPr>
                <w:delText>291,388</w:delText>
              </w:r>
            </w:del>
          </w:p>
        </w:tc>
      </w:tr>
      <w:tr w:rsidR="00C47923" w:rsidRPr="009741A7" w:rsidDel="00476896" w14:paraId="26B6A028" w14:textId="77777777" w:rsidTr="00285DEB">
        <w:trPr>
          <w:cantSplit w:val="0"/>
          <w:trHeight w:val="113"/>
          <w:del w:id="8377"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706434EB" w14:textId="77777777" w:rsidR="00C47923" w:rsidRPr="009741A7" w:rsidDel="00476896" w:rsidRDefault="00C47923" w:rsidP="008611C8">
            <w:pPr>
              <w:spacing w:before="0" w:after="0"/>
              <w:rPr>
                <w:del w:id="8378" w:author="Andres Sierra" w:date="2024-05-22T15:31:00Z"/>
                <w:sz w:val="14"/>
                <w:szCs w:val="14"/>
              </w:rPr>
            </w:pPr>
            <w:del w:id="8379" w:author="Andres Sierra" w:date="2024-05-22T15:31:00Z">
              <w:r w:rsidRPr="009741A7" w:rsidDel="00476896">
                <w:rPr>
                  <w:sz w:val="14"/>
                  <w:szCs w:val="14"/>
                </w:rPr>
                <w:delText>DOR_1_38</w:delText>
              </w:r>
            </w:del>
          </w:p>
        </w:tc>
        <w:tc>
          <w:tcPr>
            <w:tcW w:w="787" w:type="dxa"/>
            <w:tcBorders>
              <w:right w:val="single" w:sz="8" w:space="0" w:color="auto"/>
            </w:tcBorders>
            <w:shd w:val="clear" w:color="auto" w:fill="FFFFFF" w:themeFill="background1"/>
            <w:noWrap/>
            <w:vAlign w:val="top"/>
          </w:tcPr>
          <w:p w14:paraId="4F4F04CB"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80" w:author="Andres Sierra" w:date="2024-05-22T15:31:00Z"/>
                <w:sz w:val="14"/>
                <w:szCs w:val="14"/>
              </w:rPr>
            </w:pPr>
            <w:del w:id="8381" w:author="Andres Sierra" w:date="2024-05-22T15:31:00Z">
              <w:r w:rsidRPr="009741A7" w:rsidDel="00476896">
                <w:rPr>
                  <w:sz w:val="14"/>
                  <w:szCs w:val="14"/>
                </w:rPr>
                <w:delText>42,598</w:delText>
              </w:r>
            </w:del>
          </w:p>
        </w:tc>
        <w:tc>
          <w:tcPr>
            <w:tcW w:w="1243" w:type="dxa"/>
            <w:tcBorders>
              <w:left w:val="single" w:sz="8" w:space="0" w:color="auto"/>
            </w:tcBorders>
            <w:shd w:val="clear" w:color="auto" w:fill="FFFFFF" w:themeFill="background1"/>
            <w:noWrap/>
            <w:vAlign w:val="top"/>
          </w:tcPr>
          <w:p w14:paraId="2577CF77"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82" w:author="Andres Sierra" w:date="2024-05-22T15:31:00Z"/>
                <w:sz w:val="14"/>
                <w:szCs w:val="14"/>
              </w:rPr>
            </w:pPr>
            <w:del w:id="8383" w:author="Andres Sierra" w:date="2024-05-22T15:31:00Z">
              <w:r w:rsidRPr="009741A7" w:rsidDel="00476896">
                <w:rPr>
                  <w:sz w:val="14"/>
                  <w:szCs w:val="14"/>
                </w:rPr>
                <w:delText>OLP_2_3</w:delText>
              </w:r>
            </w:del>
          </w:p>
        </w:tc>
        <w:tc>
          <w:tcPr>
            <w:tcW w:w="831" w:type="dxa"/>
            <w:tcBorders>
              <w:right w:val="single" w:sz="8" w:space="0" w:color="auto"/>
            </w:tcBorders>
            <w:shd w:val="clear" w:color="auto" w:fill="FFFFFF" w:themeFill="background1"/>
            <w:noWrap/>
            <w:vAlign w:val="top"/>
          </w:tcPr>
          <w:p w14:paraId="005EDB68"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84" w:author="Andres Sierra" w:date="2024-05-22T15:31:00Z"/>
                <w:sz w:val="14"/>
                <w:szCs w:val="14"/>
              </w:rPr>
            </w:pPr>
            <w:del w:id="8385" w:author="Andres Sierra" w:date="2024-05-22T15:31:00Z">
              <w:r w:rsidRPr="009741A7" w:rsidDel="00476896">
                <w:rPr>
                  <w:sz w:val="14"/>
                  <w:szCs w:val="14"/>
                </w:rPr>
                <w:delText>105,802</w:delText>
              </w:r>
            </w:del>
          </w:p>
        </w:tc>
        <w:tc>
          <w:tcPr>
            <w:tcW w:w="1243" w:type="dxa"/>
            <w:tcBorders>
              <w:left w:val="single" w:sz="8" w:space="0" w:color="auto"/>
            </w:tcBorders>
            <w:shd w:val="clear" w:color="auto" w:fill="FFFFFF" w:themeFill="background1"/>
            <w:noWrap/>
            <w:vAlign w:val="top"/>
          </w:tcPr>
          <w:p w14:paraId="5213C9B8"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86" w:author="Andres Sierra" w:date="2024-05-22T15:31:00Z"/>
                <w:sz w:val="14"/>
                <w:szCs w:val="14"/>
              </w:rPr>
            </w:pPr>
            <w:del w:id="8387" w:author="Andres Sierra" w:date="2024-05-22T15:31:00Z">
              <w:r w:rsidRPr="009741A7" w:rsidDel="00476896">
                <w:rPr>
                  <w:sz w:val="14"/>
                  <w:szCs w:val="14"/>
                </w:rPr>
                <w:delText>OLP_1_16</w:delText>
              </w:r>
            </w:del>
          </w:p>
        </w:tc>
        <w:tc>
          <w:tcPr>
            <w:tcW w:w="831" w:type="dxa"/>
            <w:tcBorders>
              <w:right w:val="single" w:sz="8" w:space="0" w:color="auto"/>
            </w:tcBorders>
            <w:shd w:val="clear" w:color="auto" w:fill="FFFFFF" w:themeFill="background1"/>
            <w:noWrap/>
            <w:vAlign w:val="top"/>
          </w:tcPr>
          <w:p w14:paraId="5C2E86BD"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88" w:author="Andres Sierra" w:date="2024-05-22T15:31:00Z"/>
                <w:sz w:val="14"/>
                <w:szCs w:val="14"/>
              </w:rPr>
            </w:pPr>
            <w:del w:id="8389" w:author="Andres Sierra" w:date="2024-05-22T15:31:00Z">
              <w:r w:rsidRPr="009741A7" w:rsidDel="00476896">
                <w:rPr>
                  <w:sz w:val="14"/>
                  <w:szCs w:val="14"/>
                </w:rPr>
                <w:delText>151,989</w:delText>
              </w:r>
            </w:del>
          </w:p>
        </w:tc>
        <w:tc>
          <w:tcPr>
            <w:tcW w:w="1192" w:type="dxa"/>
            <w:tcBorders>
              <w:right w:val="single" w:sz="8" w:space="0" w:color="auto"/>
            </w:tcBorders>
            <w:shd w:val="clear" w:color="auto" w:fill="FFFFFF" w:themeFill="background1"/>
            <w:vAlign w:val="top"/>
          </w:tcPr>
          <w:p w14:paraId="7FF3E24A"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90" w:author="Andres Sierra" w:date="2024-05-22T15:31:00Z"/>
                <w:sz w:val="14"/>
                <w:szCs w:val="14"/>
              </w:rPr>
            </w:pPr>
            <w:del w:id="8391" w:author="Andres Sierra" w:date="2024-05-22T15:31:00Z">
              <w:r w:rsidRPr="009741A7" w:rsidDel="00476896">
                <w:rPr>
                  <w:sz w:val="14"/>
                  <w:szCs w:val="14"/>
                </w:rPr>
                <w:delText>RED_1_20</w:delText>
              </w:r>
            </w:del>
          </w:p>
        </w:tc>
        <w:tc>
          <w:tcPr>
            <w:tcW w:w="852" w:type="dxa"/>
            <w:tcBorders>
              <w:right w:val="single" w:sz="8" w:space="0" w:color="auto"/>
            </w:tcBorders>
            <w:shd w:val="clear" w:color="auto" w:fill="FFFFFF" w:themeFill="background1"/>
            <w:vAlign w:val="top"/>
          </w:tcPr>
          <w:p w14:paraId="4A3D24B9"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92" w:author="Andres Sierra" w:date="2024-05-22T15:31:00Z"/>
                <w:sz w:val="14"/>
                <w:szCs w:val="14"/>
              </w:rPr>
            </w:pPr>
            <w:del w:id="8393" w:author="Andres Sierra" w:date="2024-05-22T15:31:00Z">
              <w:r w:rsidRPr="009741A7" w:rsidDel="00476896">
                <w:rPr>
                  <w:sz w:val="14"/>
                  <w:szCs w:val="14"/>
                </w:rPr>
                <w:delText>299,626</w:delText>
              </w:r>
            </w:del>
          </w:p>
        </w:tc>
      </w:tr>
      <w:tr w:rsidR="00C47923" w:rsidRPr="009741A7" w:rsidDel="00476896" w14:paraId="480389CC" w14:textId="77777777" w:rsidTr="00285DEB">
        <w:trPr>
          <w:cantSplit w:val="0"/>
          <w:trHeight w:val="113"/>
          <w:del w:id="8394"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472AD4EE" w14:textId="77777777" w:rsidR="00C47923" w:rsidRPr="009741A7" w:rsidDel="00476896" w:rsidRDefault="00C47923" w:rsidP="008611C8">
            <w:pPr>
              <w:spacing w:before="0" w:after="0"/>
              <w:rPr>
                <w:del w:id="8395" w:author="Andres Sierra" w:date="2024-05-22T15:31:00Z"/>
                <w:sz w:val="14"/>
                <w:szCs w:val="14"/>
              </w:rPr>
            </w:pPr>
            <w:del w:id="8396" w:author="Andres Sierra" w:date="2024-05-22T15:31:00Z">
              <w:r w:rsidRPr="009741A7" w:rsidDel="00476896">
                <w:rPr>
                  <w:sz w:val="14"/>
                  <w:szCs w:val="14"/>
                </w:rPr>
                <w:delText>DOR_1_43</w:delText>
              </w:r>
            </w:del>
          </w:p>
        </w:tc>
        <w:tc>
          <w:tcPr>
            <w:tcW w:w="787" w:type="dxa"/>
            <w:tcBorders>
              <w:right w:val="single" w:sz="8" w:space="0" w:color="auto"/>
            </w:tcBorders>
            <w:shd w:val="clear" w:color="auto" w:fill="FFFFFF" w:themeFill="background1"/>
            <w:noWrap/>
            <w:vAlign w:val="top"/>
          </w:tcPr>
          <w:p w14:paraId="5137835B"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97" w:author="Andres Sierra" w:date="2024-05-22T15:31:00Z"/>
                <w:sz w:val="14"/>
                <w:szCs w:val="14"/>
              </w:rPr>
            </w:pPr>
            <w:del w:id="8398" w:author="Andres Sierra" w:date="2024-05-22T15:31:00Z">
              <w:r w:rsidRPr="009741A7" w:rsidDel="00476896">
                <w:rPr>
                  <w:sz w:val="14"/>
                  <w:szCs w:val="14"/>
                </w:rPr>
                <w:delText>46,577</w:delText>
              </w:r>
            </w:del>
          </w:p>
        </w:tc>
        <w:tc>
          <w:tcPr>
            <w:tcW w:w="1243" w:type="dxa"/>
            <w:tcBorders>
              <w:left w:val="single" w:sz="8" w:space="0" w:color="auto"/>
            </w:tcBorders>
            <w:shd w:val="clear" w:color="auto" w:fill="FFFFFF" w:themeFill="background1"/>
            <w:noWrap/>
            <w:vAlign w:val="top"/>
          </w:tcPr>
          <w:p w14:paraId="59B70C2E"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399" w:author="Andres Sierra" w:date="2024-05-22T15:31:00Z"/>
                <w:sz w:val="14"/>
                <w:szCs w:val="14"/>
              </w:rPr>
            </w:pPr>
            <w:del w:id="8400" w:author="Andres Sierra" w:date="2024-05-22T15:31:00Z">
              <w:r w:rsidRPr="009741A7" w:rsidDel="00476896">
                <w:rPr>
                  <w:sz w:val="14"/>
                  <w:szCs w:val="14"/>
                </w:rPr>
                <w:delText>OLP_2_4</w:delText>
              </w:r>
            </w:del>
          </w:p>
        </w:tc>
        <w:tc>
          <w:tcPr>
            <w:tcW w:w="831" w:type="dxa"/>
            <w:tcBorders>
              <w:right w:val="single" w:sz="8" w:space="0" w:color="auto"/>
            </w:tcBorders>
            <w:shd w:val="clear" w:color="auto" w:fill="FFFFFF" w:themeFill="background1"/>
            <w:noWrap/>
            <w:vAlign w:val="top"/>
          </w:tcPr>
          <w:p w14:paraId="5E5B1D8C"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401" w:author="Andres Sierra" w:date="2024-05-22T15:31:00Z"/>
                <w:sz w:val="14"/>
                <w:szCs w:val="14"/>
              </w:rPr>
            </w:pPr>
            <w:del w:id="8402" w:author="Andres Sierra" w:date="2024-05-22T15:31:00Z">
              <w:r w:rsidRPr="009741A7" w:rsidDel="00476896">
                <w:rPr>
                  <w:sz w:val="14"/>
                  <w:szCs w:val="14"/>
                </w:rPr>
                <w:delText>112,052</w:delText>
              </w:r>
            </w:del>
          </w:p>
        </w:tc>
        <w:tc>
          <w:tcPr>
            <w:tcW w:w="1243" w:type="dxa"/>
            <w:tcBorders>
              <w:left w:val="single" w:sz="8" w:space="0" w:color="auto"/>
            </w:tcBorders>
            <w:shd w:val="clear" w:color="auto" w:fill="FFFFFF" w:themeFill="background1"/>
            <w:noWrap/>
            <w:vAlign w:val="top"/>
          </w:tcPr>
          <w:p w14:paraId="68895FB8"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403" w:author="Andres Sierra" w:date="2024-05-22T15:31:00Z"/>
                <w:sz w:val="14"/>
                <w:szCs w:val="14"/>
              </w:rPr>
            </w:pPr>
            <w:del w:id="8404" w:author="Andres Sierra" w:date="2024-05-22T15:31:00Z">
              <w:r w:rsidRPr="009741A7" w:rsidDel="00476896">
                <w:rPr>
                  <w:sz w:val="14"/>
                  <w:szCs w:val="14"/>
                </w:rPr>
                <w:delText>OLP_1_17</w:delText>
              </w:r>
            </w:del>
          </w:p>
        </w:tc>
        <w:tc>
          <w:tcPr>
            <w:tcW w:w="831" w:type="dxa"/>
            <w:tcBorders>
              <w:right w:val="single" w:sz="8" w:space="0" w:color="auto"/>
            </w:tcBorders>
            <w:shd w:val="clear" w:color="auto" w:fill="FFFFFF" w:themeFill="background1"/>
            <w:noWrap/>
            <w:vAlign w:val="top"/>
          </w:tcPr>
          <w:p w14:paraId="792A0A34"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405" w:author="Andres Sierra" w:date="2024-05-22T15:31:00Z"/>
                <w:sz w:val="14"/>
                <w:szCs w:val="14"/>
              </w:rPr>
            </w:pPr>
            <w:del w:id="8406" w:author="Andres Sierra" w:date="2024-05-22T15:31:00Z">
              <w:r w:rsidRPr="009741A7" w:rsidDel="00476896">
                <w:rPr>
                  <w:sz w:val="14"/>
                  <w:szCs w:val="14"/>
                </w:rPr>
                <w:delText>172,647</w:delText>
              </w:r>
            </w:del>
          </w:p>
        </w:tc>
        <w:tc>
          <w:tcPr>
            <w:tcW w:w="1192" w:type="dxa"/>
            <w:tcBorders>
              <w:right w:val="single" w:sz="8" w:space="0" w:color="auto"/>
            </w:tcBorders>
            <w:shd w:val="clear" w:color="auto" w:fill="FFFFFF" w:themeFill="background1"/>
            <w:vAlign w:val="top"/>
          </w:tcPr>
          <w:p w14:paraId="5CD67077"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407" w:author="Andres Sierra" w:date="2024-05-22T15:31:00Z"/>
                <w:sz w:val="14"/>
                <w:szCs w:val="14"/>
              </w:rPr>
            </w:pPr>
            <w:del w:id="8408" w:author="Andres Sierra" w:date="2024-05-22T15:30:00Z">
              <w:r w:rsidRPr="009741A7" w:rsidDel="00476896">
                <w:rPr>
                  <w:sz w:val="14"/>
                  <w:szCs w:val="14"/>
                </w:rPr>
                <w:delText>NETWORK</w:delText>
              </w:r>
            </w:del>
            <w:del w:id="8409" w:author="Andres Sierra" w:date="2024-05-22T15:31:00Z">
              <w:r w:rsidRPr="009741A7" w:rsidDel="00476896">
                <w:rPr>
                  <w:sz w:val="14"/>
                  <w:szCs w:val="14"/>
                </w:rPr>
                <w:delText>_1_24</w:delText>
              </w:r>
            </w:del>
          </w:p>
        </w:tc>
        <w:tc>
          <w:tcPr>
            <w:tcW w:w="852" w:type="dxa"/>
            <w:tcBorders>
              <w:right w:val="single" w:sz="8" w:space="0" w:color="auto"/>
            </w:tcBorders>
            <w:shd w:val="clear" w:color="auto" w:fill="FFFFFF" w:themeFill="background1"/>
            <w:vAlign w:val="top"/>
          </w:tcPr>
          <w:p w14:paraId="29A55D93"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410" w:author="Andres Sierra" w:date="2024-05-22T15:31:00Z"/>
                <w:sz w:val="14"/>
                <w:szCs w:val="14"/>
              </w:rPr>
            </w:pPr>
            <w:del w:id="8411" w:author="Andres Sierra" w:date="2024-05-22T15:31:00Z">
              <w:r w:rsidRPr="009741A7" w:rsidDel="00476896">
                <w:rPr>
                  <w:sz w:val="14"/>
                  <w:szCs w:val="14"/>
                </w:rPr>
                <w:delText>266,842</w:delText>
              </w:r>
            </w:del>
          </w:p>
        </w:tc>
      </w:tr>
      <w:tr w:rsidR="00C47923" w:rsidRPr="009741A7" w:rsidDel="00476896" w14:paraId="2B626B3F" w14:textId="77777777" w:rsidTr="00285DEB">
        <w:trPr>
          <w:cantSplit w:val="0"/>
          <w:trHeight w:val="113"/>
          <w:del w:id="8412"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4ACA3631" w14:textId="77777777" w:rsidR="00C47923" w:rsidRPr="009741A7" w:rsidDel="00476896" w:rsidRDefault="00C47923" w:rsidP="008611C8">
            <w:pPr>
              <w:spacing w:before="0" w:after="0"/>
              <w:rPr>
                <w:del w:id="8413" w:author="Andres Sierra" w:date="2024-05-22T15:31:00Z"/>
                <w:sz w:val="14"/>
                <w:szCs w:val="14"/>
              </w:rPr>
            </w:pPr>
            <w:del w:id="8414" w:author="Andres Sierra" w:date="2024-05-22T15:31:00Z">
              <w:r w:rsidRPr="009741A7" w:rsidDel="00476896">
                <w:rPr>
                  <w:sz w:val="14"/>
                  <w:szCs w:val="14"/>
                </w:rPr>
                <w:delText>DOR_1_44</w:delText>
              </w:r>
            </w:del>
          </w:p>
        </w:tc>
        <w:tc>
          <w:tcPr>
            <w:tcW w:w="787" w:type="dxa"/>
            <w:tcBorders>
              <w:right w:val="single" w:sz="8" w:space="0" w:color="auto"/>
            </w:tcBorders>
            <w:shd w:val="clear" w:color="auto" w:fill="FFFFFF" w:themeFill="background1"/>
            <w:noWrap/>
            <w:vAlign w:val="top"/>
          </w:tcPr>
          <w:p w14:paraId="4A8DE2E5"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415" w:author="Andres Sierra" w:date="2024-05-22T15:31:00Z"/>
                <w:sz w:val="14"/>
                <w:szCs w:val="14"/>
              </w:rPr>
            </w:pPr>
            <w:del w:id="8416" w:author="Andres Sierra" w:date="2024-05-22T15:31:00Z">
              <w:r w:rsidRPr="009741A7" w:rsidDel="00476896">
                <w:rPr>
                  <w:sz w:val="14"/>
                  <w:szCs w:val="14"/>
                </w:rPr>
                <w:delText>45,190</w:delText>
              </w:r>
            </w:del>
          </w:p>
        </w:tc>
        <w:tc>
          <w:tcPr>
            <w:tcW w:w="1243" w:type="dxa"/>
            <w:tcBorders>
              <w:left w:val="single" w:sz="8" w:space="0" w:color="auto"/>
            </w:tcBorders>
            <w:shd w:val="clear" w:color="auto" w:fill="FFFFFF" w:themeFill="background1"/>
            <w:noWrap/>
            <w:vAlign w:val="top"/>
          </w:tcPr>
          <w:p w14:paraId="40465703"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417" w:author="Andres Sierra" w:date="2024-05-22T15:31:00Z"/>
                <w:sz w:val="14"/>
                <w:szCs w:val="14"/>
              </w:rPr>
            </w:pPr>
            <w:del w:id="8418" w:author="Andres Sierra" w:date="2024-05-22T15:31:00Z">
              <w:r w:rsidRPr="009741A7" w:rsidDel="00476896">
                <w:rPr>
                  <w:sz w:val="14"/>
                  <w:szCs w:val="14"/>
                </w:rPr>
                <w:delText>OLP_2_5</w:delText>
              </w:r>
            </w:del>
          </w:p>
        </w:tc>
        <w:tc>
          <w:tcPr>
            <w:tcW w:w="831" w:type="dxa"/>
            <w:tcBorders>
              <w:right w:val="single" w:sz="8" w:space="0" w:color="auto"/>
            </w:tcBorders>
            <w:shd w:val="clear" w:color="auto" w:fill="FFFFFF" w:themeFill="background1"/>
            <w:noWrap/>
            <w:vAlign w:val="top"/>
          </w:tcPr>
          <w:p w14:paraId="6584F68A"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419" w:author="Andres Sierra" w:date="2024-05-22T15:31:00Z"/>
                <w:sz w:val="14"/>
                <w:szCs w:val="14"/>
              </w:rPr>
            </w:pPr>
            <w:del w:id="8420" w:author="Andres Sierra" w:date="2024-05-22T15:31:00Z">
              <w:r w:rsidRPr="009741A7" w:rsidDel="00476896">
                <w:rPr>
                  <w:sz w:val="14"/>
                  <w:szCs w:val="14"/>
                </w:rPr>
                <w:delText>102,172</w:delText>
              </w:r>
            </w:del>
          </w:p>
        </w:tc>
        <w:tc>
          <w:tcPr>
            <w:tcW w:w="1243" w:type="dxa"/>
            <w:tcBorders>
              <w:left w:val="single" w:sz="8" w:space="0" w:color="auto"/>
            </w:tcBorders>
            <w:shd w:val="clear" w:color="auto" w:fill="FFFFFF" w:themeFill="background1"/>
            <w:noWrap/>
            <w:vAlign w:val="top"/>
          </w:tcPr>
          <w:p w14:paraId="38F2EDEA"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421" w:author="Andres Sierra" w:date="2024-05-22T15:31:00Z"/>
                <w:sz w:val="14"/>
                <w:szCs w:val="14"/>
              </w:rPr>
            </w:pPr>
            <w:del w:id="8422" w:author="Andres Sierra" w:date="2024-05-22T15:31:00Z">
              <w:r w:rsidRPr="009741A7" w:rsidDel="00476896">
                <w:rPr>
                  <w:sz w:val="14"/>
                  <w:szCs w:val="14"/>
                </w:rPr>
                <w:delText>OLP_1_18</w:delText>
              </w:r>
            </w:del>
          </w:p>
        </w:tc>
        <w:tc>
          <w:tcPr>
            <w:tcW w:w="831" w:type="dxa"/>
            <w:tcBorders>
              <w:right w:val="single" w:sz="8" w:space="0" w:color="auto"/>
            </w:tcBorders>
            <w:shd w:val="clear" w:color="auto" w:fill="FFFFFF" w:themeFill="background1"/>
            <w:noWrap/>
            <w:vAlign w:val="top"/>
          </w:tcPr>
          <w:p w14:paraId="5A9E056B"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423" w:author="Andres Sierra" w:date="2024-05-22T15:31:00Z"/>
                <w:sz w:val="14"/>
                <w:szCs w:val="14"/>
              </w:rPr>
            </w:pPr>
            <w:del w:id="8424" w:author="Andres Sierra" w:date="2024-05-22T15:31:00Z">
              <w:r w:rsidRPr="009741A7" w:rsidDel="00476896">
                <w:rPr>
                  <w:sz w:val="14"/>
                  <w:szCs w:val="14"/>
                </w:rPr>
                <w:delText>189,038</w:delText>
              </w:r>
            </w:del>
          </w:p>
        </w:tc>
        <w:tc>
          <w:tcPr>
            <w:tcW w:w="1192" w:type="dxa"/>
            <w:tcBorders>
              <w:right w:val="single" w:sz="8" w:space="0" w:color="auto"/>
            </w:tcBorders>
            <w:shd w:val="clear" w:color="auto" w:fill="FFFFFF" w:themeFill="background1"/>
            <w:vAlign w:val="top"/>
          </w:tcPr>
          <w:p w14:paraId="7B42CAC9"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425" w:author="Andres Sierra" w:date="2024-05-22T15:31:00Z"/>
                <w:sz w:val="14"/>
                <w:szCs w:val="14"/>
              </w:rPr>
            </w:pPr>
            <w:del w:id="8426" w:author="Andres Sierra" w:date="2024-05-22T15:31:00Z">
              <w:r w:rsidRPr="009741A7" w:rsidDel="00476896">
                <w:rPr>
                  <w:sz w:val="14"/>
                  <w:szCs w:val="14"/>
                </w:rPr>
                <w:delText>RED_1_25</w:delText>
              </w:r>
            </w:del>
          </w:p>
        </w:tc>
        <w:tc>
          <w:tcPr>
            <w:tcW w:w="852" w:type="dxa"/>
            <w:tcBorders>
              <w:right w:val="single" w:sz="8" w:space="0" w:color="auto"/>
            </w:tcBorders>
            <w:shd w:val="clear" w:color="auto" w:fill="FFFFFF" w:themeFill="background1"/>
            <w:vAlign w:val="top"/>
          </w:tcPr>
          <w:p w14:paraId="4C6A76F5"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427" w:author="Andres Sierra" w:date="2024-05-22T15:31:00Z"/>
                <w:sz w:val="14"/>
                <w:szCs w:val="14"/>
              </w:rPr>
            </w:pPr>
            <w:del w:id="8428" w:author="Andres Sierra" w:date="2024-05-22T15:31:00Z">
              <w:r w:rsidRPr="009741A7" w:rsidDel="00476896">
                <w:rPr>
                  <w:sz w:val="14"/>
                  <w:szCs w:val="14"/>
                </w:rPr>
                <w:delText>240,726</w:delText>
              </w:r>
            </w:del>
          </w:p>
        </w:tc>
      </w:tr>
      <w:tr w:rsidR="00C47923" w:rsidRPr="009741A7" w:rsidDel="00476896" w14:paraId="11716DAF"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del w:id="8429"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79B92C58" w14:textId="77777777" w:rsidR="00C47923" w:rsidRPr="009741A7" w:rsidDel="00476896" w:rsidRDefault="00C47923" w:rsidP="008611C8">
            <w:pPr>
              <w:spacing w:before="0" w:after="0"/>
              <w:rPr>
                <w:del w:id="8430" w:author="Andres Sierra" w:date="2024-05-22T15:31:00Z"/>
                <w:sz w:val="14"/>
                <w:szCs w:val="14"/>
              </w:rPr>
            </w:pPr>
            <w:del w:id="8431" w:author="Andres Sierra" w:date="2024-05-22T15:31:00Z">
              <w:r w:rsidRPr="009741A7" w:rsidDel="00476896">
                <w:rPr>
                  <w:sz w:val="14"/>
                  <w:szCs w:val="14"/>
                </w:rPr>
                <w:delText>DOR_1_45</w:delText>
              </w:r>
            </w:del>
          </w:p>
        </w:tc>
        <w:tc>
          <w:tcPr>
            <w:tcW w:w="787" w:type="dxa"/>
            <w:tcBorders>
              <w:right w:val="single" w:sz="8" w:space="0" w:color="auto"/>
            </w:tcBorders>
            <w:shd w:val="clear" w:color="auto" w:fill="FFFFFF" w:themeFill="background1"/>
            <w:noWrap/>
            <w:vAlign w:val="top"/>
          </w:tcPr>
          <w:p w14:paraId="4FE731B7"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32" w:author="Andres Sierra" w:date="2024-05-22T15:31:00Z"/>
                <w:sz w:val="14"/>
                <w:szCs w:val="14"/>
              </w:rPr>
            </w:pPr>
            <w:del w:id="8433" w:author="Andres Sierra" w:date="2024-05-22T15:31:00Z">
              <w:r w:rsidRPr="009741A7" w:rsidDel="00476896">
                <w:rPr>
                  <w:sz w:val="14"/>
                  <w:szCs w:val="14"/>
                </w:rPr>
                <w:delText>16,864</w:delText>
              </w:r>
            </w:del>
          </w:p>
        </w:tc>
        <w:tc>
          <w:tcPr>
            <w:tcW w:w="1243" w:type="dxa"/>
            <w:tcBorders>
              <w:left w:val="single" w:sz="8" w:space="0" w:color="auto"/>
            </w:tcBorders>
            <w:shd w:val="clear" w:color="auto" w:fill="FFFFFF" w:themeFill="background1"/>
            <w:noWrap/>
            <w:vAlign w:val="top"/>
          </w:tcPr>
          <w:p w14:paraId="736B1C29"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34" w:author="Andres Sierra" w:date="2024-05-22T15:31:00Z"/>
                <w:sz w:val="14"/>
                <w:szCs w:val="14"/>
              </w:rPr>
            </w:pPr>
            <w:del w:id="8435" w:author="Andres Sierra" w:date="2024-05-22T15:31:00Z">
              <w:r w:rsidRPr="009741A7" w:rsidDel="00476896">
                <w:rPr>
                  <w:sz w:val="14"/>
                  <w:szCs w:val="14"/>
                </w:rPr>
                <w:delText>OLP_2_6</w:delText>
              </w:r>
            </w:del>
          </w:p>
        </w:tc>
        <w:tc>
          <w:tcPr>
            <w:tcW w:w="831" w:type="dxa"/>
            <w:tcBorders>
              <w:right w:val="single" w:sz="8" w:space="0" w:color="auto"/>
            </w:tcBorders>
            <w:shd w:val="clear" w:color="auto" w:fill="FFFFFF" w:themeFill="background1"/>
            <w:noWrap/>
            <w:vAlign w:val="top"/>
          </w:tcPr>
          <w:p w14:paraId="6F243333"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36" w:author="Andres Sierra" w:date="2024-05-22T15:31:00Z"/>
                <w:sz w:val="14"/>
                <w:szCs w:val="14"/>
              </w:rPr>
            </w:pPr>
            <w:del w:id="8437" w:author="Andres Sierra" w:date="2024-05-22T15:31:00Z">
              <w:r w:rsidRPr="009741A7" w:rsidDel="00476896">
                <w:rPr>
                  <w:sz w:val="14"/>
                  <w:szCs w:val="14"/>
                </w:rPr>
                <w:delText>81,133</w:delText>
              </w:r>
            </w:del>
          </w:p>
        </w:tc>
        <w:tc>
          <w:tcPr>
            <w:tcW w:w="1243" w:type="dxa"/>
            <w:tcBorders>
              <w:left w:val="single" w:sz="8" w:space="0" w:color="auto"/>
            </w:tcBorders>
            <w:shd w:val="clear" w:color="auto" w:fill="FFFFFF" w:themeFill="background1"/>
            <w:noWrap/>
            <w:vAlign w:val="top"/>
          </w:tcPr>
          <w:p w14:paraId="5ACD115B"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38" w:author="Andres Sierra" w:date="2024-05-22T15:31:00Z"/>
                <w:sz w:val="14"/>
                <w:szCs w:val="14"/>
              </w:rPr>
            </w:pPr>
            <w:del w:id="8439" w:author="Andres Sierra" w:date="2024-05-22T15:31:00Z">
              <w:r w:rsidRPr="009741A7" w:rsidDel="00476896">
                <w:rPr>
                  <w:sz w:val="14"/>
                  <w:szCs w:val="14"/>
                </w:rPr>
                <w:delText>OLP_1_19</w:delText>
              </w:r>
            </w:del>
          </w:p>
        </w:tc>
        <w:tc>
          <w:tcPr>
            <w:tcW w:w="831" w:type="dxa"/>
            <w:tcBorders>
              <w:right w:val="single" w:sz="8" w:space="0" w:color="auto"/>
            </w:tcBorders>
            <w:shd w:val="clear" w:color="auto" w:fill="FFFFFF" w:themeFill="background1"/>
            <w:noWrap/>
            <w:vAlign w:val="top"/>
          </w:tcPr>
          <w:p w14:paraId="081FA435"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40" w:author="Andres Sierra" w:date="2024-05-22T15:31:00Z"/>
                <w:sz w:val="14"/>
                <w:szCs w:val="14"/>
              </w:rPr>
            </w:pPr>
            <w:del w:id="8441" w:author="Andres Sierra" w:date="2024-05-22T15:31:00Z">
              <w:r w:rsidRPr="009741A7" w:rsidDel="00476896">
                <w:rPr>
                  <w:sz w:val="14"/>
                  <w:szCs w:val="14"/>
                </w:rPr>
                <w:delText>158,006</w:delText>
              </w:r>
            </w:del>
          </w:p>
        </w:tc>
        <w:tc>
          <w:tcPr>
            <w:tcW w:w="1192" w:type="dxa"/>
            <w:tcBorders>
              <w:right w:val="single" w:sz="8" w:space="0" w:color="auto"/>
            </w:tcBorders>
            <w:shd w:val="clear" w:color="auto" w:fill="FFFFFF" w:themeFill="background1"/>
            <w:vAlign w:val="top"/>
          </w:tcPr>
          <w:p w14:paraId="40EB380E"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42" w:author="Andres Sierra" w:date="2024-05-22T15:31:00Z"/>
                <w:sz w:val="14"/>
                <w:szCs w:val="14"/>
              </w:rPr>
            </w:pPr>
            <w:del w:id="8443" w:author="Andres Sierra" w:date="2024-05-22T15:30:00Z">
              <w:r w:rsidRPr="009741A7" w:rsidDel="00476896">
                <w:rPr>
                  <w:sz w:val="14"/>
                  <w:szCs w:val="14"/>
                </w:rPr>
                <w:delText>NETWORK</w:delText>
              </w:r>
            </w:del>
            <w:del w:id="8444" w:author="Andres Sierra" w:date="2024-05-22T15:31:00Z">
              <w:r w:rsidRPr="009741A7" w:rsidDel="00476896">
                <w:rPr>
                  <w:sz w:val="14"/>
                  <w:szCs w:val="14"/>
                </w:rPr>
                <w:delText>_1_3</w:delText>
              </w:r>
            </w:del>
          </w:p>
        </w:tc>
        <w:tc>
          <w:tcPr>
            <w:tcW w:w="852" w:type="dxa"/>
            <w:tcBorders>
              <w:right w:val="single" w:sz="8" w:space="0" w:color="auto"/>
            </w:tcBorders>
            <w:shd w:val="clear" w:color="auto" w:fill="FFFFFF" w:themeFill="background1"/>
            <w:vAlign w:val="top"/>
          </w:tcPr>
          <w:p w14:paraId="1AD250C6"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45" w:author="Andres Sierra" w:date="2024-05-22T15:31:00Z"/>
                <w:sz w:val="14"/>
                <w:szCs w:val="14"/>
              </w:rPr>
            </w:pPr>
            <w:del w:id="8446" w:author="Andres Sierra" w:date="2024-05-22T15:31:00Z">
              <w:r w:rsidRPr="009741A7" w:rsidDel="00476896">
                <w:rPr>
                  <w:sz w:val="14"/>
                  <w:szCs w:val="14"/>
                </w:rPr>
                <w:delText>367,854</w:delText>
              </w:r>
            </w:del>
          </w:p>
        </w:tc>
      </w:tr>
      <w:tr w:rsidR="00C47923" w:rsidRPr="009741A7" w:rsidDel="00476896" w14:paraId="2FECEF4E"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del w:id="8447"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47899D6D" w14:textId="77777777" w:rsidR="00C47923" w:rsidRPr="009741A7" w:rsidDel="00476896" w:rsidRDefault="00C47923" w:rsidP="008611C8">
            <w:pPr>
              <w:spacing w:before="0" w:after="0"/>
              <w:rPr>
                <w:del w:id="8448" w:author="Andres Sierra" w:date="2024-05-22T15:31:00Z"/>
                <w:sz w:val="14"/>
                <w:szCs w:val="14"/>
              </w:rPr>
            </w:pPr>
            <w:del w:id="8449" w:author="Andres Sierra" w:date="2024-05-22T15:31:00Z">
              <w:r w:rsidRPr="009741A7" w:rsidDel="00476896">
                <w:rPr>
                  <w:sz w:val="14"/>
                  <w:szCs w:val="14"/>
                </w:rPr>
                <w:delText>DOR_1_46</w:delText>
              </w:r>
            </w:del>
          </w:p>
        </w:tc>
        <w:tc>
          <w:tcPr>
            <w:tcW w:w="787" w:type="dxa"/>
            <w:tcBorders>
              <w:right w:val="single" w:sz="8" w:space="0" w:color="auto"/>
            </w:tcBorders>
            <w:shd w:val="clear" w:color="auto" w:fill="FFFFFF" w:themeFill="background1"/>
            <w:noWrap/>
            <w:vAlign w:val="top"/>
          </w:tcPr>
          <w:p w14:paraId="05694A0C"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50" w:author="Andres Sierra" w:date="2024-05-22T15:31:00Z"/>
                <w:sz w:val="14"/>
                <w:szCs w:val="14"/>
              </w:rPr>
            </w:pPr>
            <w:del w:id="8451" w:author="Andres Sierra" w:date="2024-05-22T15:31:00Z">
              <w:r w:rsidRPr="009741A7" w:rsidDel="00476896">
                <w:rPr>
                  <w:sz w:val="14"/>
                  <w:szCs w:val="14"/>
                </w:rPr>
                <w:delText>14,034</w:delText>
              </w:r>
            </w:del>
          </w:p>
        </w:tc>
        <w:tc>
          <w:tcPr>
            <w:tcW w:w="1243" w:type="dxa"/>
            <w:tcBorders>
              <w:left w:val="single" w:sz="8" w:space="0" w:color="auto"/>
            </w:tcBorders>
            <w:shd w:val="clear" w:color="auto" w:fill="FFFFFF" w:themeFill="background1"/>
            <w:noWrap/>
            <w:vAlign w:val="top"/>
          </w:tcPr>
          <w:p w14:paraId="334A73F8"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52" w:author="Andres Sierra" w:date="2024-05-22T15:31:00Z"/>
                <w:sz w:val="14"/>
                <w:szCs w:val="14"/>
              </w:rPr>
            </w:pPr>
            <w:del w:id="8453" w:author="Andres Sierra" w:date="2024-05-22T15:31:00Z">
              <w:r w:rsidRPr="009741A7" w:rsidDel="00476896">
                <w:rPr>
                  <w:sz w:val="14"/>
                  <w:szCs w:val="14"/>
                </w:rPr>
                <w:delText>RED_1_19</w:delText>
              </w:r>
            </w:del>
          </w:p>
        </w:tc>
        <w:tc>
          <w:tcPr>
            <w:tcW w:w="831" w:type="dxa"/>
            <w:tcBorders>
              <w:right w:val="single" w:sz="8" w:space="0" w:color="auto"/>
            </w:tcBorders>
            <w:shd w:val="clear" w:color="auto" w:fill="FFFFFF" w:themeFill="background1"/>
            <w:noWrap/>
            <w:vAlign w:val="top"/>
          </w:tcPr>
          <w:p w14:paraId="4A4FC11E"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54" w:author="Andres Sierra" w:date="2024-05-22T15:31:00Z"/>
                <w:sz w:val="14"/>
                <w:szCs w:val="14"/>
              </w:rPr>
            </w:pPr>
            <w:del w:id="8455" w:author="Andres Sierra" w:date="2024-05-22T15:31:00Z">
              <w:r w:rsidRPr="009741A7" w:rsidDel="00476896">
                <w:rPr>
                  <w:sz w:val="14"/>
                  <w:szCs w:val="14"/>
                </w:rPr>
                <w:delText>93,245</w:delText>
              </w:r>
            </w:del>
          </w:p>
        </w:tc>
        <w:tc>
          <w:tcPr>
            <w:tcW w:w="1243" w:type="dxa"/>
            <w:tcBorders>
              <w:left w:val="single" w:sz="8" w:space="0" w:color="auto"/>
            </w:tcBorders>
            <w:shd w:val="clear" w:color="auto" w:fill="FFFFFF" w:themeFill="background1"/>
            <w:noWrap/>
            <w:vAlign w:val="top"/>
          </w:tcPr>
          <w:p w14:paraId="70B0756F"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56" w:author="Andres Sierra" w:date="2024-05-22T15:31:00Z"/>
                <w:sz w:val="14"/>
                <w:szCs w:val="14"/>
              </w:rPr>
            </w:pPr>
            <w:del w:id="8457" w:author="Andres Sierra" w:date="2024-05-22T15:31:00Z">
              <w:r w:rsidRPr="009741A7" w:rsidDel="00476896">
                <w:rPr>
                  <w:sz w:val="14"/>
                  <w:szCs w:val="14"/>
                </w:rPr>
                <w:delText>OLP_1_2</w:delText>
              </w:r>
            </w:del>
          </w:p>
        </w:tc>
        <w:tc>
          <w:tcPr>
            <w:tcW w:w="831" w:type="dxa"/>
            <w:tcBorders>
              <w:right w:val="single" w:sz="8" w:space="0" w:color="auto"/>
            </w:tcBorders>
            <w:shd w:val="clear" w:color="auto" w:fill="FFFFFF" w:themeFill="background1"/>
            <w:noWrap/>
            <w:vAlign w:val="top"/>
          </w:tcPr>
          <w:p w14:paraId="3C9625DA"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58" w:author="Andres Sierra" w:date="2024-05-22T15:31:00Z"/>
                <w:sz w:val="14"/>
                <w:szCs w:val="14"/>
              </w:rPr>
            </w:pPr>
            <w:del w:id="8459" w:author="Andres Sierra" w:date="2024-05-22T15:31:00Z">
              <w:r w:rsidRPr="009741A7" w:rsidDel="00476896">
                <w:rPr>
                  <w:sz w:val="14"/>
                  <w:szCs w:val="14"/>
                </w:rPr>
                <w:delText>180,630</w:delText>
              </w:r>
            </w:del>
          </w:p>
        </w:tc>
        <w:tc>
          <w:tcPr>
            <w:tcW w:w="1192" w:type="dxa"/>
            <w:tcBorders>
              <w:right w:val="single" w:sz="8" w:space="0" w:color="auto"/>
            </w:tcBorders>
            <w:shd w:val="clear" w:color="auto" w:fill="FFFFFF" w:themeFill="background1"/>
            <w:vAlign w:val="top"/>
          </w:tcPr>
          <w:p w14:paraId="6736DFDA"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60" w:author="Andres Sierra" w:date="2024-05-22T15:31:00Z"/>
                <w:sz w:val="14"/>
                <w:szCs w:val="14"/>
              </w:rPr>
            </w:pPr>
            <w:del w:id="8461" w:author="Andres Sierra" w:date="2024-05-22T15:30:00Z">
              <w:r w:rsidRPr="009741A7" w:rsidDel="00476896">
                <w:rPr>
                  <w:sz w:val="14"/>
                  <w:szCs w:val="14"/>
                </w:rPr>
                <w:delText>NETWORK</w:delText>
              </w:r>
            </w:del>
            <w:del w:id="8462" w:author="Andres Sierra" w:date="2024-05-22T15:31:00Z">
              <w:r w:rsidRPr="009741A7" w:rsidDel="00476896">
                <w:rPr>
                  <w:sz w:val="14"/>
                  <w:szCs w:val="14"/>
                </w:rPr>
                <w:delText>_1_5</w:delText>
              </w:r>
            </w:del>
          </w:p>
        </w:tc>
        <w:tc>
          <w:tcPr>
            <w:tcW w:w="852" w:type="dxa"/>
            <w:tcBorders>
              <w:right w:val="single" w:sz="8" w:space="0" w:color="auto"/>
            </w:tcBorders>
            <w:shd w:val="clear" w:color="auto" w:fill="FFFFFF" w:themeFill="background1"/>
            <w:vAlign w:val="top"/>
          </w:tcPr>
          <w:p w14:paraId="3F36AF39"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63" w:author="Andres Sierra" w:date="2024-05-22T15:31:00Z"/>
                <w:sz w:val="14"/>
                <w:szCs w:val="14"/>
              </w:rPr>
            </w:pPr>
            <w:del w:id="8464" w:author="Andres Sierra" w:date="2024-05-22T15:31:00Z">
              <w:r w:rsidRPr="009741A7" w:rsidDel="00476896">
                <w:rPr>
                  <w:sz w:val="14"/>
                  <w:szCs w:val="14"/>
                </w:rPr>
                <w:delText>279,083</w:delText>
              </w:r>
            </w:del>
          </w:p>
        </w:tc>
      </w:tr>
      <w:tr w:rsidR="00C47923" w:rsidRPr="009741A7" w:rsidDel="00476896" w14:paraId="56736771"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del w:id="8465"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2FA555C2" w14:textId="77777777" w:rsidR="00C47923" w:rsidRPr="009741A7" w:rsidDel="00476896" w:rsidRDefault="00C47923" w:rsidP="008611C8">
            <w:pPr>
              <w:spacing w:before="0" w:after="0"/>
              <w:rPr>
                <w:del w:id="8466" w:author="Andres Sierra" w:date="2024-05-22T15:31:00Z"/>
                <w:sz w:val="14"/>
                <w:szCs w:val="14"/>
              </w:rPr>
            </w:pPr>
            <w:del w:id="8467" w:author="Andres Sierra" w:date="2024-05-22T15:31:00Z">
              <w:r w:rsidRPr="009741A7" w:rsidDel="00476896">
                <w:rPr>
                  <w:sz w:val="14"/>
                  <w:szCs w:val="14"/>
                </w:rPr>
                <w:delText>DOR_1_47</w:delText>
              </w:r>
            </w:del>
          </w:p>
        </w:tc>
        <w:tc>
          <w:tcPr>
            <w:tcW w:w="787" w:type="dxa"/>
            <w:tcBorders>
              <w:right w:val="single" w:sz="8" w:space="0" w:color="auto"/>
            </w:tcBorders>
            <w:shd w:val="clear" w:color="auto" w:fill="FFFFFF" w:themeFill="background1"/>
            <w:noWrap/>
            <w:vAlign w:val="top"/>
          </w:tcPr>
          <w:p w14:paraId="74D7C5D2"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68" w:author="Andres Sierra" w:date="2024-05-22T15:31:00Z"/>
                <w:sz w:val="14"/>
                <w:szCs w:val="14"/>
              </w:rPr>
            </w:pPr>
            <w:del w:id="8469" w:author="Andres Sierra" w:date="2024-05-22T15:31:00Z">
              <w:r w:rsidRPr="009741A7" w:rsidDel="00476896">
                <w:rPr>
                  <w:sz w:val="14"/>
                  <w:szCs w:val="14"/>
                </w:rPr>
                <w:delText>19,887</w:delText>
              </w:r>
            </w:del>
          </w:p>
        </w:tc>
        <w:tc>
          <w:tcPr>
            <w:tcW w:w="1243" w:type="dxa"/>
            <w:tcBorders>
              <w:left w:val="single" w:sz="8" w:space="0" w:color="auto"/>
            </w:tcBorders>
            <w:shd w:val="clear" w:color="auto" w:fill="FFFFFF" w:themeFill="background1"/>
            <w:noWrap/>
            <w:vAlign w:val="top"/>
          </w:tcPr>
          <w:p w14:paraId="14CCFB08"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70" w:author="Andres Sierra" w:date="2024-05-22T15:31:00Z"/>
                <w:sz w:val="14"/>
                <w:szCs w:val="14"/>
              </w:rPr>
            </w:pPr>
            <w:del w:id="8471" w:author="Andres Sierra" w:date="2024-05-22T15:30:00Z">
              <w:r w:rsidRPr="009741A7" w:rsidDel="00476896">
                <w:rPr>
                  <w:sz w:val="14"/>
                  <w:szCs w:val="14"/>
                </w:rPr>
                <w:delText>NETWORK</w:delText>
              </w:r>
            </w:del>
            <w:del w:id="8472" w:author="Andres Sierra" w:date="2024-05-22T15:31:00Z">
              <w:r w:rsidRPr="009741A7" w:rsidDel="00476896">
                <w:rPr>
                  <w:sz w:val="14"/>
                  <w:szCs w:val="14"/>
                </w:rPr>
                <w:delText>_1_4</w:delText>
              </w:r>
            </w:del>
          </w:p>
        </w:tc>
        <w:tc>
          <w:tcPr>
            <w:tcW w:w="831" w:type="dxa"/>
            <w:tcBorders>
              <w:right w:val="single" w:sz="8" w:space="0" w:color="auto"/>
            </w:tcBorders>
            <w:shd w:val="clear" w:color="auto" w:fill="FFFFFF" w:themeFill="background1"/>
            <w:noWrap/>
            <w:vAlign w:val="top"/>
          </w:tcPr>
          <w:p w14:paraId="16C7318F"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73" w:author="Andres Sierra" w:date="2024-05-22T15:31:00Z"/>
                <w:sz w:val="14"/>
                <w:szCs w:val="14"/>
              </w:rPr>
            </w:pPr>
            <w:del w:id="8474" w:author="Andres Sierra" w:date="2024-05-22T15:31:00Z">
              <w:r w:rsidRPr="009741A7" w:rsidDel="00476896">
                <w:rPr>
                  <w:sz w:val="14"/>
                  <w:szCs w:val="14"/>
                </w:rPr>
                <w:delText>106,993</w:delText>
              </w:r>
            </w:del>
          </w:p>
        </w:tc>
        <w:tc>
          <w:tcPr>
            <w:tcW w:w="1243" w:type="dxa"/>
            <w:tcBorders>
              <w:left w:val="single" w:sz="8" w:space="0" w:color="auto"/>
            </w:tcBorders>
            <w:shd w:val="clear" w:color="auto" w:fill="FFFFFF" w:themeFill="background1"/>
            <w:noWrap/>
            <w:vAlign w:val="top"/>
          </w:tcPr>
          <w:p w14:paraId="72C4F1A5"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75" w:author="Andres Sierra" w:date="2024-05-22T15:31:00Z"/>
                <w:sz w:val="14"/>
                <w:szCs w:val="14"/>
              </w:rPr>
            </w:pPr>
            <w:del w:id="8476" w:author="Andres Sierra" w:date="2024-05-22T15:31:00Z">
              <w:r w:rsidRPr="009741A7" w:rsidDel="00476896">
                <w:rPr>
                  <w:sz w:val="14"/>
                  <w:szCs w:val="14"/>
                </w:rPr>
                <w:delText>OLP_1_25</w:delText>
              </w:r>
            </w:del>
          </w:p>
        </w:tc>
        <w:tc>
          <w:tcPr>
            <w:tcW w:w="831" w:type="dxa"/>
            <w:tcBorders>
              <w:right w:val="single" w:sz="8" w:space="0" w:color="auto"/>
            </w:tcBorders>
            <w:shd w:val="clear" w:color="auto" w:fill="FFFFFF" w:themeFill="background1"/>
            <w:noWrap/>
            <w:vAlign w:val="top"/>
          </w:tcPr>
          <w:p w14:paraId="087737B6"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77" w:author="Andres Sierra" w:date="2024-05-22T15:31:00Z"/>
                <w:sz w:val="14"/>
                <w:szCs w:val="14"/>
              </w:rPr>
            </w:pPr>
            <w:del w:id="8478" w:author="Andres Sierra" w:date="2024-05-22T15:31:00Z">
              <w:r w:rsidRPr="009741A7" w:rsidDel="00476896">
                <w:rPr>
                  <w:sz w:val="14"/>
                  <w:szCs w:val="14"/>
                </w:rPr>
                <w:delText>164,940</w:delText>
              </w:r>
            </w:del>
          </w:p>
        </w:tc>
        <w:tc>
          <w:tcPr>
            <w:tcW w:w="1192" w:type="dxa"/>
            <w:tcBorders>
              <w:right w:val="single" w:sz="8" w:space="0" w:color="auto"/>
            </w:tcBorders>
            <w:shd w:val="clear" w:color="auto" w:fill="FFFFFF" w:themeFill="background1"/>
            <w:vAlign w:val="top"/>
          </w:tcPr>
          <w:p w14:paraId="60A102D4"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79" w:author="Andres Sierra" w:date="2024-05-22T15:31:00Z"/>
                <w:sz w:val="14"/>
                <w:szCs w:val="14"/>
              </w:rPr>
            </w:pPr>
            <w:del w:id="8480" w:author="Andres Sierra" w:date="2024-05-22T15:30:00Z">
              <w:r w:rsidRPr="009741A7" w:rsidDel="00476896">
                <w:rPr>
                  <w:sz w:val="14"/>
                  <w:szCs w:val="14"/>
                </w:rPr>
                <w:delText>NETWORK</w:delText>
              </w:r>
            </w:del>
            <w:del w:id="8481" w:author="Andres Sierra" w:date="2024-05-22T15:31:00Z">
              <w:r w:rsidRPr="009741A7" w:rsidDel="00476896">
                <w:rPr>
                  <w:sz w:val="14"/>
                  <w:szCs w:val="14"/>
                </w:rPr>
                <w:delText>_1_7</w:delText>
              </w:r>
            </w:del>
          </w:p>
        </w:tc>
        <w:tc>
          <w:tcPr>
            <w:tcW w:w="852" w:type="dxa"/>
            <w:tcBorders>
              <w:right w:val="single" w:sz="8" w:space="0" w:color="auto"/>
            </w:tcBorders>
            <w:shd w:val="clear" w:color="auto" w:fill="FFFFFF" w:themeFill="background1"/>
            <w:vAlign w:val="top"/>
          </w:tcPr>
          <w:p w14:paraId="1BF66452"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482" w:author="Andres Sierra" w:date="2024-05-22T15:31:00Z"/>
                <w:sz w:val="14"/>
                <w:szCs w:val="14"/>
              </w:rPr>
            </w:pPr>
            <w:del w:id="8483" w:author="Andres Sierra" w:date="2024-05-22T15:31:00Z">
              <w:r w:rsidRPr="009741A7" w:rsidDel="00476896">
                <w:rPr>
                  <w:sz w:val="14"/>
                  <w:szCs w:val="14"/>
                </w:rPr>
                <w:delText>305,899</w:delText>
              </w:r>
            </w:del>
          </w:p>
        </w:tc>
      </w:tr>
      <w:tr w:rsidR="00C47923" w:rsidRPr="009741A7" w:rsidDel="00476896" w14:paraId="6E567001" w14:textId="77777777" w:rsidTr="00285DEB">
        <w:trPr>
          <w:cantSplit w:val="0"/>
          <w:trHeight w:val="113"/>
          <w:del w:id="8484"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24544919" w14:textId="77777777" w:rsidR="00C47923" w:rsidRPr="009741A7" w:rsidDel="00476896" w:rsidRDefault="00C47923" w:rsidP="008611C8">
            <w:pPr>
              <w:spacing w:before="0" w:after="0"/>
              <w:rPr>
                <w:del w:id="8485" w:author="Andres Sierra" w:date="2024-05-22T15:31:00Z"/>
                <w:sz w:val="14"/>
                <w:szCs w:val="14"/>
              </w:rPr>
            </w:pPr>
            <w:del w:id="8486" w:author="Andres Sierra" w:date="2024-05-22T15:31:00Z">
              <w:r w:rsidRPr="009741A7" w:rsidDel="00476896">
                <w:rPr>
                  <w:sz w:val="14"/>
                  <w:szCs w:val="14"/>
                </w:rPr>
                <w:delText>DOR_1_49</w:delText>
              </w:r>
            </w:del>
          </w:p>
        </w:tc>
        <w:tc>
          <w:tcPr>
            <w:tcW w:w="787" w:type="dxa"/>
            <w:tcBorders>
              <w:right w:val="single" w:sz="8" w:space="0" w:color="auto"/>
            </w:tcBorders>
            <w:shd w:val="clear" w:color="auto" w:fill="FFFFFF" w:themeFill="background1"/>
            <w:noWrap/>
            <w:vAlign w:val="top"/>
          </w:tcPr>
          <w:p w14:paraId="5084FEE6"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487" w:author="Andres Sierra" w:date="2024-05-22T15:31:00Z"/>
                <w:sz w:val="14"/>
                <w:szCs w:val="14"/>
              </w:rPr>
            </w:pPr>
            <w:del w:id="8488" w:author="Andres Sierra" w:date="2024-05-22T15:31:00Z">
              <w:r w:rsidRPr="009741A7" w:rsidDel="00476896">
                <w:rPr>
                  <w:sz w:val="14"/>
                  <w:szCs w:val="14"/>
                </w:rPr>
                <w:delText>9,759</w:delText>
              </w:r>
            </w:del>
          </w:p>
        </w:tc>
        <w:tc>
          <w:tcPr>
            <w:tcW w:w="1243" w:type="dxa"/>
            <w:tcBorders>
              <w:left w:val="single" w:sz="8" w:space="0" w:color="auto"/>
            </w:tcBorders>
            <w:shd w:val="clear" w:color="auto" w:fill="FFFFFF" w:themeFill="background1"/>
            <w:noWrap/>
            <w:vAlign w:val="top"/>
          </w:tcPr>
          <w:p w14:paraId="1933ADF3"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489" w:author="Andres Sierra" w:date="2024-05-22T15:31:00Z"/>
                <w:sz w:val="14"/>
                <w:szCs w:val="14"/>
              </w:rPr>
            </w:pPr>
          </w:p>
        </w:tc>
        <w:tc>
          <w:tcPr>
            <w:tcW w:w="831" w:type="dxa"/>
            <w:tcBorders>
              <w:right w:val="single" w:sz="8" w:space="0" w:color="auto"/>
            </w:tcBorders>
            <w:shd w:val="clear" w:color="auto" w:fill="FFFFFF" w:themeFill="background1"/>
            <w:noWrap/>
            <w:vAlign w:val="top"/>
          </w:tcPr>
          <w:p w14:paraId="6EA5086F"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490" w:author="Andres Sierra" w:date="2024-05-22T15:31:00Z"/>
                <w:sz w:val="14"/>
                <w:szCs w:val="14"/>
              </w:rPr>
            </w:pPr>
          </w:p>
        </w:tc>
        <w:tc>
          <w:tcPr>
            <w:tcW w:w="1243" w:type="dxa"/>
            <w:tcBorders>
              <w:left w:val="single" w:sz="8" w:space="0" w:color="auto"/>
            </w:tcBorders>
            <w:shd w:val="clear" w:color="auto" w:fill="FFFFFF" w:themeFill="background1"/>
            <w:noWrap/>
            <w:vAlign w:val="top"/>
          </w:tcPr>
          <w:p w14:paraId="4C417D44"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491" w:author="Andres Sierra" w:date="2024-05-22T15:31:00Z"/>
                <w:sz w:val="14"/>
                <w:szCs w:val="14"/>
              </w:rPr>
            </w:pPr>
            <w:del w:id="8492" w:author="Andres Sierra" w:date="2024-05-22T15:31:00Z">
              <w:r w:rsidRPr="009741A7" w:rsidDel="00476896">
                <w:rPr>
                  <w:sz w:val="14"/>
                  <w:szCs w:val="14"/>
                </w:rPr>
                <w:delText>OLP_1_26</w:delText>
              </w:r>
            </w:del>
          </w:p>
        </w:tc>
        <w:tc>
          <w:tcPr>
            <w:tcW w:w="831" w:type="dxa"/>
            <w:tcBorders>
              <w:right w:val="single" w:sz="8" w:space="0" w:color="auto"/>
            </w:tcBorders>
            <w:shd w:val="clear" w:color="auto" w:fill="FFFFFF" w:themeFill="background1"/>
            <w:noWrap/>
            <w:vAlign w:val="top"/>
          </w:tcPr>
          <w:p w14:paraId="076F65C2"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493" w:author="Andres Sierra" w:date="2024-05-22T15:31:00Z"/>
                <w:sz w:val="14"/>
                <w:szCs w:val="14"/>
              </w:rPr>
            </w:pPr>
            <w:del w:id="8494" w:author="Andres Sierra" w:date="2024-05-22T15:31:00Z">
              <w:r w:rsidRPr="009741A7" w:rsidDel="00476896">
                <w:rPr>
                  <w:sz w:val="14"/>
                  <w:szCs w:val="14"/>
                </w:rPr>
                <w:delText>161,165</w:delText>
              </w:r>
            </w:del>
          </w:p>
        </w:tc>
        <w:tc>
          <w:tcPr>
            <w:tcW w:w="1192" w:type="dxa"/>
            <w:tcBorders>
              <w:right w:val="single" w:sz="8" w:space="0" w:color="auto"/>
            </w:tcBorders>
            <w:shd w:val="clear" w:color="auto" w:fill="FFFFFF" w:themeFill="background1"/>
            <w:vAlign w:val="top"/>
          </w:tcPr>
          <w:p w14:paraId="579F84F6"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495" w:author="Andres Sierra" w:date="2024-05-22T15:31:00Z"/>
                <w:sz w:val="14"/>
                <w:szCs w:val="14"/>
              </w:rPr>
            </w:pPr>
            <w:del w:id="8496" w:author="Andres Sierra" w:date="2024-05-22T15:30:00Z">
              <w:r w:rsidRPr="009741A7" w:rsidDel="00476896">
                <w:rPr>
                  <w:sz w:val="14"/>
                  <w:szCs w:val="14"/>
                </w:rPr>
                <w:delText>NETWORK</w:delText>
              </w:r>
            </w:del>
            <w:del w:id="8497" w:author="Andres Sierra" w:date="2024-05-22T15:31:00Z">
              <w:r w:rsidRPr="009741A7" w:rsidDel="00476896">
                <w:rPr>
                  <w:sz w:val="14"/>
                  <w:szCs w:val="14"/>
                </w:rPr>
                <w:delText>_1_8</w:delText>
              </w:r>
            </w:del>
          </w:p>
        </w:tc>
        <w:tc>
          <w:tcPr>
            <w:tcW w:w="852" w:type="dxa"/>
            <w:tcBorders>
              <w:right w:val="single" w:sz="8" w:space="0" w:color="auto"/>
            </w:tcBorders>
            <w:shd w:val="clear" w:color="auto" w:fill="FFFFFF" w:themeFill="background1"/>
            <w:vAlign w:val="top"/>
          </w:tcPr>
          <w:p w14:paraId="1DBCC822"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498" w:author="Andres Sierra" w:date="2024-05-22T15:31:00Z"/>
                <w:sz w:val="14"/>
                <w:szCs w:val="14"/>
              </w:rPr>
            </w:pPr>
            <w:del w:id="8499" w:author="Andres Sierra" w:date="2024-05-22T15:31:00Z">
              <w:r w:rsidRPr="009741A7" w:rsidDel="00476896">
                <w:rPr>
                  <w:sz w:val="14"/>
                  <w:szCs w:val="14"/>
                </w:rPr>
                <w:delText>309,017</w:delText>
              </w:r>
            </w:del>
          </w:p>
        </w:tc>
      </w:tr>
      <w:tr w:rsidR="00C47923" w:rsidRPr="009741A7" w:rsidDel="00476896" w14:paraId="167CB3DF" w14:textId="77777777" w:rsidTr="00285DEB">
        <w:trPr>
          <w:cantSplit w:val="0"/>
          <w:trHeight w:val="113"/>
          <w:del w:id="8500"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0513C449" w14:textId="77777777" w:rsidR="00C47923" w:rsidRPr="009741A7" w:rsidDel="00476896" w:rsidRDefault="00C47923" w:rsidP="008611C8">
            <w:pPr>
              <w:spacing w:before="0" w:after="0"/>
              <w:rPr>
                <w:del w:id="8501" w:author="Andres Sierra" w:date="2024-05-22T15:31:00Z"/>
                <w:sz w:val="14"/>
                <w:szCs w:val="14"/>
              </w:rPr>
            </w:pPr>
            <w:del w:id="8502" w:author="Andres Sierra" w:date="2024-05-22T15:31:00Z">
              <w:r w:rsidRPr="009741A7" w:rsidDel="00476896">
                <w:rPr>
                  <w:sz w:val="14"/>
                  <w:szCs w:val="14"/>
                </w:rPr>
                <w:delText>DOR_1_50</w:delText>
              </w:r>
            </w:del>
          </w:p>
        </w:tc>
        <w:tc>
          <w:tcPr>
            <w:tcW w:w="787" w:type="dxa"/>
            <w:tcBorders>
              <w:right w:val="single" w:sz="8" w:space="0" w:color="auto"/>
            </w:tcBorders>
            <w:shd w:val="clear" w:color="auto" w:fill="FFFFFF" w:themeFill="background1"/>
            <w:noWrap/>
            <w:vAlign w:val="top"/>
          </w:tcPr>
          <w:p w14:paraId="625DE9FA"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03" w:author="Andres Sierra" w:date="2024-05-22T15:31:00Z"/>
                <w:sz w:val="14"/>
                <w:szCs w:val="14"/>
              </w:rPr>
            </w:pPr>
            <w:del w:id="8504" w:author="Andres Sierra" w:date="2024-05-22T15:31:00Z">
              <w:r w:rsidRPr="009741A7" w:rsidDel="00476896">
                <w:rPr>
                  <w:sz w:val="14"/>
                  <w:szCs w:val="14"/>
                </w:rPr>
                <w:delText>15,154</w:delText>
              </w:r>
            </w:del>
          </w:p>
        </w:tc>
        <w:tc>
          <w:tcPr>
            <w:tcW w:w="1243" w:type="dxa"/>
            <w:tcBorders>
              <w:left w:val="single" w:sz="8" w:space="0" w:color="auto"/>
            </w:tcBorders>
            <w:shd w:val="clear" w:color="auto" w:fill="FFFFFF" w:themeFill="background1"/>
            <w:noWrap/>
            <w:vAlign w:val="top"/>
          </w:tcPr>
          <w:p w14:paraId="47E60445"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05" w:author="Andres Sierra" w:date="2024-05-22T15:31:00Z"/>
                <w:sz w:val="14"/>
                <w:szCs w:val="14"/>
              </w:rPr>
            </w:pPr>
          </w:p>
        </w:tc>
        <w:tc>
          <w:tcPr>
            <w:tcW w:w="831" w:type="dxa"/>
            <w:tcBorders>
              <w:right w:val="single" w:sz="8" w:space="0" w:color="auto"/>
            </w:tcBorders>
            <w:shd w:val="clear" w:color="auto" w:fill="FFFFFF" w:themeFill="background1"/>
            <w:noWrap/>
            <w:vAlign w:val="top"/>
          </w:tcPr>
          <w:p w14:paraId="5E3EACD9"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06" w:author="Andres Sierra" w:date="2024-05-22T15:31:00Z"/>
                <w:sz w:val="14"/>
                <w:szCs w:val="14"/>
              </w:rPr>
            </w:pPr>
          </w:p>
        </w:tc>
        <w:tc>
          <w:tcPr>
            <w:tcW w:w="1243" w:type="dxa"/>
            <w:tcBorders>
              <w:left w:val="single" w:sz="8" w:space="0" w:color="auto"/>
            </w:tcBorders>
            <w:shd w:val="clear" w:color="auto" w:fill="FFFFFF" w:themeFill="background1"/>
            <w:noWrap/>
            <w:vAlign w:val="top"/>
          </w:tcPr>
          <w:p w14:paraId="2579DC3F"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07" w:author="Andres Sierra" w:date="2024-05-22T15:31:00Z"/>
                <w:sz w:val="14"/>
                <w:szCs w:val="14"/>
              </w:rPr>
            </w:pPr>
            <w:del w:id="8508" w:author="Andres Sierra" w:date="2024-05-22T15:31:00Z">
              <w:r w:rsidRPr="009741A7" w:rsidDel="00476896">
                <w:rPr>
                  <w:sz w:val="14"/>
                  <w:szCs w:val="14"/>
                </w:rPr>
                <w:delText>OLP_1_27</w:delText>
              </w:r>
            </w:del>
          </w:p>
        </w:tc>
        <w:tc>
          <w:tcPr>
            <w:tcW w:w="831" w:type="dxa"/>
            <w:tcBorders>
              <w:right w:val="single" w:sz="8" w:space="0" w:color="auto"/>
            </w:tcBorders>
            <w:shd w:val="clear" w:color="auto" w:fill="FFFFFF" w:themeFill="background1"/>
            <w:noWrap/>
            <w:vAlign w:val="top"/>
          </w:tcPr>
          <w:p w14:paraId="4F032771"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09" w:author="Andres Sierra" w:date="2024-05-22T15:31:00Z"/>
                <w:sz w:val="14"/>
                <w:szCs w:val="14"/>
              </w:rPr>
            </w:pPr>
            <w:del w:id="8510" w:author="Andres Sierra" w:date="2024-05-22T15:31:00Z">
              <w:r w:rsidRPr="009741A7" w:rsidDel="00476896">
                <w:rPr>
                  <w:sz w:val="14"/>
                  <w:szCs w:val="14"/>
                </w:rPr>
                <w:delText>213,484</w:delText>
              </w:r>
            </w:del>
          </w:p>
        </w:tc>
        <w:tc>
          <w:tcPr>
            <w:tcW w:w="1192" w:type="dxa"/>
            <w:tcBorders>
              <w:right w:val="single" w:sz="8" w:space="0" w:color="auto"/>
            </w:tcBorders>
            <w:shd w:val="clear" w:color="auto" w:fill="FFFFFF" w:themeFill="background1"/>
            <w:vAlign w:val="top"/>
          </w:tcPr>
          <w:p w14:paraId="470CE9A0"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11" w:author="Andres Sierra" w:date="2024-05-22T15:31:00Z"/>
                <w:sz w:val="14"/>
                <w:szCs w:val="14"/>
              </w:rPr>
            </w:pPr>
          </w:p>
        </w:tc>
        <w:tc>
          <w:tcPr>
            <w:tcW w:w="852" w:type="dxa"/>
            <w:tcBorders>
              <w:right w:val="single" w:sz="8" w:space="0" w:color="auto"/>
            </w:tcBorders>
            <w:shd w:val="clear" w:color="auto" w:fill="FFFFFF" w:themeFill="background1"/>
            <w:vAlign w:val="top"/>
          </w:tcPr>
          <w:p w14:paraId="556B7537"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12" w:author="Andres Sierra" w:date="2024-05-22T15:31:00Z"/>
                <w:sz w:val="14"/>
                <w:szCs w:val="14"/>
              </w:rPr>
            </w:pPr>
          </w:p>
        </w:tc>
      </w:tr>
      <w:tr w:rsidR="00C47923" w:rsidRPr="009741A7" w:rsidDel="00476896" w14:paraId="01B7CEA0" w14:textId="77777777" w:rsidTr="00285DEB">
        <w:trPr>
          <w:cantSplit w:val="0"/>
          <w:trHeight w:val="113"/>
          <w:del w:id="8513"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490D3346" w14:textId="77777777" w:rsidR="00C47923" w:rsidRPr="009741A7" w:rsidDel="00476896" w:rsidRDefault="00C47923" w:rsidP="008611C8">
            <w:pPr>
              <w:spacing w:before="0" w:after="0"/>
              <w:rPr>
                <w:del w:id="8514" w:author="Andres Sierra" w:date="2024-05-22T15:31:00Z"/>
                <w:sz w:val="14"/>
                <w:szCs w:val="14"/>
              </w:rPr>
            </w:pPr>
            <w:del w:id="8515" w:author="Andres Sierra" w:date="2024-05-22T15:31:00Z">
              <w:r w:rsidRPr="009741A7" w:rsidDel="00476896">
                <w:rPr>
                  <w:sz w:val="14"/>
                  <w:szCs w:val="14"/>
                </w:rPr>
                <w:delText>DOR_1_51</w:delText>
              </w:r>
            </w:del>
          </w:p>
        </w:tc>
        <w:tc>
          <w:tcPr>
            <w:tcW w:w="787" w:type="dxa"/>
            <w:tcBorders>
              <w:right w:val="single" w:sz="8" w:space="0" w:color="auto"/>
            </w:tcBorders>
            <w:shd w:val="clear" w:color="auto" w:fill="FFFFFF" w:themeFill="background1"/>
            <w:noWrap/>
            <w:vAlign w:val="top"/>
          </w:tcPr>
          <w:p w14:paraId="1A74E64A"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16" w:author="Andres Sierra" w:date="2024-05-22T15:31:00Z"/>
                <w:sz w:val="14"/>
                <w:szCs w:val="14"/>
              </w:rPr>
            </w:pPr>
            <w:del w:id="8517" w:author="Andres Sierra" w:date="2024-05-22T15:31:00Z">
              <w:r w:rsidRPr="009741A7" w:rsidDel="00476896">
                <w:rPr>
                  <w:sz w:val="14"/>
                  <w:szCs w:val="14"/>
                </w:rPr>
                <w:delText>4,206</w:delText>
              </w:r>
            </w:del>
          </w:p>
        </w:tc>
        <w:tc>
          <w:tcPr>
            <w:tcW w:w="1243" w:type="dxa"/>
            <w:tcBorders>
              <w:left w:val="single" w:sz="8" w:space="0" w:color="auto"/>
            </w:tcBorders>
            <w:shd w:val="clear" w:color="auto" w:fill="FFFFFF" w:themeFill="background1"/>
            <w:noWrap/>
            <w:vAlign w:val="top"/>
          </w:tcPr>
          <w:p w14:paraId="11B360E7"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18" w:author="Andres Sierra" w:date="2024-05-22T15:31:00Z"/>
                <w:sz w:val="14"/>
                <w:szCs w:val="14"/>
              </w:rPr>
            </w:pPr>
          </w:p>
        </w:tc>
        <w:tc>
          <w:tcPr>
            <w:tcW w:w="831" w:type="dxa"/>
            <w:tcBorders>
              <w:right w:val="single" w:sz="8" w:space="0" w:color="auto"/>
            </w:tcBorders>
            <w:shd w:val="clear" w:color="auto" w:fill="FFFFFF" w:themeFill="background1"/>
            <w:noWrap/>
            <w:vAlign w:val="top"/>
          </w:tcPr>
          <w:p w14:paraId="2999445A"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19" w:author="Andres Sierra" w:date="2024-05-22T15:31:00Z"/>
                <w:sz w:val="14"/>
                <w:szCs w:val="14"/>
              </w:rPr>
            </w:pPr>
          </w:p>
        </w:tc>
        <w:tc>
          <w:tcPr>
            <w:tcW w:w="1243" w:type="dxa"/>
            <w:tcBorders>
              <w:left w:val="single" w:sz="8" w:space="0" w:color="auto"/>
            </w:tcBorders>
            <w:shd w:val="clear" w:color="auto" w:fill="FFFFFF" w:themeFill="background1"/>
            <w:noWrap/>
            <w:vAlign w:val="top"/>
          </w:tcPr>
          <w:p w14:paraId="77E000A4"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20" w:author="Andres Sierra" w:date="2024-05-22T15:31:00Z"/>
                <w:sz w:val="14"/>
                <w:szCs w:val="14"/>
              </w:rPr>
            </w:pPr>
            <w:del w:id="8521" w:author="Andres Sierra" w:date="2024-05-22T15:31:00Z">
              <w:r w:rsidRPr="009741A7" w:rsidDel="00476896">
                <w:rPr>
                  <w:sz w:val="14"/>
                  <w:szCs w:val="14"/>
                </w:rPr>
                <w:delText>OLP_1_4</w:delText>
              </w:r>
            </w:del>
          </w:p>
        </w:tc>
        <w:tc>
          <w:tcPr>
            <w:tcW w:w="831" w:type="dxa"/>
            <w:tcBorders>
              <w:right w:val="single" w:sz="8" w:space="0" w:color="auto"/>
            </w:tcBorders>
            <w:shd w:val="clear" w:color="auto" w:fill="FFFFFF" w:themeFill="background1"/>
            <w:noWrap/>
            <w:vAlign w:val="top"/>
          </w:tcPr>
          <w:p w14:paraId="67858C83"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22" w:author="Andres Sierra" w:date="2024-05-22T15:31:00Z"/>
                <w:sz w:val="14"/>
                <w:szCs w:val="14"/>
              </w:rPr>
            </w:pPr>
            <w:del w:id="8523" w:author="Andres Sierra" w:date="2024-05-22T15:31:00Z">
              <w:r w:rsidRPr="009741A7" w:rsidDel="00476896">
                <w:rPr>
                  <w:sz w:val="14"/>
                  <w:szCs w:val="14"/>
                </w:rPr>
                <w:delText>210,386</w:delText>
              </w:r>
            </w:del>
          </w:p>
        </w:tc>
        <w:tc>
          <w:tcPr>
            <w:tcW w:w="1192" w:type="dxa"/>
            <w:tcBorders>
              <w:right w:val="single" w:sz="8" w:space="0" w:color="auto"/>
            </w:tcBorders>
            <w:shd w:val="clear" w:color="auto" w:fill="FFFFFF" w:themeFill="background1"/>
            <w:vAlign w:val="top"/>
          </w:tcPr>
          <w:p w14:paraId="096C5E07"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24" w:author="Andres Sierra" w:date="2024-05-22T15:31:00Z"/>
                <w:sz w:val="14"/>
                <w:szCs w:val="14"/>
              </w:rPr>
            </w:pPr>
          </w:p>
        </w:tc>
        <w:tc>
          <w:tcPr>
            <w:tcW w:w="852" w:type="dxa"/>
            <w:tcBorders>
              <w:right w:val="single" w:sz="8" w:space="0" w:color="auto"/>
            </w:tcBorders>
            <w:shd w:val="clear" w:color="auto" w:fill="FFFFFF" w:themeFill="background1"/>
            <w:vAlign w:val="top"/>
          </w:tcPr>
          <w:p w14:paraId="1D5FDD41"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25" w:author="Andres Sierra" w:date="2024-05-22T15:31:00Z"/>
                <w:sz w:val="14"/>
                <w:szCs w:val="14"/>
              </w:rPr>
            </w:pPr>
          </w:p>
        </w:tc>
      </w:tr>
      <w:tr w:rsidR="00C47923" w:rsidRPr="009741A7" w:rsidDel="00476896" w14:paraId="22ACBF9E"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del w:id="8526"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037E7299" w14:textId="77777777" w:rsidR="00C47923" w:rsidRPr="009741A7" w:rsidDel="00476896" w:rsidRDefault="00C47923" w:rsidP="008611C8">
            <w:pPr>
              <w:spacing w:before="0" w:after="0"/>
              <w:rPr>
                <w:del w:id="8527" w:author="Andres Sierra" w:date="2024-05-22T15:31:00Z"/>
                <w:sz w:val="14"/>
                <w:szCs w:val="14"/>
              </w:rPr>
            </w:pPr>
            <w:del w:id="8528" w:author="Andres Sierra" w:date="2024-05-22T15:31:00Z">
              <w:r w:rsidRPr="009741A7" w:rsidDel="00476896">
                <w:rPr>
                  <w:sz w:val="14"/>
                  <w:szCs w:val="14"/>
                </w:rPr>
                <w:delText>DOR_1_52</w:delText>
              </w:r>
            </w:del>
          </w:p>
        </w:tc>
        <w:tc>
          <w:tcPr>
            <w:tcW w:w="787" w:type="dxa"/>
            <w:tcBorders>
              <w:right w:val="single" w:sz="8" w:space="0" w:color="auto"/>
            </w:tcBorders>
            <w:shd w:val="clear" w:color="auto" w:fill="FFFFFF" w:themeFill="background1"/>
            <w:noWrap/>
            <w:vAlign w:val="top"/>
          </w:tcPr>
          <w:p w14:paraId="24FEF9FA"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29" w:author="Andres Sierra" w:date="2024-05-22T15:31:00Z"/>
                <w:sz w:val="14"/>
                <w:szCs w:val="14"/>
              </w:rPr>
            </w:pPr>
            <w:del w:id="8530" w:author="Andres Sierra" w:date="2024-05-22T15:31:00Z">
              <w:r w:rsidRPr="009741A7" w:rsidDel="00476896">
                <w:rPr>
                  <w:sz w:val="14"/>
                  <w:szCs w:val="14"/>
                </w:rPr>
                <w:delText>39,965</w:delText>
              </w:r>
            </w:del>
          </w:p>
        </w:tc>
        <w:tc>
          <w:tcPr>
            <w:tcW w:w="1243" w:type="dxa"/>
            <w:tcBorders>
              <w:left w:val="single" w:sz="8" w:space="0" w:color="auto"/>
            </w:tcBorders>
            <w:shd w:val="clear" w:color="auto" w:fill="FFFFFF" w:themeFill="background1"/>
            <w:noWrap/>
            <w:vAlign w:val="top"/>
          </w:tcPr>
          <w:p w14:paraId="64C8C499"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31" w:author="Andres Sierra" w:date="2024-05-22T15:31:00Z"/>
                <w:sz w:val="14"/>
                <w:szCs w:val="14"/>
              </w:rPr>
            </w:pPr>
          </w:p>
        </w:tc>
        <w:tc>
          <w:tcPr>
            <w:tcW w:w="831" w:type="dxa"/>
            <w:tcBorders>
              <w:right w:val="single" w:sz="8" w:space="0" w:color="auto"/>
            </w:tcBorders>
            <w:shd w:val="clear" w:color="auto" w:fill="FFFFFF" w:themeFill="background1"/>
            <w:noWrap/>
            <w:vAlign w:val="top"/>
          </w:tcPr>
          <w:p w14:paraId="052B1BE8"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32" w:author="Andres Sierra" w:date="2024-05-22T15:31:00Z"/>
                <w:sz w:val="14"/>
                <w:szCs w:val="14"/>
              </w:rPr>
            </w:pPr>
          </w:p>
        </w:tc>
        <w:tc>
          <w:tcPr>
            <w:tcW w:w="1243" w:type="dxa"/>
            <w:tcBorders>
              <w:left w:val="single" w:sz="8" w:space="0" w:color="auto"/>
            </w:tcBorders>
            <w:shd w:val="clear" w:color="auto" w:fill="FFFFFF" w:themeFill="background1"/>
            <w:noWrap/>
            <w:vAlign w:val="top"/>
          </w:tcPr>
          <w:p w14:paraId="61DA47E1"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33" w:author="Andres Sierra" w:date="2024-05-22T15:31:00Z"/>
                <w:sz w:val="14"/>
                <w:szCs w:val="14"/>
              </w:rPr>
            </w:pPr>
            <w:del w:id="8534" w:author="Andres Sierra" w:date="2024-05-22T15:31:00Z">
              <w:r w:rsidRPr="009741A7" w:rsidDel="00476896">
                <w:rPr>
                  <w:sz w:val="14"/>
                  <w:szCs w:val="14"/>
                </w:rPr>
                <w:delText>OLP_1_7</w:delText>
              </w:r>
            </w:del>
          </w:p>
        </w:tc>
        <w:tc>
          <w:tcPr>
            <w:tcW w:w="831" w:type="dxa"/>
            <w:tcBorders>
              <w:right w:val="single" w:sz="8" w:space="0" w:color="auto"/>
            </w:tcBorders>
            <w:shd w:val="clear" w:color="auto" w:fill="FFFFFF" w:themeFill="background1"/>
            <w:noWrap/>
            <w:vAlign w:val="top"/>
          </w:tcPr>
          <w:p w14:paraId="0E047036"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35" w:author="Andres Sierra" w:date="2024-05-22T15:31:00Z"/>
                <w:sz w:val="14"/>
                <w:szCs w:val="14"/>
              </w:rPr>
            </w:pPr>
            <w:del w:id="8536" w:author="Andres Sierra" w:date="2024-05-22T15:31:00Z">
              <w:r w:rsidRPr="009741A7" w:rsidDel="00476896">
                <w:rPr>
                  <w:sz w:val="14"/>
                  <w:szCs w:val="14"/>
                </w:rPr>
                <w:delText>179,793</w:delText>
              </w:r>
            </w:del>
          </w:p>
        </w:tc>
        <w:tc>
          <w:tcPr>
            <w:tcW w:w="1192" w:type="dxa"/>
            <w:tcBorders>
              <w:right w:val="single" w:sz="8" w:space="0" w:color="auto"/>
            </w:tcBorders>
            <w:shd w:val="clear" w:color="auto" w:fill="FFFFFF" w:themeFill="background1"/>
            <w:vAlign w:val="top"/>
          </w:tcPr>
          <w:p w14:paraId="5B51898E"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37" w:author="Andres Sierra" w:date="2024-05-22T15:31:00Z"/>
                <w:sz w:val="14"/>
                <w:szCs w:val="14"/>
              </w:rPr>
            </w:pPr>
          </w:p>
        </w:tc>
        <w:tc>
          <w:tcPr>
            <w:tcW w:w="852" w:type="dxa"/>
            <w:tcBorders>
              <w:right w:val="single" w:sz="8" w:space="0" w:color="auto"/>
            </w:tcBorders>
            <w:shd w:val="clear" w:color="auto" w:fill="FFFFFF" w:themeFill="background1"/>
            <w:vAlign w:val="top"/>
          </w:tcPr>
          <w:p w14:paraId="6216E06E"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38" w:author="Andres Sierra" w:date="2024-05-22T15:31:00Z"/>
                <w:sz w:val="14"/>
                <w:szCs w:val="14"/>
              </w:rPr>
            </w:pPr>
          </w:p>
        </w:tc>
      </w:tr>
      <w:tr w:rsidR="00C47923" w:rsidRPr="009741A7" w:rsidDel="00476896" w14:paraId="506D740D"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del w:id="8539"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583FDA34" w14:textId="77777777" w:rsidR="00C47923" w:rsidRPr="009741A7" w:rsidDel="00476896" w:rsidRDefault="00C47923" w:rsidP="008611C8">
            <w:pPr>
              <w:spacing w:before="0" w:after="0"/>
              <w:rPr>
                <w:del w:id="8540" w:author="Andres Sierra" w:date="2024-05-22T15:31:00Z"/>
                <w:sz w:val="14"/>
                <w:szCs w:val="14"/>
              </w:rPr>
            </w:pPr>
            <w:del w:id="8541" w:author="Andres Sierra" w:date="2024-05-22T15:31:00Z">
              <w:r w:rsidRPr="009741A7" w:rsidDel="00476896">
                <w:rPr>
                  <w:sz w:val="14"/>
                  <w:szCs w:val="14"/>
                </w:rPr>
                <w:delText>DOR_1_53</w:delText>
              </w:r>
            </w:del>
          </w:p>
        </w:tc>
        <w:tc>
          <w:tcPr>
            <w:tcW w:w="787" w:type="dxa"/>
            <w:tcBorders>
              <w:right w:val="single" w:sz="8" w:space="0" w:color="auto"/>
            </w:tcBorders>
            <w:shd w:val="clear" w:color="auto" w:fill="FFFFFF" w:themeFill="background1"/>
            <w:noWrap/>
            <w:vAlign w:val="top"/>
          </w:tcPr>
          <w:p w14:paraId="24A2D382"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42" w:author="Andres Sierra" w:date="2024-05-22T15:31:00Z"/>
                <w:sz w:val="14"/>
                <w:szCs w:val="14"/>
              </w:rPr>
            </w:pPr>
            <w:del w:id="8543" w:author="Andres Sierra" w:date="2024-05-22T15:31:00Z">
              <w:r w:rsidRPr="009741A7" w:rsidDel="00476896">
                <w:rPr>
                  <w:sz w:val="14"/>
                  <w:szCs w:val="14"/>
                </w:rPr>
                <w:delText>41,924</w:delText>
              </w:r>
            </w:del>
          </w:p>
        </w:tc>
        <w:tc>
          <w:tcPr>
            <w:tcW w:w="1243" w:type="dxa"/>
            <w:tcBorders>
              <w:left w:val="single" w:sz="8" w:space="0" w:color="auto"/>
            </w:tcBorders>
            <w:shd w:val="clear" w:color="auto" w:fill="FFFFFF" w:themeFill="background1"/>
            <w:noWrap/>
            <w:vAlign w:val="top"/>
          </w:tcPr>
          <w:p w14:paraId="1598FB2B"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44" w:author="Andres Sierra" w:date="2024-05-22T15:31:00Z"/>
                <w:sz w:val="14"/>
                <w:szCs w:val="14"/>
              </w:rPr>
            </w:pPr>
          </w:p>
        </w:tc>
        <w:tc>
          <w:tcPr>
            <w:tcW w:w="831" w:type="dxa"/>
            <w:tcBorders>
              <w:right w:val="single" w:sz="8" w:space="0" w:color="auto"/>
            </w:tcBorders>
            <w:shd w:val="clear" w:color="auto" w:fill="FFFFFF" w:themeFill="background1"/>
            <w:noWrap/>
            <w:vAlign w:val="top"/>
          </w:tcPr>
          <w:p w14:paraId="28E86B67"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45" w:author="Andres Sierra" w:date="2024-05-22T15:31:00Z"/>
                <w:sz w:val="14"/>
                <w:szCs w:val="14"/>
              </w:rPr>
            </w:pPr>
          </w:p>
        </w:tc>
        <w:tc>
          <w:tcPr>
            <w:tcW w:w="1243" w:type="dxa"/>
            <w:tcBorders>
              <w:left w:val="single" w:sz="8" w:space="0" w:color="auto"/>
            </w:tcBorders>
            <w:shd w:val="clear" w:color="auto" w:fill="FFFFFF" w:themeFill="background1"/>
            <w:noWrap/>
            <w:vAlign w:val="top"/>
          </w:tcPr>
          <w:p w14:paraId="776D0C88"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46" w:author="Andres Sierra" w:date="2024-05-22T15:31:00Z"/>
                <w:sz w:val="14"/>
                <w:szCs w:val="14"/>
              </w:rPr>
            </w:pPr>
            <w:del w:id="8547" w:author="Andres Sierra" w:date="2024-05-22T15:31:00Z">
              <w:r w:rsidRPr="009741A7" w:rsidDel="00476896">
                <w:rPr>
                  <w:sz w:val="14"/>
                  <w:szCs w:val="14"/>
                </w:rPr>
                <w:delText>OLP_1_9</w:delText>
              </w:r>
            </w:del>
          </w:p>
        </w:tc>
        <w:tc>
          <w:tcPr>
            <w:tcW w:w="831" w:type="dxa"/>
            <w:tcBorders>
              <w:right w:val="single" w:sz="8" w:space="0" w:color="auto"/>
            </w:tcBorders>
            <w:shd w:val="clear" w:color="auto" w:fill="FFFFFF" w:themeFill="background1"/>
            <w:noWrap/>
            <w:vAlign w:val="top"/>
          </w:tcPr>
          <w:p w14:paraId="2D86AD80"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48" w:author="Andres Sierra" w:date="2024-05-22T15:31:00Z"/>
                <w:sz w:val="14"/>
                <w:szCs w:val="14"/>
              </w:rPr>
            </w:pPr>
            <w:del w:id="8549" w:author="Andres Sierra" w:date="2024-05-22T15:31:00Z">
              <w:r w:rsidRPr="009741A7" w:rsidDel="00476896">
                <w:rPr>
                  <w:sz w:val="14"/>
                  <w:szCs w:val="14"/>
                </w:rPr>
                <w:delText>154,174</w:delText>
              </w:r>
            </w:del>
          </w:p>
        </w:tc>
        <w:tc>
          <w:tcPr>
            <w:tcW w:w="1192" w:type="dxa"/>
            <w:tcBorders>
              <w:right w:val="single" w:sz="8" w:space="0" w:color="auto"/>
            </w:tcBorders>
            <w:shd w:val="clear" w:color="auto" w:fill="FFFFFF" w:themeFill="background1"/>
            <w:vAlign w:val="top"/>
          </w:tcPr>
          <w:p w14:paraId="22BAD727"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50" w:author="Andres Sierra" w:date="2024-05-22T15:31:00Z"/>
                <w:sz w:val="14"/>
                <w:szCs w:val="14"/>
              </w:rPr>
            </w:pPr>
          </w:p>
        </w:tc>
        <w:tc>
          <w:tcPr>
            <w:tcW w:w="852" w:type="dxa"/>
            <w:tcBorders>
              <w:right w:val="single" w:sz="8" w:space="0" w:color="auto"/>
            </w:tcBorders>
            <w:shd w:val="clear" w:color="auto" w:fill="FFFFFF" w:themeFill="background1"/>
            <w:vAlign w:val="top"/>
          </w:tcPr>
          <w:p w14:paraId="74DCA9DD"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51" w:author="Andres Sierra" w:date="2024-05-22T15:31:00Z"/>
                <w:sz w:val="14"/>
                <w:szCs w:val="14"/>
              </w:rPr>
            </w:pPr>
          </w:p>
        </w:tc>
      </w:tr>
      <w:tr w:rsidR="00C47923" w:rsidRPr="009741A7" w:rsidDel="00476896" w14:paraId="60D51B97"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del w:id="8552"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1209FECD" w14:textId="77777777" w:rsidR="00C47923" w:rsidRPr="009741A7" w:rsidDel="00476896" w:rsidRDefault="00C47923" w:rsidP="008611C8">
            <w:pPr>
              <w:spacing w:before="0" w:after="0"/>
              <w:rPr>
                <w:del w:id="8553" w:author="Andres Sierra" w:date="2024-05-22T15:31:00Z"/>
                <w:sz w:val="14"/>
                <w:szCs w:val="14"/>
              </w:rPr>
            </w:pPr>
            <w:del w:id="8554" w:author="Andres Sierra" w:date="2024-05-22T15:31:00Z">
              <w:r w:rsidRPr="009741A7" w:rsidDel="00476896">
                <w:rPr>
                  <w:sz w:val="14"/>
                  <w:szCs w:val="14"/>
                </w:rPr>
                <w:delText>DOR_1_54</w:delText>
              </w:r>
            </w:del>
          </w:p>
        </w:tc>
        <w:tc>
          <w:tcPr>
            <w:tcW w:w="787" w:type="dxa"/>
            <w:tcBorders>
              <w:right w:val="single" w:sz="8" w:space="0" w:color="auto"/>
            </w:tcBorders>
            <w:shd w:val="clear" w:color="auto" w:fill="FFFFFF" w:themeFill="background1"/>
            <w:noWrap/>
            <w:vAlign w:val="top"/>
          </w:tcPr>
          <w:p w14:paraId="2480BD6A"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55" w:author="Andres Sierra" w:date="2024-05-22T15:31:00Z"/>
                <w:sz w:val="14"/>
                <w:szCs w:val="14"/>
              </w:rPr>
            </w:pPr>
            <w:del w:id="8556" w:author="Andres Sierra" w:date="2024-05-22T15:31:00Z">
              <w:r w:rsidRPr="009741A7" w:rsidDel="00476896">
                <w:rPr>
                  <w:sz w:val="14"/>
                  <w:szCs w:val="14"/>
                </w:rPr>
                <w:delText>35,252</w:delText>
              </w:r>
            </w:del>
          </w:p>
        </w:tc>
        <w:tc>
          <w:tcPr>
            <w:tcW w:w="1243" w:type="dxa"/>
            <w:tcBorders>
              <w:left w:val="single" w:sz="8" w:space="0" w:color="auto"/>
            </w:tcBorders>
            <w:shd w:val="clear" w:color="auto" w:fill="FFFFFF" w:themeFill="background1"/>
            <w:noWrap/>
            <w:vAlign w:val="top"/>
          </w:tcPr>
          <w:p w14:paraId="79EF5529"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57" w:author="Andres Sierra" w:date="2024-05-22T15:31:00Z"/>
                <w:sz w:val="14"/>
                <w:szCs w:val="14"/>
              </w:rPr>
            </w:pPr>
          </w:p>
        </w:tc>
        <w:tc>
          <w:tcPr>
            <w:tcW w:w="831" w:type="dxa"/>
            <w:tcBorders>
              <w:right w:val="single" w:sz="8" w:space="0" w:color="auto"/>
            </w:tcBorders>
            <w:shd w:val="clear" w:color="auto" w:fill="FFFFFF" w:themeFill="background1"/>
            <w:noWrap/>
            <w:vAlign w:val="top"/>
          </w:tcPr>
          <w:p w14:paraId="6DA2F4F0"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58" w:author="Andres Sierra" w:date="2024-05-22T15:31:00Z"/>
                <w:sz w:val="14"/>
                <w:szCs w:val="14"/>
              </w:rPr>
            </w:pPr>
          </w:p>
        </w:tc>
        <w:tc>
          <w:tcPr>
            <w:tcW w:w="1243" w:type="dxa"/>
            <w:tcBorders>
              <w:left w:val="single" w:sz="8" w:space="0" w:color="auto"/>
            </w:tcBorders>
            <w:shd w:val="clear" w:color="auto" w:fill="FFFFFF" w:themeFill="background1"/>
            <w:noWrap/>
            <w:vAlign w:val="top"/>
          </w:tcPr>
          <w:p w14:paraId="1F9B7C86"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59" w:author="Andres Sierra" w:date="2024-05-22T15:31:00Z"/>
                <w:sz w:val="14"/>
                <w:szCs w:val="14"/>
              </w:rPr>
            </w:pPr>
            <w:del w:id="8560" w:author="Andres Sierra" w:date="2024-05-22T15:31:00Z">
              <w:r w:rsidRPr="009741A7" w:rsidDel="00476896">
                <w:rPr>
                  <w:sz w:val="14"/>
                  <w:szCs w:val="14"/>
                </w:rPr>
                <w:delText>OLP_2_1</w:delText>
              </w:r>
            </w:del>
          </w:p>
        </w:tc>
        <w:tc>
          <w:tcPr>
            <w:tcW w:w="831" w:type="dxa"/>
            <w:tcBorders>
              <w:right w:val="single" w:sz="8" w:space="0" w:color="auto"/>
            </w:tcBorders>
            <w:shd w:val="clear" w:color="auto" w:fill="FFFFFF" w:themeFill="background1"/>
            <w:noWrap/>
            <w:vAlign w:val="top"/>
          </w:tcPr>
          <w:p w14:paraId="2B04D25C"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61" w:author="Andres Sierra" w:date="2024-05-22T15:31:00Z"/>
                <w:sz w:val="14"/>
                <w:szCs w:val="14"/>
              </w:rPr>
            </w:pPr>
            <w:del w:id="8562" w:author="Andres Sierra" w:date="2024-05-22T15:31:00Z">
              <w:r w:rsidRPr="009741A7" w:rsidDel="00476896">
                <w:rPr>
                  <w:sz w:val="14"/>
                  <w:szCs w:val="14"/>
                </w:rPr>
                <w:delText>160,869</w:delText>
              </w:r>
            </w:del>
          </w:p>
        </w:tc>
        <w:tc>
          <w:tcPr>
            <w:tcW w:w="1192" w:type="dxa"/>
            <w:tcBorders>
              <w:right w:val="single" w:sz="8" w:space="0" w:color="auto"/>
            </w:tcBorders>
            <w:shd w:val="clear" w:color="auto" w:fill="FFFFFF" w:themeFill="background1"/>
            <w:vAlign w:val="top"/>
          </w:tcPr>
          <w:p w14:paraId="7306D74E"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63" w:author="Andres Sierra" w:date="2024-05-22T15:31:00Z"/>
                <w:sz w:val="14"/>
                <w:szCs w:val="14"/>
              </w:rPr>
            </w:pPr>
          </w:p>
        </w:tc>
        <w:tc>
          <w:tcPr>
            <w:tcW w:w="852" w:type="dxa"/>
            <w:tcBorders>
              <w:right w:val="single" w:sz="8" w:space="0" w:color="auto"/>
            </w:tcBorders>
            <w:shd w:val="clear" w:color="auto" w:fill="FFFFFF" w:themeFill="background1"/>
            <w:vAlign w:val="top"/>
          </w:tcPr>
          <w:p w14:paraId="687EBAE7"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564" w:author="Andres Sierra" w:date="2024-05-22T15:31:00Z"/>
                <w:sz w:val="14"/>
                <w:szCs w:val="14"/>
              </w:rPr>
            </w:pPr>
          </w:p>
        </w:tc>
      </w:tr>
      <w:tr w:rsidR="00C47923" w:rsidRPr="009741A7" w:rsidDel="00476896" w14:paraId="391D618D" w14:textId="77777777" w:rsidTr="00285DEB">
        <w:trPr>
          <w:cantSplit w:val="0"/>
          <w:trHeight w:val="113"/>
          <w:del w:id="8565"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6A904A5E" w14:textId="77777777" w:rsidR="00C47923" w:rsidRPr="009741A7" w:rsidDel="00476896" w:rsidRDefault="00C47923" w:rsidP="008611C8">
            <w:pPr>
              <w:spacing w:before="0" w:after="0"/>
              <w:rPr>
                <w:del w:id="8566" w:author="Andres Sierra" w:date="2024-05-22T15:31:00Z"/>
                <w:sz w:val="14"/>
                <w:szCs w:val="14"/>
              </w:rPr>
            </w:pPr>
            <w:del w:id="8567" w:author="Andres Sierra" w:date="2024-05-22T15:31:00Z">
              <w:r w:rsidRPr="009741A7" w:rsidDel="00476896">
                <w:rPr>
                  <w:sz w:val="14"/>
                  <w:szCs w:val="14"/>
                </w:rPr>
                <w:delText>DOR_1_55</w:delText>
              </w:r>
            </w:del>
          </w:p>
        </w:tc>
        <w:tc>
          <w:tcPr>
            <w:tcW w:w="787" w:type="dxa"/>
            <w:tcBorders>
              <w:right w:val="single" w:sz="8" w:space="0" w:color="auto"/>
            </w:tcBorders>
            <w:shd w:val="clear" w:color="auto" w:fill="FFFFFF" w:themeFill="background1"/>
            <w:noWrap/>
            <w:vAlign w:val="top"/>
          </w:tcPr>
          <w:p w14:paraId="3C81E22C"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68" w:author="Andres Sierra" w:date="2024-05-22T15:31:00Z"/>
                <w:sz w:val="14"/>
                <w:szCs w:val="14"/>
              </w:rPr>
            </w:pPr>
            <w:del w:id="8569" w:author="Andres Sierra" w:date="2024-05-22T15:31:00Z">
              <w:r w:rsidRPr="009741A7" w:rsidDel="00476896">
                <w:rPr>
                  <w:sz w:val="14"/>
                  <w:szCs w:val="14"/>
                </w:rPr>
                <w:delText>55,005</w:delText>
              </w:r>
            </w:del>
          </w:p>
        </w:tc>
        <w:tc>
          <w:tcPr>
            <w:tcW w:w="1243" w:type="dxa"/>
            <w:tcBorders>
              <w:left w:val="single" w:sz="8" w:space="0" w:color="auto"/>
            </w:tcBorders>
            <w:shd w:val="clear" w:color="auto" w:fill="FFFFFF" w:themeFill="background1"/>
            <w:noWrap/>
            <w:vAlign w:val="top"/>
          </w:tcPr>
          <w:p w14:paraId="5DCE8CA5"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70" w:author="Andres Sierra" w:date="2024-05-22T15:31:00Z"/>
                <w:sz w:val="14"/>
                <w:szCs w:val="14"/>
              </w:rPr>
            </w:pPr>
          </w:p>
        </w:tc>
        <w:tc>
          <w:tcPr>
            <w:tcW w:w="831" w:type="dxa"/>
            <w:tcBorders>
              <w:right w:val="single" w:sz="8" w:space="0" w:color="auto"/>
            </w:tcBorders>
            <w:shd w:val="clear" w:color="auto" w:fill="FFFFFF" w:themeFill="background1"/>
            <w:noWrap/>
            <w:vAlign w:val="top"/>
          </w:tcPr>
          <w:p w14:paraId="57F68DE7"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71" w:author="Andres Sierra" w:date="2024-05-22T15:31:00Z"/>
                <w:sz w:val="14"/>
                <w:szCs w:val="14"/>
              </w:rPr>
            </w:pPr>
          </w:p>
        </w:tc>
        <w:tc>
          <w:tcPr>
            <w:tcW w:w="1243" w:type="dxa"/>
            <w:tcBorders>
              <w:left w:val="single" w:sz="8" w:space="0" w:color="auto"/>
            </w:tcBorders>
            <w:shd w:val="clear" w:color="auto" w:fill="FFFFFF" w:themeFill="background1"/>
            <w:noWrap/>
            <w:vAlign w:val="top"/>
          </w:tcPr>
          <w:p w14:paraId="28AEA957"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72" w:author="Andres Sierra" w:date="2024-05-22T15:31:00Z"/>
                <w:sz w:val="14"/>
                <w:szCs w:val="14"/>
              </w:rPr>
            </w:pPr>
            <w:del w:id="8573" w:author="Andres Sierra" w:date="2024-05-22T15:31:00Z">
              <w:r w:rsidRPr="009741A7" w:rsidDel="00476896">
                <w:rPr>
                  <w:sz w:val="14"/>
                  <w:szCs w:val="14"/>
                </w:rPr>
                <w:delText>OLP_2_2</w:delText>
              </w:r>
            </w:del>
          </w:p>
        </w:tc>
        <w:tc>
          <w:tcPr>
            <w:tcW w:w="831" w:type="dxa"/>
            <w:tcBorders>
              <w:right w:val="single" w:sz="8" w:space="0" w:color="auto"/>
            </w:tcBorders>
            <w:shd w:val="clear" w:color="auto" w:fill="FFFFFF" w:themeFill="background1"/>
            <w:noWrap/>
            <w:vAlign w:val="top"/>
          </w:tcPr>
          <w:p w14:paraId="4FA340F3"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74" w:author="Andres Sierra" w:date="2024-05-22T15:31:00Z"/>
                <w:sz w:val="14"/>
                <w:szCs w:val="14"/>
              </w:rPr>
            </w:pPr>
            <w:del w:id="8575" w:author="Andres Sierra" w:date="2024-05-22T15:31:00Z">
              <w:r w:rsidRPr="009741A7" w:rsidDel="00476896">
                <w:rPr>
                  <w:sz w:val="14"/>
                  <w:szCs w:val="14"/>
                </w:rPr>
                <w:delText>155,443</w:delText>
              </w:r>
            </w:del>
          </w:p>
        </w:tc>
        <w:tc>
          <w:tcPr>
            <w:tcW w:w="1192" w:type="dxa"/>
            <w:tcBorders>
              <w:right w:val="single" w:sz="8" w:space="0" w:color="auto"/>
            </w:tcBorders>
            <w:shd w:val="clear" w:color="auto" w:fill="FFFFFF" w:themeFill="background1"/>
            <w:vAlign w:val="top"/>
          </w:tcPr>
          <w:p w14:paraId="44FF9C05"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76" w:author="Andres Sierra" w:date="2024-05-22T15:31:00Z"/>
                <w:sz w:val="14"/>
                <w:szCs w:val="14"/>
              </w:rPr>
            </w:pPr>
          </w:p>
        </w:tc>
        <w:tc>
          <w:tcPr>
            <w:tcW w:w="852" w:type="dxa"/>
            <w:tcBorders>
              <w:right w:val="single" w:sz="8" w:space="0" w:color="auto"/>
            </w:tcBorders>
            <w:shd w:val="clear" w:color="auto" w:fill="FFFFFF" w:themeFill="background1"/>
            <w:vAlign w:val="top"/>
          </w:tcPr>
          <w:p w14:paraId="1D113B51"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77" w:author="Andres Sierra" w:date="2024-05-22T15:31:00Z"/>
                <w:sz w:val="14"/>
                <w:szCs w:val="14"/>
              </w:rPr>
            </w:pPr>
          </w:p>
        </w:tc>
      </w:tr>
      <w:tr w:rsidR="00C47923" w:rsidRPr="009741A7" w:rsidDel="00476896" w14:paraId="0335AA1A" w14:textId="77777777" w:rsidTr="00285DEB">
        <w:trPr>
          <w:cantSplit w:val="0"/>
          <w:trHeight w:val="113"/>
          <w:del w:id="8578"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373430DF" w14:textId="77777777" w:rsidR="00C47923" w:rsidRPr="009741A7" w:rsidDel="00476896" w:rsidRDefault="00C47923" w:rsidP="008611C8">
            <w:pPr>
              <w:spacing w:before="0" w:after="0"/>
              <w:rPr>
                <w:del w:id="8579" w:author="Andres Sierra" w:date="2024-05-22T15:31:00Z"/>
                <w:sz w:val="14"/>
                <w:szCs w:val="14"/>
              </w:rPr>
            </w:pPr>
            <w:del w:id="8580" w:author="Andres Sierra" w:date="2024-05-22T15:31:00Z">
              <w:r w:rsidRPr="009741A7" w:rsidDel="00476896">
                <w:rPr>
                  <w:sz w:val="14"/>
                  <w:szCs w:val="14"/>
                </w:rPr>
                <w:delText>DOR_1_8</w:delText>
              </w:r>
            </w:del>
          </w:p>
        </w:tc>
        <w:tc>
          <w:tcPr>
            <w:tcW w:w="787" w:type="dxa"/>
            <w:tcBorders>
              <w:right w:val="single" w:sz="8" w:space="0" w:color="auto"/>
            </w:tcBorders>
            <w:shd w:val="clear" w:color="auto" w:fill="FFFFFF" w:themeFill="background1"/>
            <w:noWrap/>
            <w:vAlign w:val="top"/>
          </w:tcPr>
          <w:p w14:paraId="68439BE6"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81" w:author="Andres Sierra" w:date="2024-05-22T15:31:00Z"/>
                <w:sz w:val="14"/>
                <w:szCs w:val="14"/>
              </w:rPr>
            </w:pPr>
            <w:del w:id="8582" w:author="Andres Sierra" w:date="2024-05-22T15:31:00Z">
              <w:r w:rsidRPr="009741A7" w:rsidDel="00476896">
                <w:rPr>
                  <w:sz w:val="14"/>
                  <w:szCs w:val="14"/>
                </w:rPr>
                <w:delText>31,475</w:delText>
              </w:r>
            </w:del>
          </w:p>
        </w:tc>
        <w:tc>
          <w:tcPr>
            <w:tcW w:w="1243" w:type="dxa"/>
            <w:tcBorders>
              <w:left w:val="single" w:sz="8" w:space="0" w:color="auto"/>
            </w:tcBorders>
            <w:shd w:val="clear" w:color="auto" w:fill="FFFFFF" w:themeFill="background1"/>
            <w:noWrap/>
            <w:vAlign w:val="top"/>
          </w:tcPr>
          <w:p w14:paraId="04C0ABF0"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83" w:author="Andres Sierra" w:date="2024-05-22T15:31:00Z"/>
                <w:sz w:val="14"/>
                <w:szCs w:val="14"/>
              </w:rPr>
            </w:pPr>
          </w:p>
        </w:tc>
        <w:tc>
          <w:tcPr>
            <w:tcW w:w="831" w:type="dxa"/>
            <w:tcBorders>
              <w:right w:val="single" w:sz="8" w:space="0" w:color="auto"/>
            </w:tcBorders>
            <w:shd w:val="clear" w:color="auto" w:fill="FFFFFF" w:themeFill="background1"/>
            <w:noWrap/>
            <w:vAlign w:val="top"/>
          </w:tcPr>
          <w:p w14:paraId="6E90C072"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84" w:author="Andres Sierra" w:date="2024-05-22T15:31:00Z"/>
                <w:sz w:val="14"/>
                <w:szCs w:val="14"/>
              </w:rPr>
            </w:pPr>
          </w:p>
        </w:tc>
        <w:tc>
          <w:tcPr>
            <w:tcW w:w="1243" w:type="dxa"/>
            <w:tcBorders>
              <w:left w:val="single" w:sz="8" w:space="0" w:color="auto"/>
            </w:tcBorders>
            <w:shd w:val="clear" w:color="auto" w:fill="FFFFFF" w:themeFill="background1"/>
            <w:noWrap/>
            <w:vAlign w:val="top"/>
          </w:tcPr>
          <w:p w14:paraId="4233C056"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85" w:author="Andres Sierra" w:date="2024-05-22T15:31:00Z"/>
                <w:sz w:val="14"/>
                <w:szCs w:val="14"/>
              </w:rPr>
            </w:pPr>
            <w:del w:id="8586" w:author="Andres Sierra" w:date="2024-05-22T15:31:00Z">
              <w:r w:rsidRPr="009741A7" w:rsidDel="00476896">
                <w:rPr>
                  <w:sz w:val="14"/>
                  <w:szCs w:val="14"/>
                </w:rPr>
                <w:delText>RED_1_11</w:delText>
              </w:r>
            </w:del>
          </w:p>
        </w:tc>
        <w:tc>
          <w:tcPr>
            <w:tcW w:w="831" w:type="dxa"/>
            <w:tcBorders>
              <w:right w:val="single" w:sz="8" w:space="0" w:color="auto"/>
            </w:tcBorders>
            <w:shd w:val="clear" w:color="auto" w:fill="FFFFFF" w:themeFill="background1"/>
            <w:noWrap/>
            <w:vAlign w:val="top"/>
          </w:tcPr>
          <w:p w14:paraId="566684DF"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87" w:author="Andres Sierra" w:date="2024-05-22T15:31:00Z"/>
                <w:sz w:val="14"/>
                <w:szCs w:val="14"/>
              </w:rPr>
            </w:pPr>
            <w:del w:id="8588" w:author="Andres Sierra" w:date="2024-05-22T15:31:00Z">
              <w:r w:rsidRPr="009741A7" w:rsidDel="00476896">
                <w:rPr>
                  <w:sz w:val="14"/>
                  <w:szCs w:val="14"/>
                </w:rPr>
                <w:delText>199,372</w:delText>
              </w:r>
            </w:del>
          </w:p>
        </w:tc>
        <w:tc>
          <w:tcPr>
            <w:tcW w:w="1192" w:type="dxa"/>
            <w:tcBorders>
              <w:right w:val="single" w:sz="8" w:space="0" w:color="auto"/>
            </w:tcBorders>
            <w:shd w:val="clear" w:color="auto" w:fill="FFFFFF" w:themeFill="background1"/>
          </w:tcPr>
          <w:p w14:paraId="360452DA"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89" w:author="Andres Sierra" w:date="2024-05-22T15:31:00Z"/>
                <w:sz w:val="14"/>
                <w:szCs w:val="14"/>
              </w:rPr>
            </w:pPr>
          </w:p>
        </w:tc>
        <w:tc>
          <w:tcPr>
            <w:tcW w:w="852" w:type="dxa"/>
            <w:tcBorders>
              <w:right w:val="single" w:sz="8" w:space="0" w:color="auto"/>
            </w:tcBorders>
            <w:shd w:val="clear" w:color="auto" w:fill="FFFFFF" w:themeFill="background1"/>
          </w:tcPr>
          <w:p w14:paraId="5EEB47FD"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90" w:author="Andres Sierra" w:date="2024-05-22T15:31:00Z"/>
                <w:sz w:val="14"/>
                <w:szCs w:val="14"/>
              </w:rPr>
            </w:pPr>
          </w:p>
        </w:tc>
      </w:tr>
      <w:tr w:rsidR="00C47923" w:rsidRPr="009741A7" w:rsidDel="00476896" w14:paraId="3F24A1C6" w14:textId="77777777" w:rsidTr="00285DEB">
        <w:trPr>
          <w:cantSplit w:val="0"/>
          <w:trHeight w:val="113"/>
          <w:del w:id="8591"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3CCB5E38" w14:textId="77777777" w:rsidR="00C47923" w:rsidRPr="009741A7" w:rsidDel="00476896" w:rsidRDefault="00C47923" w:rsidP="008611C8">
            <w:pPr>
              <w:spacing w:before="0" w:after="0"/>
              <w:rPr>
                <w:del w:id="8592" w:author="Andres Sierra" w:date="2024-05-22T15:31:00Z"/>
                <w:sz w:val="14"/>
                <w:szCs w:val="14"/>
              </w:rPr>
            </w:pPr>
            <w:del w:id="8593" w:author="Andres Sierra" w:date="2024-05-22T15:31:00Z">
              <w:r w:rsidRPr="009741A7" w:rsidDel="00476896">
                <w:rPr>
                  <w:sz w:val="14"/>
                  <w:szCs w:val="14"/>
                </w:rPr>
                <w:delText>OLP_1_20</w:delText>
              </w:r>
            </w:del>
          </w:p>
        </w:tc>
        <w:tc>
          <w:tcPr>
            <w:tcW w:w="787" w:type="dxa"/>
            <w:tcBorders>
              <w:right w:val="single" w:sz="8" w:space="0" w:color="auto"/>
            </w:tcBorders>
            <w:shd w:val="clear" w:color="auto" w:fill="FFFFFF" w:themeFill="background1"/>
            <w:noWrap/>
            <w:vAlign w:val="top"/>
          </w:tcPr>
          <w:p w14:paraId="60EA5BB7"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94" w:author="Andres Sierra" w:date="2024-05-22T15:31:00Z"/>
                <w:sz w:val="14"/>
                <w:szCs w:val="14"/>
              </w:rPr>
            </w:pPr>
            <w:del w:id="8595" w:author="Andres Sierra" w:date="2024-05-22T15:31:00Z">
              <w:r w:rsidRPr="009741A7" w:rsidDel="00476896">
                <w:rPr>
                  <w:sz w:val="14"/>
                  <w:szCs w:val="14"/>
                </w:rPr>
                <w:delText>10,562</w:delText>
              </w:r>
            </w:del>
          </w:p>
        </w:tc>
        <w:tc>
          <w:tcPr>
            <w:tcW w:w="1243" w:type="dxa"/>
            <w:tcBorders>
              <w:left w:val="single" w:sz="8" w:space="0" w:color="auto"/>
            </w:tcBorders>
            <w:shd w:val="clear" w:color="auto" w:fill="FFFFFF" w:themeFill="background1"/>
            <w:noWrap/>
          </w:tcPr>
          <w:p w14:paraId="19CD765E"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96" w:author="Andres Sierra" w:date="2024-05-22T15:31:00Z"/>
                <w:sz w:val="14"/>
                <w:szCs w:val="14"/>
              </w:rPr>
            </w:pPr>
          </w:p>
        </w:tc>
        <w:tc>
          <w:tcPr>
            <w:tcW w:w="831" w:type="dxa"/>
            <w:tcBorders>
              <w:right w:val="single" w:sz="8" w:space="0" w:color="auto"/>
            </w:tcBorders>
            <w:shd w:val="clear" w:color="auto" w:fill="FFFFFF" w:themeFill="background1"/>
            <w:noWrap/>
          </w:tcPr>
          <w:p w14:paraId="7A42A36D"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97" w:author="Andres Sierra" w:date="2024-05-22T15:31:00Z"/>
                <w:sz w:val="14"/>
                <w:szCs w:val="14"/>
              </w:rPr>
            </w:pPr>
          </w:p>
        </w:tc>
        <w:tc>
          <w:tcPr>
            <w:tcW w:w="1243" w:type="dxa"/>
            <w:tcBorders>
              <w:left w:val="single" w:sz="8" w:space="0" w:color="auto"/>
            </w:tcBorders>
            <w:shd w:val="clear" w:color="auto" w:fill="FFFFFF" w:themeFill="background1"/>
            <w:noWrap/>
            <w:vAlign w:val="top"/>
          </w:tcPr>
          <w:p w14:paraId="69847E09"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598" w:author="Andres Sierra" w:date="2024-05-22T15:31:00Z"/>
                <w:sz w:val="14"/>
                <w:szCs w:val="14"/>
              </w:rPr>
            </w:pPr>
            <w:del w:id="8599" w:author="Andres Sierra" w:date="2024-05-22T15:31:00Z">
              <w:r w:rsidRPr="009741A7" w:rsidDel="00476896">
                <w:rPr>
                  <w:sz w:val="14"/>
                  <w:szCs w:val="14"/>
                </w:rPr>
                <w:delText>RED_1_18</w:delText>
              </w:r>
            </w:del>
          </w:p>
        </w:tc>
        <w:tc>
          <w:tcPr>
            <w:tcW w:w="831" w:type="dxa"/>
            <w:tcBorders>
              <w:right w:val="single" w:sz="8" w:space="0" w:color="auto"/>
            </w:tcBorders>
            <w:shd w:val="clear" w:color="auto" w:fill="FFFFFF" w:themeFill="background1"/>
            <w:noWrap/>
            <w:vAlign w:val="top"/>
          </w:tcPr>
          <w:p w14:paraId="1AE41FC6"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00" w:author="Andres Sierra" w:date="2024-05-22T15:31:00Z"/>
                <w:sz w:val="14"/>
                <w:szCs w:val="14"/>
              </w:rPr>
            </w:pPr>
            <w:del w:id="8601" w:author="Andres Sierra" w:date="2024-05-22T15:31:00Z">
              <w:r w:rsidRPr="009741A7" w:rsidDel="00476896">
                <w:rPr>
                  <w:sz w:val="14"/>
                  <w:szCs w:val="14"/>
                </w:rPr>
                <w:delText>204,410</w:delText>
              </w:r>
            </w:del>
          </w:p>
        </w:tc>
        <w:tc>
          <w:tcPr>
            <w:tcW w:w="1192" w:type="dxa"/>
            <w:tcBorders>
              <w:right w:val="single" w:sz="8" w:space="0" w:color="auto"/>
            </w:tcBorders>
            <w:shd w:val="clear" w:color="auto" w:fill="FFFFFF" w:themeFill="background1"/>
          </w:tcPr>
          <w:p w14:paraId="3CA3B61D"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02" w:author="Andres Sierra" w:date="2024-05-22T15:31:00Z"/>
                <w:sz w:val="14"/>
                <w:szCs w:val="14"/>
              </w:rPr>
            </w:pPr>
          </w:p>
        </w:tc>
        <w:tc>
          <w:tcPr>
            <w:tcW w:w="852" w:type="dxa"/>
            <w:tcBorders>
              <w:right w:val="single" w:sz="8" w:space="0" w:color="auto"/>
            </w:tcBorders>
            <w:shd w:val="clear" w:color="auto" w:fill="FFFFFF" w:themeFill="background1"/>
          </w:tcPr>
          <w:p w14:paraId="6F8E3F70"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03" w:author="Andres Sierra" w:date="2024-05-22T15:31:00Z"/>
                <w:sz w:val="14"/>
                <w:szCs w:val="14"/>
              </w:rPr>
            </w:pPr>
          </w:p>
        </w:tc>
      </w:tr>
      <w:tr w:rsidR="00C47923" w:rsidRPr="009741A7" w:rsidDel="00476896" w14:paraId="68224F21"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del w:id="8604"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7B5F0CF5" w14:textId="77777777" w:rsidR="00C47923" w:rsidRPr="009741A7" w:rsidDel="00476896" w:rsidRDefault="00C47923" w:rsidP="008611C8">
            <w:pPr>
              <w:spacing w:before="0" w:after="0"/>
              <w:rPr>
                <w:del w:id="8605" w:author="Andres Sierra" w:date="2024-05-22T15:31:00Z"/>
                <w:sz w:val="14"/>
                <w:szCs w:val="14"/>
              </w:rPr>
            </w:pPr>
            <w:del w:id="8606" w:author="Andres Sierra" w:date="2024-05-22T15:31:00Z">
              <w:r w:rsidRPr="009741A7" w:rsidDel="00476896">
                <w:rPr>
                  <w:sz w:val="14"/>
                  <w:szCs w:val="14"/>
                </w:rPr>
                <w:delText>OLP_1_22</w:delText>
              </w:r>
            </w:del>
          </w:p>
        </w:tc>
        <w:tc>
          <w:tcPr>
            <w:tcW w:w="787" w:type="dxa"/>
            <w:tcBorders>
              <w:right w:val="single" w:sz="8" w:space="0" w:color="auto"/>
            </w:tcBorders>
            <w:shd w:val="clear" w:color="auto" w:fill="FFFFFF" w:themeFill="background1"/>
            <w:noWrap/>
            <w:vAlign w:val="top"/>
          </w:tcPr>
          <w:p w14:paraId="0880FFA7"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07" w:author="Andres Sierra" w:date="2024-05-22T15:31:00Z"/>
                <w:sz w:val="14"/>
                <w:szCs w:val="14"/>
              </w:rPr>
            </w:pPr>
            <w:del w:id="8608" w:author="Andres Sierra" w:date="2024-05-22T15:31:00Z">
              <w:r w:rsidRPr="009741A7" w:rsidDel="00476896">
                <w:rPr>
                  <w:sz w:val="14"/>
                  <w:szCs w:val="14"/>
                </w:rPr>
                <w:delText>12,411</w:delText>
              </w:r>
            </w:del>
          </w:p>
        </w:tc>
        <w:tc>
          <w:tcPr>
            <w:tcW w:w="1243" w:type="dxa"/>
            <w:tcBorders>
              <w:left w:val="single" w:sz="8" w:space="0" w:color="auto"/>
            </w:tcBorders>
            <w:shd w:val="clear" w:color="auto" w:fill="FFFFFF" w:themeFill="background1"/>
            <w:noWrap/>
          </w:tcPr>
          <w:p w14:paraId="57DC6BD4"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09" w:author="Andres Sierra" w:date="2024-05-22T15:31:00Z"/>
                <w:sz w:val="14"/>
                <w:szCs w:val="14"/>
              </w:rPr>
            </w:pPr>
          </w:p>
        </w:tc>
        <w:tc>
          <w:tcPr>
            <w:tcW w:w="831" w:type="dxa"/>
            <w:tcBorders>
              <w:right w:val="single" w:sz="8" w:space="0" w:color="auto"/>
            </w:tcBorders>
            <w:shd w:val="clear" w:color="auto" w:fill="FFFFFF" w:themeFill="background1"/>
            <w:noWrap/>
          </w:tcPr>
          <w:p w14:paraId="3E218CC4"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10" w:author="Andres Sierra" w:date="2024-05-22T15:31:00Z"/>
                <w:sz w:val="14"/>
                <w:szCs w:val="14"/>
              </w:rPr>
            </w:pPr>
          </w:p>
        </w:tc>
        <w:tc>
          <w:tcPr>
            <w:tcW w:w="1243" w:type="dxa"/>
            <w:tcBorders>
              <w:left w:val="single" w:sz="8" w:space="0" w:color="auto"/>
            </w:tcBorders>
            <w:shd w:val="clear" w:color="auto" w:fill="FFFFFF" w:themeFill="background1"/>
            <w:noWrap/>
            <w:vAlign w:val="top"/>
          </w:tcPr>
          <w:p w14:paraId="2822127F"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11" w:author="Andres Sierra" w:date="2024-05-22T15:31:00Z"/>
                <w:sz w:val="14"/>
                <w:szCs w:val="14"/>
              </w:rPr>
            </w:pPr>
            <w:del w:id="8612" w:author="Andres Sierra" w:date="2024-05-22T15:30:00Z">
              <w:r w:rsidRPr="009741A7" w:rsidDel="00476896">
                <w:rPr>
                  <w:sz w:val="14"/>
                  <w:szCs w:val="14"/>
                </w:rPr>
                <w:delText>NETWORK</w:delText>
              </w:r>
            </w:del>
            <w:del w:id="8613" w:author="Andres Sierra" w:date="2024-05-22T15:31:00Z">
              <w:r w:rsidRPr="009741A7" w:rsidDel="00476896">
                <w:rPr>
                  <w:sz w:val="14"/>
                  <w:szCs w:val="14"/>
                </w:rPr>
                <w:delText>_1_2</w:delText>
              </w:r>
            </w:del>
          </w:p>
        </w:tc>
        <w:tc>
          <w:tcPr>
            <w:tcW w:w="831" w:type="dxa"/>
            <w:tcBorders>
              <w:right w:val="single" w:sz="8" w:space="0" w:color="auto"/>
            </w:tcBorders>
            <w:shd w:val="clear" w:color="auto" w:fill="FFFFFF" w:themeFill="background1"/>
            <w:noWrap/>
            <w:vAlign w:val="top"/>
          </w:tcPr>
          <w:p w14:paraId="3E2C5D11"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14" w:author="Andres Sierra" w:date="2024-05-22T15:31:00Z"/>
                <w:sz w:val="14"/>
                <w:szCs w:val="14"/>
              </w:rPr>
            </w:pPr>
            <w:del w:id="8615" w:author="Andres Sierra" w:date="2024-05-22T15:31:00Z">
              <w:r w:rsidRPr="009741A7" w:rsidDel="00476896">
                <w:rPr>
                  <w:sz w:val="14"/>
                  <w:szCs w:val="14"/>
                </w:rPr>
                <w:delText>206,252</w:delText>
              </w:r>
            </w:del>
          </w:p>
        </w:tc>
        <w:tc>
          <w:tcPr>
            <w:tcW w:w="1192" w:type="dxa"/>
            <w:tcBorders>
              <w:right w:val="single" w:sz="8" w:space="0" w:color="auto"/>
            </w:tcBorders>
            <w:shd w:val="clear" w:color="auto" w:fill="FFFFFF" w:themeFill="background1"/>
          </w:tcPr>
          <w:p w14:paraId="46FB213A"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16" w:author="Andres Sierra" w:date="2024-05-22T15:31:00Z"/>
                <w:sz w:val="14"/>
                <w:szCs w:val="14"/>
              </w:rPr>
            </w:pPr>
          </w:p>
        </w:tc>
        <w:tc>
          <w:tcPr>
            <w:tcW w:w="852" w:type="dxa"/>
            <w:tcBorders>
              <w:right w:val="single" w:sz="8" w:space="0" w:color="auto"/>
            </w:tcBorders>
            <w:shd w:val="clear" w:color="auto" w:fill="FFFFFF" w:themeFill="background1"/>
          </w:tcPr>
          <w:p w14:paraId="2B3695EC"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17" w:author="Andres Sierra" w:date="2024-05-22T15:31:00Z"/>
                <w:sz w:val="14"/>
                <w:szCs w:val="14"/>
              </w:rPr>
            </w:pPr>
          </w:p>
        </w:tc>
      </w:tr>
      <w:tr w:rsidR="00C47923" w:rsidRPr="009741A7" w:rsidDel="00476896" w14:paraId="437E0FEC"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del w:id="8618"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0742A15F" w14:textId="77777777" w:rsidR="00C47923" w:rsidRPr="009741A7" w:rsidDel="00476896" w:rsidRDefault="00C47923" w:rsidP="008611C8">
            <w:pPr>
              <w:spacing w:before="0" w:after="0"/>
              <w:rPr>
                <w:del w:id="8619" w:author="Andres Sierra" w:date="2024-05-22T15:31:00Z"/>
                <w:sz w:val="14"/>
                <w:szCs w:val="14"/>
              </w:rPr>
            </w:pPr>
            <w:del w:id="8620" w:author="Andres Sierra" w:date="2024-05-22T15:31:00Z">
              <w:r w:rsidRPr="009741A7" w:rsidDel="00476896">
                <w:rPr>
                  <w:sz w:val="14"/>
                  <w:szCs w:val="14"/>
                </w:rPr>
                <w:delText>OLP_2_7</w:delText>
              </w:r>
            </w:del>
          </w:p>
        </w:tc>
        <w:tc>
          <w:tcPr>
            <w:tcW w:w="787" w:type="dxa"/>
            <w:tcBorders>
              <w:right w:val="single" w:sz="8" w:space="0" w:color="auto"/>
            </w:tcBorders>
            <w:shd w:val="clear" w:color="auto" w:fill="FFFFFF" w:themeFill="background1"/>
            <w:noWrap/>
            <w:vAlign w:val="top"/>
          </w:tcPr>
          <w:p w14:paraId="22358112"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21" w:author="Andres Sierra" w:date="2024-05-22T15:31:00Z"/>
                <w:sz w:val="14"/>
                <w:szCs w:val="14"/>
              </w:rPr>
            </w:pPr>
            <w:del w:id="8622" w:author="Andres Sierra" w:date="2024-05-22T15:31:00Z">
              <w:r w:rsidRPr="009741A7" w:rsidDel="00476896">
                <w:rPr>
                  <w:sz w:val="14"/>
                  <w:szCs w:val="14"/>
                </w:rPr>
                <w:delText>2,487</w:delText>
              </w:r>
            </w:del>
          </w:p>
        </w:tc>
        <w:tc>
          <w:tcPr>
            <w:tcW w:w="1243" w:type="dxa"/>
            <w:tcBorders>
              <w:left w:val="single" w:sz="8" w:space="0" w:color="auto"/>
            </w:tcBorders>
            <w:shd w:val="clear" w:color="auto" w:fill="FFFFFF" w:themeFill="background1"/>
            <w:noWrap/>
          </w:tcPr>
          <w:p w14:paraId="79A554EB"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23" w:author="Andres Sierra" w:date="2024-05-22T15:31:00Z"/>
                <w:sz w:val="14"/>
                <w:szCs w:val="14"/>
              </w:rPr>
            </w:pPr>
          </w:p>
        </w:tc>
        <w:tc>
          <w:tcPr>
            <w:tcW w:w="831" w:type="dxa"/>
            <w:tcBorders>
              <w:right w:val="single" w:sz="8" w:space="0" w:color="auto"/>
            </w:tcBorders>
            <w:shd w:val="clear" w:color="auto" w:fill="FFFFFF" w:themeFill="background1"/>
            <w:noWrap/>
          </w:tcPr>
          <w:p w14:paraId="56B7C337"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24" w:author="Andres Sierra" w:date="2024-05-22T15:31:00Z"/>
                <w:sz w:val="14"/>
                <w:szCs w:val="14"/>
              </w:rPr>
            </w:pPr>
          </w:p>
        </w:tc>
        <w:tc>
          <w:tcPr>
            <w:tcW w:w="1243" w:type="dxa"/>
            <w:tcBorders>
              <w:left w:val="single" w:sz="8" w:space="0" w:color="auto"/>
            </w:tcBorders>
            <w:shd w:val="clear" w:color="auto" w:fill="FFFFFF" w:themeFill="background1"/>
            <w:noWrap/>
            <w:vAlign w:val="top"/>
          </w:tcPr>
          <w:p w14:paraId="62C8FAF5"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25" w:author="Andres Sierra" w:date="2024-05-22T15:31:00Z"/>
                <w:sz w:val="14"/>
                <w:szCs w:val="14"/>
              </w:rPr>
            </w:pPr>
            <w:del w:id="8626" w:author="Andres Sierra" w:date="2024-05-22T15:31:00Z">
              <w:r w:rsidRPr="009741A7" w:rsidDel="00476896">
                <w:rPr>
                  <w:sz w:val="14"/>
                  <w:szCs w:val="14"/>
                </w:rPr>
                <w:delText>RED_1_21</w:delText>
              </w:r>
            </w:del>
          </w:p>
        </w:tc>
        <w:tc>
          <w:tcPr>
            <w:tcW w:w="831" w:type="dxa"/>
            <w:tcBorders>
              <w:right w:val="single" w:sz="8" w:space="0" w:color="auto"/>
            </w:tcBorders>
            <w:shd w:val="clear" w:color="auto" w:fill="FFFFFF" w:themeFill="background1"/>
            <w:noWrap/>
            <w:vAlign w:val="top"/>
          </w:tcPr>
          <w:p w14:paraId="53506B02"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27" w:author="Andres Sierra" w:date="2024-05-22T15:31:00Z"/>
                <w:sz w:val="14"/>
                <w:szCs w:val="14"/>
              </w:rPr>
            </w:pPr>
            <w:del w:id="8628" w:author="Andres Sierra" w:date="2024-05-22T15:31:00Z">
              <w:r w:rsidRPr="009741A7" w:rsidDel="00476896">
                <w:rPr>
                  <w:sz w:val="14"/>
                  <w:szCs w:val="14"/>
                </w:rPr>
                <w:delText>153,537</w:delText>
              </w:r>
            </w:del>
          </w:p>
        </w:tc>
        <w:tc>
          <w:tcPr>
            <w:tcW w:w="1192" w:type="dxa"/>
            <w:tcBorders>
              <w:right w:val="single" w:sz="8" w:space="0" w:color="auto"/>
            </w:tcBorders>
            <w:shd w:val="clear" w:color="auto" w:fill="FFFFFF" w:themeFill="background1"/>
          </w:tcPr>
          <w:p w14:paraId="4F261C0B"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29" w:author="Andres Sierra" w:date="2024-05-22T15:31:00Z"/>
                <w:sz w:val="14"/>
                <w:szCs w:val="14"/>
              </w:rPr>
            </w:pPr>
          </w:p>
        </w:tc>
        <w:tc>
          <w:tcPr>
            <w:tcW w:w="852" w:type="dxa"/>
            <w:tcBorders>
              <w:right w:val="single" w:sz="8" w:space="0" w:color="auto"/>
            </w:tcBorders>
            <w:shd w:val="clear" w:color="auto" w:fill="FFFFFF" w:themeFill="background1"/>
          </w:tcPr>
          <w:p w14:paraId="040EB68E"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30" w:author="Andres Sierra" w:date="2024-05-22T15:31:00Z"/>
                <w:sz w:val="14"/>
                <w:szCs w:val="14"/>
              </w:rPr>
            </w:pPr>
          </w:p>
        </w:tc>
      </w:tr>
      <w:tr w:rsidR="00C47923" w:rsidRPr="009741A7" w:rsidDel="00476896" w14:paraId="566ADEB7" w14:textId="77777777" w:rsidTr="00285DEB">
        <w:trPr>
          <w:cnfStyle w:val="000000010000" w:firstRow="0" w:lastRow="0" w:firstColumn="0" w:lastColumn="0" w:oddVBand="0" w:evenVBand="0" w:oddHBand="0" w:evenHBand="1" w:firstRowFirstColumn="0" w:firstRowLastColumn="0" w:lastRowFirstColumn="0" w:lastRowLastColumn="0"/>
          <w:cantSplit w:val="0"/>
          <w:trHeight w:val="113"/>
          <w:del w:id="8631"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56359C43" w14:textId="77777777" w:rsidR="00C47923" w:rsidRPr="009741A7" w:rsidDel="00476896" w:rsidRDefault="00C47923" w:rsidP="008611C8">
            <w:pPr>
              <w:spacing w:before="0" w:after="0"/>
              <w:rPr>
                <w:del w:id="8632" w:author="Andres Sierra" w:date="2024-05-22T15:31:00Z"/>
                <w:sz w:val="14"/>
                <w:szCs w:val="14"/>
              </w:rPr>
            </w:pPr>
            <w:del w:id="8633" w:author="Andres Sierra" w:date="2024-05-22T15:31:00Z">
              <w:r w:rsidRPr="009741A7" w:rsidDel="00476896">
                <w:rPr>
                  <w:sz w:val="14"/>
                  <w:szCs w:val="14"/>
                </w:rPr>
                <w:delText>OLP_2_8</w:delText>
              </w:r>
            </w:del>
          </w:p>
        </w:tc>
        <w:tc>
          <w:tcPr>
            <w:tcW w:w="787" w:type="dxa"/>
            <w:tcBorders>
              <w:right w:val="single" w:sz="8" w:space="0" w:color="auto"/>
            </w:tcBorders>
            <w:shd w:val="clear" w:color="auto" w:fill="FFFFFF" w:themeFill="background1"/>
            <w:noWrap/>
            <w:vAlign w:val="top"/>
          </w:tcPr>
          <w:p w14:paraId="61B893C6"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34" w:author="Andres Sierra" w:date="2024-05-22T15:31:00Z"/>
                <w:sz w:val="14"/>
                <w:szCs w:val="14"/>
              </w:rPr>
            </w:pPr>
            <w:del w:id="8635" w:author="Andres Sierra" w:date="2024-05-22T15:31:00Z">
              <w:r w:rsidRPr="009741A7" w:rsidDel="00476896">
                <w:rPr>
                  <w:sz w:val="14"/>
                  <w:szCs w:val="14"/>
                </w:rPr>
                <w:delText>4,239</w:delText>
              </w:r>
            </w:del>
          </w:p>
        </w:tc>
        <w:tc>
          <w:tcPr>
            <w:tcW w:w="1243" w:type="dxa"/>
            <w:tcBorders>
              <w:left w:val="single" w:sz="8" w:space="0" w:color="auto"/>
            </w:tcBorders>
            <w:shd w:val="clear" w:color="auto" w:fill="FFFFFF" w:themeFill="background1"/>
            <w:noWrap/>
          </w:tcPr>
          <w:p w14:paraId="010A002E"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36" w:author="Andres Sierra" w:date="2024-05-22T15:31:00Z"/>
                <w:sz w:val="14"/>
                <w:szCs w:val="14"/>
              </w:rPr>
            </w:pPr>
          </w:p>
        </w:tc>
        <w:tc>
          <w:tcPr>
            <w:tcW w:w="831" w:type="dxa"/>
            <w:tcBorders>
              <w:right w:val="single" w:sz="8" w:space="0" w:color="auto"/>
            </w:tcBorders>
            <w:shd w:val="clear" w:color="auto" w:fill="FFFFFF" w:themeFill="background1"/>
            <w:noWrap/>
          </w:tcPr>
          <w:p w14:paraId="77B591BD"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37" w:author="Andres Sierra" w:date="2024-05-22T15:31:00Z"/>
                <w:sz w:val="14"/>
                <w:szCs w:val="14"/>
              </w:rPr>
            </w:pPr>
          </w:p>
        </w:tc>
        <w:tc>
          <w:tcPr>
            <w:tcW w:w="1243" w:type="dxa"/>
            <w:tcBorders>
              <w:left w:val="single" w:sz="8" w:space="0" w:color="auto"/>
            </w:tcBorders>
            <w:shd w:val="clear" w:color="auto" w:fill="FFFFFF" w:themeFill="background1"/>
            <w:noWrap/>
            <w:vAlign w:val="top"/>
          </w:tcPr>
          <w:p w14:paraId="0BA5063C"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38" w:author="Andres Sierra" w:date="2024-05-22T15:31:00Z"/>
                <w:sz w:val="14"/>
                <w:szCs w:val="14"/>
              </w:rPr>
            </w:pPr>
            <w:del w:id="8639" w:author="Andres Sierra" w:date="2024-05-22T15:31:00Z">
              <w:r w:rsidRPr="009741A7" w:rsidDel="00476896">
                <w:rPr>
                  <w:sz w:val="14"/>
                  <w:szCs w:val="14"/>
                </w:rPr>
                <w:delText>RED_1_22</w:delText>
              </w:r>
            </w:del>
          </w:p>
        </w:tc>
        <w:tc>
          <w:tcPr>
            <w:tcW w:w="831" w:type="dxa"/>
            <w:tcBorders>
              <w:right w:val="single" w:sz="8" w:space="0" w:color="auto"/>
            </w:tcBorders>
            <w:shd w:val="clear" w:color="auto" w:fill="FFFFFF" w:themeFill="background1"/>
            <w:noWrap/>
            <w:vAlign w:val="top"/>
          </w:tcPr>
          <w:p w14:paraId="54ECF381"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40" w:author="Andres Sierra" w:date="2024-05-22T15:31:00Z"/>
                <w:sz w:val="14"/>
                <w:szCs w:val="14"/>
              </w:rPr>
            </w:pPr>
            <w:del w:id="8641" w:author="Andres Sierra" w:date="2024-05-22T15:31:00Z">
              <w:r w:rsidRPr="009741A7" w:rsidDel="00476896">
                <w:rPr>
                  <w:sz w:val="14"/>
                  <w:szCs w:val="14"/>
                </w:rPr>
                <w:delText>150,656</w:delText>
              </w:r>
            </w:del>
          </w:p>
        </w:tc>
        <w:tc>
          <w:tcPr>
            <w:tcW w:w="1192" w:type="dxa"/>
            <w:tcBorders>
              <w:right w:val="single" w:sz="8" w:space="0" w:color="auto"/>
            </w:tcBorders>
            <w:shd w:val="clear" w:color="auto" w:fill="FFFFFF" w:themeFill="background1"/>
          </w:tcPr>
          <w:p w14:paraId="21466F30"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42" w:author="Andres Sierra" w:date="2024-05-22T15:31:00Z"/>
                <w:sz w:val="14"/>
                <w:szCs w:val="14"/>
              </w:rPr>
            </w:pPr>
          </w:p>
        </w:tc>
        <w:tc>
          <w:tcPr>
            <w:tcW w:w="852" w:type="dxa"/>
            <w:tcBorders>
              <w:right w:val="single" w:sz="8" w:space="0" w:color="auto"/>
            </w:tcBorders>
            <w:shd w:val="clear" w:color="auto" w:fill="FFFFFF" w:themeFill="background1"/>
          </w:tcPr>
          <w:p w14:paraId="26243751"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43" w:author="Andres Sierra" w:date="2024-05-22T15:31:00Z"/>
                <w:sz w:val="14"/>
                <w:szCs w:val="14"/>
              </w:rPr>
            </w:pPr>
          </w:p>
        </w:tc>
      </w:tr>
      <w:tr w:rsidR="00C47923" w:rsidRPr="009741A7" w:rsidDel="00476896" w14:paraId="137949DC" w14:textId="77777777" w:rsidTr="00285DEB">
        <w:trPr>
          <w:cantSplit w:val="0"/>
          <w:trHeight w:val="113"/>
          <w:del w:id="8644"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5CEEE679" w14:textId="77777777" w:rsidR="00C47923" w:rsidRPr="009741A7" w:rsidDel="00476896" w:rsidRDefault="00C47923" w:rsidP="008611C8">
            <w:pPr>
              <w:spacing w:before="0" w:after="0"/>
              <w:rPr>
                <w:del w:id="8645" w:author="Andres Sierra" w:date="2024-05-22T15:31:00Z"/>
                <w:sz w:val="14"/>
                <w:szCs w:val="14"/>
              </w:rPr>
            </w:pPr>
            <w:del w:id="8646" w:author="Andres Sierra" w:date="2024-05-22T15:31:00Z">
              <w:r w:rsidRPr="009741A7" w:rsidDel="00476896">
                <w:rPr>
                  <w:sz w:val="14"/>
                  <w:szCs w:val="14"/>
                </w:rPr>
                <w:delText>OLP_2_9</w:delText>
              </w:r>
            </w:del>
          </w:p>
        </w:tc>
        <w:tc>
          <w:tcPr>
            <w:tcW w:w="787" w:type="dxa"/>
            <w:tcBorders>
              <w:right w:val="single" w:sz="8" w:space="0" w:color="auto"/>
            </w:tcBorders>
            <w:shd w:val="clear" w:color="auto" w:fill="FFFFFF" w:themeFill="background1"/>
            <w:noWrap/>
            <w:vAlign w:val="top"/>
          </w:tcPr>
          <w:p w14:paraId="540CA18C"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47" w:author="Andres Sierra" w:date="2024-05-22T15:31:00Z"/>
                <w:sz w:val="14"/>
                <w:szCs w:val="14"/>
              </w:rPr>
            </w:pPr>
            <w:del w:id="8648" w:author="Andres Sierra" w:date="2024-05-22T15:31:00Z">
              <w:r w:rsidRPr="009741A7" w:rsidDel="00476896">
                <w:rPr>
                  <w:sz w:val="14"/>
                  <w:szCs w:val="14"/>
                </w:rPr>
                <w:delText>6,338</w:delText>
              </w:r>
            </w:del>
          </w:p>
        </w:tc>
        <w:tc>
          <w:tcPr>
            <w:tcW w:w="1243" w:type="dxa"/>
            <w:tcBorders>
              <w:left w:val="single" w:sz="8" w:space="0" w:color="auto"/>
            </w:tcBorders>
            <w:shd w:val="clear" w:color="auto" w:fill="FFFFFF" w:themeFill="background1"/>
            <w:noWrap/>
          </w:tcPr>
          <w:p w14:paraId="039E5FCA"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49" w:author="Andres Sierra" w:date="2024-05-22T15:31:00Z"/>
                <w:sz w:val="14"/>
                <w:szCs w:val="14"/>
              </w:rPr>
            </w:pPr>
          </w:p>
        </w:tc>
        <w:tc>
          <w:tcPr>
            <w:tcW w:w="831" w:type="dxa"/>
            <w:tcBorders>
              <w:right w:val="single" w:sz="8" w:space="0" w:color="auto"/>
            </w:tcBorders>
            <w:shd w:val="clear" w:color="auto" w:fill="FFFFFF" w:themeFill="background1"/>
            <w:noWrap/>
          </w:tcPr>
          <w:p w14:paraId="6DCD7962"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50" w:author="Andres Sierra" w:date="2024-05-22T15:31:00Z"/>
                <w:sz w:val="14"/>
                <w:szCs w:val="14"/>
              </w:rPr>
            </w:pPr>
          </w:p>
        </w:tc>
        <w:tc>
          <w:tcPr>
            <w:tcW w:w="1243" w:type="dxa"/>
            <w:tcBorders>
              <w:left w:val="single" w:sz="8" w:space="0" w:color="auto"/>
            </w:tcBorders>
            <w:shd w:val="clear" w:color="auto" w:fill="FFFFFF" w:themeFill="background1"/>
            <w:noWrap/>
            <w:vAlign w:val="top"/>
          </w:tcPr>
          <w:p w14:paraId="7EB69CDC"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51" w:author="Andres Sierra" w:date="2024-05-22T15:31:00Z"/>
                <w:sz w:val="14"/>
                <w:szCs w:val="14"/>
              </w:rPr>
            </w:pPr>
            <w:del w:id="8652" w:author="Andres Sierra" w:date="2024-05-22T15:31:00Z">
              <w:r w:rsidRPr="009741A7" w:rsidDel="00476896">
                <w:rPr>
                  <w:sz w:val="14"/>
                  <w:szCs w:val="14"/>
                </w:rPr>
                <w:delText>RED_1_23</w:delText>
              </w:r>
            </w:del>
          </w:p>
        </w:tc>
        <w:tc>
          <w:tcPr>
            <w:tcW w:w="831" w:type="dxa"/>
            <w:tcBorders>
              <w:right w:val="single" w:sz="8" w:space="0" w:color="auto"/>
            </w:tcBorders>
            <w:shd w:val="clear" w:color="auto" w:fill="FFFFFF" w:themeFill="background1"/>
            <w:noWrap/>
            <w:vAlign w:val="top"/>
          </w:tcPr>
          <w:p w14:paraId="3EAC924B"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53" w:author="Andres Sierra" w:date="2024-05-22T15:31:00Z"/>
                <w:sz w:val="14"/>
                <w:szCs w:val="14"/>
              </w:rPr>
            </w:pPr>
            <w:del w:id="8654" w:author="Andres Sierra" w:date="2024-05-22T15:31:00Z">
              <w:r w:rsidRPr="009741A7" w:rsidDel="00476896">
                <w:rPr>
                  <w:sz w:val="14"/>
                  <w:szCs w:val="14"/>
                </w:rPr>
                <w:delText>164,047</w:delText>
              </w:r>
            </w:del>
          </w:p>
        </w:tc>
        <w:tc>
          <w:tcPr>
            <w:tcW w:w="1192" w:type="dxa"/>
            <w:tcBorders>
              <w:right w:val="single" w:sz="8" w:space="0" w:color="auto"/>
            </w:tcBorders>
            <w:shd w:val="clear" w:color="auto" w:fill="FFFFFF" w:themeFill="background1"/>
          </w:tcPr>
          <w:p w14:paraId="7D751026"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55" w:author="Andres Sierra" w:date="2024-05-22T15:31:00Z"/>
                <w:sz w:val="14"/>
                <w:szCs w:val="14"/>
              </w:rPr>
            </w:pPr>
          </w:p>
        </w:tc>
        <w:tc>
          <w:tcPr>
            <w:tcW w:w="852" w:type="dxa"/>
            <w:tcBorders>
              <w:right w:val="single" w:sz="8" w:space="0" w:color="auto"/>
            </w:tcBorders>
            <w:shd w:val="clear" w:color="auto" w:fill="FFFFFF" w:themeFill="background1"/>
          </w:tcPr>
          <w:p w14:paraId="0EF977E5"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56" w:author="Andres Sierra" w:date="2024-05-22T15:31:00Z"/>
                <w:sz w:val="14"/>
                <w:szCs w:val="14"/>
              </w:rPr>
            </w:pPr>
          </w:p>
        </w:tc>
      </w:tr>
      <w:tr w:rsidR="00C47923" w:rsidRPr="009741A7" w:rsidDel="00476896" w14:paraId="4A7D93E7" w14:textId="77777777" w:rsidTr="00285DEB">
        <w:trPr>
          <w:cantSplit w:val="0"/>
          <w:trHeight w:val="113"/>
          <w:del w:id="8657"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2F134335" w14:textId="77777777" w:rsidR="00C47923" w:rsidRPr="009741A7" w:rsidDel="00476896" w:rsidRDefault="00C47923" w:rsidP="008611C8">
            <w:pPr>
              <w:spacing w:before="0" w:after="0"/>
              <w:rPr>
                <w:del w:id="8658" w:author="Andres Sierra" w:date="2024-05-22T15:31:00Z"/>
                <w:sz w:val="14"/>
                <w:szCs w:val="14"/>
              </w:rPr>
            </w:pPr>
          </w:p>
        </w:tc>
        <w:tc>
          <w:tcPr>
            <w:tcW w:w="787" w:type="dxa"/>
            <w:tcBorders>
              <w:right w:val="single" w:sz="8" w:space="0" w:color="auto"/>
            </w:tcBorders>
            <w:shd w:val="clear" w:color="auto" w:fill="FFFFFF" w:themeFill="background1"/>
            <w:noWrap/>
            <w:vAlign w:val="top"/>
          </w:tcPr>
          <w:p w14:paraId="11060A45"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59" w:author="Andres Sierra" w:date="2024-05-22T15:31:00Z"/>
                <w:sz w:val="14"/>
                <w:szCs w:val="14"/>
              </w:rPr>
            </w:pPr>
          </w:p>
        </w:tc>
        <w:tc>
          <w:tcPr>
            <w:tcW w:w="1243" w:type="dxa"/>
            <w:tcBorders>
              <w:left w:val="single" w:sz="8" w:space="0" w:color="auto"/>
            </w:tcBorders>
            <w:shd w:val="clear" w:color="auto" w:fill="FFFFFF" w:themeFill="background1"/>
            <w:noWrap/>
          </w:tcPr>
          <w:p w14:paraId="2FC4AD84"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60" w:author="Andres Sierra" w:date="2024-05-22T15:31:00Z"/>
                <w:sz w:val="14"/>
                <w:szCs w:val="14"/>
              </w:rPr>
            </w:pPr>
          </w:p>
        </w:tc>
        <w:tc>
          <w:tcPr>
            <w:tcW w:w="831" w:type="dxa"/>
            <w:tcBorders>
              <w:right w:val="single" w:sz="8" w:space="0" w:color="auto"/>
            </w:tcBorders>
            <w:shd w:val="clear" w:color="auto" w:fill="FFFFFF" w:themeFill="background1"/>
            <w:noWrap/>
          </w:tcPr>
          <w:p w14:paraId="2741807D"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61" w:author="Andres Sierra" w:date="2024-05-22T15:31:00Z"/>
                <w:sz w:val="14"/>
                <w:szCs w:val="14"/>
              </w:rPr>
            </w:pPr>
          </w:p>
        </w:tc>
        <w:tc>
          <w:tcPr>
            <w:tcW w:w="1243" w:type="dxa"/>
            <w:tcBorders>
              <w:left w:val="single" w:sz="8" w:space="0" w:color="auto"/>
            </w:tcBorders>
            <w:shd w:val="clear" w:color="auto" w:fill="FFFFFF" w:themeFill="background1"/>
            <w:noWrap/>
            <w:vAlign w:val="top"/>
          </w:tcPr>
          <w:p w14:paraId="16EB0598"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62" w:author="Andres Sierra" w:date="2024-05-22T15:31:00Z"/>
                <w:sz w:val="14"/>
                <w:szCs w:val="14"/>
              </w:rPr>
            </w:pPr>
            <w:del w:id="8663" w:author="Andres Sierra" w:date="2024-05-22T15:30:00Z">
              <w:r w:rsidRPr="009741A7" w:rsidDel="00476896">
                <w:rPr>
                  <w:sz w:val="14"/>
                  <w:szCs w:val="14"/>
                </w:rPr>
                <w:delText>NETWORK</w:delText>
              </w:r>
            </w:del>
            <w:del w:id="8664" w:author="Andres Sierra" w:date="2024-05-22T15:31:00Z">
              <w:r w:rsidRPr="009741A7" w:rsidDel="00476896">
                <w:rPr>
                  <w:sz w:val="14"/>
                  <w:szCs w:val="14"/>
                </w:rPr>
                <w:delText>_1_6</w:delText>
              </w:r>
            </w:del>
          </w:p>
        </w:tc>
        <w:tc>
          <w:tcPr>
            <w:tcW w:w="831" w:type="dxa"/>
            <w:tcBorders>
              <w:right w:val="single" w:sz="8" w:space="0" w:color="auto"/>
            </w:tcBorders>
            <w:shd w:val="clear" w:color="auto" w:fill="FFFFFF" w:themeFill="background1"/>
            <w:noWrap/>
            <w:vAlign w:val="top"/>
          </w:tcPr>
          <w:p w14:paraId="514244F3"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65" w:author="Andres Sierra" w:date="2024-05-22T15:31:00Z"/>
                <w:sz w:val="14"/>
                <w:szCs w:val="14"/>
              </w:rPr>
            </w:pPr>
            <w:del w:id="8666" w:author="Andres Sierra" w:date="2024-05-22T15:31:00Z">
              <w:r w:rsidRPr="009741A7" w:rsidDel="00476896">
                <w:rPr>
                  <w:sz w:val="14"/>
                  <w:szCs w:val="14"/>
                </w:rPr>
                <w:delText>202,266</w:delText>
              </w:r>
            </w:del>
          </w:p>
        </w:tc>
        <w:tc>
          <w:tcPr>
            <w:tcW w:w="1192" w:type="dxa"/>
            <w:tcBorders>
              <w:right w:val="single" w:sz="8" w:space="0" w:color="auto"/>
            </w:tcBorders>
            <w:shd w:val="clear" w:color="auto" w:fill="FFFFFF" w:themeFill="background1"/>
          </w:tcPr>
          <w:p w14:paraId="765C08F9"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67" w:author="Andres Sierra" w:date="2024-05-22T15:31:00Z"/>
                <w:sz w:val="14"/>
                <w:szCs w:val="14"/>
              </w:rPr>
            </w:pPr>
          </w:p>
        </w:tc>
        <w:tc>
          <w:tcPr>
            <w:tcW w:w="852" w:type="dxa"/>
            <w:tcBorders>
              <w:right w:val="single" w:sz="8" w:space="0" w:color="auto"/>
            </w:tcBorders>
            <w:shd w:val="clear" w:color="auto" w:fill="FFFFFF" w:themeFill="background1"/>
          </w:tcPr>
          <w:p w14:paraId="43D12B79"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68" w:author="Andres Sierra" w:date="2024-05-22T15:31:00Z"/>
                <w:sz w:val="14"/>
                <w:szCs w:val="14"/>
              </w:rPr>
            </w:pPr>
          </w:p>
        </w:tc>
      </w:tr>
      <w:tr w:rsidR="00C47923" w:rsidRPr="009741A7" w:rsidDel="00476896" w14:paraId="70BB2EF3" w14:textId="77777777" w:rsidTr="00285DEB">
        <w:trPr>
          <w:cantSplit w:val="0"/>
          <w:trHeight w:val="113"/>
          <w:del w:id="8669" w:author="Andres Sierra" w:date="2024-05-22T15:31:00Z"/>
        </w:trPr>
        <w:tc>
          <w:tcPr>
            <w:cnfStyle w:val="001000000000" w:firstRow="0" w:lastRow="0" w:firstColumn="1" w:lastColumn="0" w:oddVBand="0" w:evenVBand="0" w:oddHBand="0" w:evenHBand="0" w:firstRowFirstColumn="0" w:firstRowLastColumn="0" w:lastRowFirstColumn="0" w:lastRowLastColumn="0"/>
            <w:tcW w:w="1796" w:type="dxa"/>
            <w:gridSpan w:val="2"/>
            <w:tcBorders>
              <w:left w:val="single" w:sz="12" w:space="0" w:color="auto"/>
            </w:tcBorders>
            <w:shd w:val="clear" w:color="auto" w:fill="FFFFFF" w:themeFill="background1"/>
            <w:noWrap/>
            <w:vAlign w:val="top"/>
          </w:tcPr>
          <w:p w14:paraId="4E9FE1AE" w14:textId="77777777" w:rsidR="00C47923" w:rsidRPr="009741A7" w:rsidDel="00476896" w:rsidRDefault="00C47923" w:rsidP="008611C8">
            <w:pPr>
              <w:spacing w:before="0" w:after="0"/>
              <w:rPr>
                <w:del w:id="8670" w:author="Andres Sierra" w:date="2024-05-22T15:31:00Z"/>
                <w:sz w:val="14"/>
                <w:szCs w:val="14"/>
              </w:rPr>
            </w:pPr>
          </w:p>
        </w:tc>
        <w:tc>
          <w:tcPr>
            <w:tcW w:w="787" w:type="dxa"/>
            <w:tcBorders>
              <w:right w:val="single" w:sz="8" w:space="0" w:color="auto"/>
            </w:tcBorders>
            <w:shd w:val="clear" w:color="auto" w:fill="FFFFFF" w:themeFill="background1"/>
            <w:noWrap/>
            <w:vAlign w:val="top"/>
          </w:tcPr>
          <w:p w14:paraId="66A1A51A"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71" w:author="Andres Sierra" w:date="2024-05-22T15:31:00Z"/>
                <w:sz w:val="14"/>
                <w:szCs w:val="14"/>
              </w:rPr>
            </w:pPr>
          </w:p>
        </w:tc>
        <w:tc>
          <w:tcPr>
            <w:tcW w:w="1243" w:type="dxa"/>
            <w:tcBorders>
              <w:left w:val="single" w:sz="8" w:space="0" w:color="auto"/>
            </w:tcBorders>
            <w:shd w:val="clear" w:color="auto" w:fill="FFFFFF" w:themeFill="background1"/>
            <w:noWrap/>
          </w:tcPr>
          <w:p w14:paraId="6247CEEE"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72" w:author="Andres Sierra" w:date="2024-05-22T15:31:00Z"/>
                <w:sz w:val="14"/>
                <w:szCs w:val="14"/>
              </w:rPr>
            </w:pPr>
          </w:p>
        </w:tc>
        <w:tc>
          <w:tcPr>
            <w:tcW w:w="831" w:type="dxa"/>
            <w:tcBorders>
              <w:right w:val="single" w:sz="8" w:space="0" w:color="auto"/>
            </w:tcBorders>
            <w:shd w:val="clear" w:color="auto" w:fill="FFFFFF" w:themeFill="background1"/>
            <w:noWrap/>
          </w:tcPr>
          <w:p w14:paraId="77DA5D4B"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73" w:author="Andres Sierra" w:date="2024-05-22T15:31:00Z"/>
                <w:sz w:val="14"/>
                <w:szCs w:val="14"/>
              </w:rPr>
            </w:pPr>
          </w:p>
        </w:tc>
        <w:tc>
          <w:tcPr>
            <w:tcW w:w="1243" w:type="dxa"/>
            <w:tcBorders>
              <w:left w:val="single" w:sz="8" w:space="0" w:color="auto"/>
            </w:tcBorders>
            <w:shd w:val="clear" w:color="auto" w:fill="FFFFFF" w:themeFill="background1"/>
            <w:noWrap/>
            <w:vAlign w:val="top"/>
          </w:tcPr>
          <w:p w14:paraId="0F3A087A"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74" w:author="Andres Sierra" w:date="2024-05-22T15:31:00Z"/>
                <w:sz w:val="14"/>
                <w:szCs w:val="14"/>
              </w:rPr>
            </w:pPr>
            <w:del w:id="8675" w:author="Andres Sierra" w:date="2024-05-22T15:30:00Z">
              <w:r w:rsidRPr="009741A7" w:rsidDel="00476896">
                <w:rPr>
                  <w:sz w:val="14"/>
                  <w:szCs w:val="14"/>
                </w:rPr>
                <w:delText>NETWORK</w:delText>
              </w:r>
            </w:del>
            <w:del w:id="8676" w:author="Andres Sierra" w:date="2024-05-22T15:31:00Z">
              <w:r w:rsidRPr="009741A7" w:rsidDel="00476896">
                <w:rPr>
                  <w:sz w:val="14"/>
                  <w:szCs w:val="14"/>
                </w:rPr>
                <w:delText>_1_9</w:delText>
              </w:r>
            </w:del>
          </w:p>
        </w:tc>
        <w:tc>
          <w:tcPr>
            <w:tcW w:w="831" w:type="dxa"/>
            <w:tcBorders>
              <w:right w:val="single" w:sz="8" w:space="0" w:color="auto"/>
            </w:tcBorders>
            <w:shd w:val="clear" w:color="auto" w:fill="FFFFFF" w:themeFill="background1"/>
            <w:noWrap/>
            <w:vAlign w:val="top"/>
          </w:tcPr>
          <w:p w14:paraId="4063D81C"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77" w:author="Andres Sierra" w:date="2024-05-22T15:31:00Z"/>
                <w:sz w:val="14"/>
                <w:szCs w:val="14"/>
              </w:rPr>
            </w:pPr>
            <w:del w:id="8678" w:author="Andres Sierra" w:date="2024-05-22T15:31:00Z">
              <w:r w:rsidRPr="009741A7" w:rsidDel="00476896">
                <w:rPr>
                  <w:sz w:val="14"/>
                  <w:szCs w:val="14"/>
                </w:rPr>
                <w:delText>204,024</w:delText>
              </w:r>
            </w:del>
          </w:p>
        </w:tc>
        <w:tc>
          <w:tcPr>
            <w:tcW w:w="1192" w:type="dxa"/>
            <w:tcBorders>
              <w:right w:val="single" w:sz="8" w:space="0" w:color="auto"/>
            </w:tcBorders>
            <w:shd w:val="clear" w:color="auto" w:fill="FFFFFF" w:themeFill="background1"/>
          </w:tcPr>
          <w:p w14:paraId="51666EF5"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79" w:author="Andres Sierra" w:date="2024-05-22T15:31:00Z"/>
                <w:sz w:val="14"/>
                <w:szCs w:val="14"/>
              </w:rPr>
            </w:pPr>
          </w:p>
        </w:tc>
        <w:tc>
          <w:tcPr>
            <w:tcW w:w="852" w:type="dxa"/>
            <w:tcBorders>
              <w:right w:val="single" w:sz="8" w:space="0" w:color="auto"/>
            </w:tcBorders>
            <w:shd w:val="clear" w:color="auto" w:fill="FFFFFF" w:themeFill="background1"/>
          </w:tcPr>
          <w:p w14:paraId="61BB7D1A"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680" w:author="Andres Sierra" w:date="2024-05-22T15:31:00Z"/>
                <w:sz w:val="14"/>
                <w:szCs w:val="14"/>
              </w:rPr>
            </w:pPr>
          </w:p>
        </w:tc>
      </w:tr>
      <w:tr w:rsidR="00276EED" w:rsidRPr="009741A7" w:rsidDel="00476896" w14:paraId="043E03D5" w14:textId="77777777" w:rsidTr="00285DEB">
        <w:trPr>
          <w:cnfStyle w:val="000000010000" w:firstRow="0" w:lastRow="0" w:firstColumn="0" w:lastColumn="0" w:oddVBand="0" w:evenVBand="0" w:oddHBand="0" w:evenHBand="1" w:firstRowFirstColumn="0" w:firstRowLastColumn="0" w:lastRowFirstColumn="0" w:lastRowLastColumn="0"/>
          <w:trHeight w:val="20"/>
          <w:del w:id="8681" w:author="Andres Sierra" w:date="2024-05-22T15:31:00Z"/>
        </w:trPr>
        <w:tc>
          <w:tcPr>
            <w:cnfStyle w:val="001000000000" w:firstRow="0" w:lastRow="0" w:firstColumn="1" w:lastColumn="0" w:oddVBand="0" w:evenVBand="0" w:oddHBand="0" w:evenHBand="0" w:firstRowFirstColumn="0" w:firstRowLastColumn="0" w:lastRowFirstColumn="0" w:lastRowLastColumn="0"/>
            <w:tcW w:w="977" w:type="dxa"/>
            <w:vMerge w:val="restart"/>
            <w:tcBorders>
              <w:top w:val="single" w:sz="12" w:space="0" w:color="auto"/>
              <w:left w:val="single" w:sz="12" w:space="0" w:color="auto"/>
              <w:right w:val="single" w:sz="8" w:space="0" w:color="auto"/>
            </w:tcBorders>
            <w:textDirection w:val="btLr"/>
            <w:hideMark/>
          </w:tcPr>
          <w:p w14:paraId="58051EAE" w14:textId="77777777" w:rsidR="00C47923" w:rsidRPr="009741A7" w:rsidDel="00476896" w:rsidRDefault="00C47923" w:rsidP="008611C8">
            <w:pPr>
              <w:keepLines w:val="0"/>
              <w:spacing w:after="0"/>
              <w:jc w:val="center"/>
              <w:rPr>
                <w:del w:id="8682" w:author="Andres Sierra" w:date="2024-05-22T15:31:00Z"/>
                <w:rFonts w:cstheme="minorBidi"/>
                <w:sz w:val="14"/>
                <w:szCs w:val="14"/>
                <w:lang w:eastAsia="en-US"/>
              </w:rPr>
            </w:pPr>
            <w:del w:id="8683" w:author="Andres Sierra" w:date="2024-05-22T15:31:00Z">
              <w:r w:rsidRPr="009741A7" w:rsidDel="00476896">
                <w:rPr>
                  <w:rFonts w:cstheme="minorBidi"/>
                  <w:sz w:val="14"/>
                  <w:szCs w:val="14"/>
                  <w:lang w:eastAsia="en-US"/>
                </w:rPr>
                <w:delText>Statistical Low</w:delText>
              </w:r>
            </w:del>
          </w:p>
        </w:tc>
        <w:tc>
          <w:tcPr>
            <w:tcW w:w="819" w:type="dxa"/>
            <w:tcBorders>
              <w:top w:val="single" w:sz="12" w:space="0" w:color="auto"/>
              <w:left w:val="single" w:sz="8" w:space="0" w:color="auto"/>
              <w:bottom w:val="single" w:sz="8" w:space="0" w:color="auto"/>
              <w:right w:val="single" w:sz="8" w:space="0" w:color="auto"/>
            </w:tcBorders>
            <w:shd w:val="clear" w:color="auto" w:fill="BFBFBF" w:themeFill="background1" w:themeFillShade="BF"/>
          </w:tcPr>
          <w:p w14:paraId="5776E388"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84" w:author="Andres Sierra" w:date="2024-05-22T15:31:00Z"/>
                <w:rFonts w:cstheme="minorBidi"/>
                <w:bCs/>
                <w:i/>
                <w:iCs/>
                <w:sz w:val="14"/>
                <w:szCs w:val="14"/>
                <w:lang w:eastAsia="en-US"/>
              </w:rPr>
            </w:pPr>
            <w:del w:id="8685" w:author="Andres Sierra" w:date="2024-05-22T15:31:00Z">
              <w:r w:rsidRPr="009741A7" w:rsidDel="00476896">
                <w:rPr>
                  <w:rFonts w:cstheme="minorBidi"/>
                  <w:bCs/>
                  <w:i/>
                  <w:iCs/>
                  <w:sz w:val="14"/>
                  <w:szCs w:val="14"/>
                  <w:lang w:eastAsia="en-US"/>
                </w:rPr>
                <w:delText>Average</w:delText>
              </w:r>
            </w:del>
          </w:p>
        </w:tc>
        <w:tc>
          <w:tcPr>
            <w:tcW w:w="787" w:type="dxa"/>
            <w:tcBorders>
              <w:top w:val="single" w:sz="12" w:space="0" w:color="auto"/>
              <w:left w:val="single" w:sz="8" w:space="0" w:color="auto"/>
              <w:bottom w:val="single" w:sz="8" w:space="0" w:color="auto"/>
              <w:right w:val="single" w:sz="8" w:space="0" w:color="auto"/>
            </w:tcBorders>
            <w:shd w:val="clear" w:color="auto" w:fill="AEAAAA" w:themeFill="background2" w:themeFillShade="BF"/>
            <w:noWrap/>
            <w:hideMark/>
          </w:tcPr>
          <w:p w14:paraId="0703CEF2"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86" w:author="Andres Sierra" w:date="2024-05-22T15:31:00Z"/>
                <w:rFonts w:cstheme="minorBidi"/>
                <w:b/>
                <w:i/>
                <w:iCs/>
                <w:sz w:val="14"/>
                <w:szCs w:val="14"/>
                <w:lang w:eastAsia="en-US"/>
              </w:rPr>
            </w:pPr>
            <w:del w:id="8687" w:author="Andres Sierra" w:date="2024-05-22T15:31:00Z">
              <w:r w:rsidRPr="009741A7" w:rsidDel="00476896">
                <w:rPr>
                  <w:rFonts w:cstheme="minorBidi"/>
                  <w:b/>
                  <w:i/>
                  <w:iCs/>
                  <w:sz w:val="14"/>
                  <w:szCs w:val="14"/>
                  <w:lang w:eastAsia="en-US"/>
                </w:rPr>
                <w:delText>21.9</w:delText>
              </w:r>
            </w:del>
          </w:p>
        </w:tc>
        <w:tc>
          <w:tcPr>
            <w:tcW w:w="1243" w:type="dxa"/>
            <w:vMerge w:val="restart"/>
            <w:tcBorders>
              <w:top w:val="single" w:sz="12" w:space="0" w:color="auto"/>
              <w:left w:val="single" w:sz="8" w:space="0" w:color="auto"/>
              <w:right w:val="single" w:sz="8" w:space="0" w:color="auto"/>
            </w:tcBorders>
            <w:shd w:val="clear" w:color="auto" w:fill="D9D9D9" w:themeFill="background1" w:themeFillShade="D9"/>
            <w:textDirection w:val="btLr"/>
            <w:hideMark/>
          </w:tcPr>
          <w:p w14:paraId="3826DB07" w14:textId="77777777" w:rsidR="00C47923" w:rsidRPr="009741A7" w:rsidDel="00476896" w:rsidRDefault="00C47923" w:rsidP="008611C8">
            <w:pPr>
              <w:spacing w:before="0" w:after="0"/>
              <w:jc w:val="center"/>
              <w:cnfStyle w:val="000000010000" w:firstRow="0" w:lastRow="0" w:firstColumn="0" w:lastColumn="0" w:oddVBand="0" w:evenVBand="0" w:oddHBand="0" w:evenHBand="1" w:firstRowFirstColumn="0" w:firstRowLastColumn="0" w:lastRowFirstColumn="0" w:lastRowLastColumn="0"/>
              <w:rPr>
                <w:del w:id="8688" w:author="Andres Sierra" w:date="2024-05-22T15:31:00Z"/>
                <w:rFonts w:cstheme="minorBidi"/>
                <w:b/>
                <w:sz w:val="14"/>
                <w:szCs w:val="14"/>
                <w:lang w:eastAsia="en-US"/>
              </w:rPr>
            </w:pPr>
            <w:del w:id="8689" w:author="Andres Sierra" w:date="2024-05-22T15:31:00Z">
              <w:r w:rsidRPr="009741A7" w:rsidDel="00476896">
                <w:rPr>
                  <w:rFonts w:cstheme="minorBidi"/>
                  <w:b/>
                  <w:sz w:val="14"/>
                  <w:szCs w:val="14"/>
                  <w:lang w:eastAsia="en-US"/>
                </w:rPr>
                <w:delText>Steady Statistics</w:delText>
              </w:r>
            </w:del>
          </w:p>
        </w:tc>
        <w:tc>
          <w:tcPr>
            <w:tcW w:w="831" w:type="dxa"/>
            <w:tcBorders>
              <w:top w:val="single" w:sz="12" w:space="0" w:color="auto"/>
              <w:left w:val="single" w:sz="8" w:space="0" w:color="auto"/>
              <w:bottom w:val="single" w:sz="8" w:space="0" w:color="auto"/>
              <w:right w:val="single" w:sz="8" w:space="0" w:color="auto"/>
            </w:tcBorders>
            <w:shd w:val="clear" w:color="auto" w:fill="AEAAAA" w:themeFill="background2" w:themeFillShade="BF"/>
            <w:noWrap/>
            <w:hideMark/>
          </w:tcPr>
          <w:p w14:paraId="45AD6F76"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90" w:author="Andres Sierra" w:date="2024-05-22T15:31:00Z"/>
                <w:rFonts w:cstheme="minorBidi"/>
                <w:b/>
                <w:sz w:val="14"/>
                <w:szCs w:val="14"/>
                <w:lang w:eastAsia="en-US"/>
              </w:rPr>
            </w:pPr>
            <w:del w:id="8691" w:author="Andres Sierra" w:date="2024-05-22T15:31:00Z">
              <w:r w:rsidRPr="009741A7" w:rsidDel="00476896">
                <w:rPr>
                  <w:rFonts w:cstheme="minorBidi"/>
                  <w:b/>
                  <w:sz w:val="14"/>
                  <w:szCs w:val="14"/>
                  <w:lang w:eastAsia="en-US"/>
                </w:rPr>
                <w:delText>88.42</w:delText>
              </w:r>
            </w:del>
          </w:p>
        </w:tc>
        <w:tc>
          <w:tcPr>
            <w:tcW w:w="1243" w:type="dxa"/>
            <w:vMerge w:val="restart"/>
            <w:tcBorders>
              <w:top w:val="single" w:sz="12" w:space="0" w:color="auto"/>
              <w:left w:val="single" w:sz="8" w:space="0" w:color="auto"/>
              <w:right w:val="single" w:sz="8" w:space="0" w:color="auto"/>
            </w:tcBorders>
            <w:shd w:val="clear" w:color="auto" w:fill="D9D9D9" w:themeFill="background1" w:themeFillShade="D9"/>
            <w:textDirection w:val="btLr"/>
            <w:hideMark/>
          </w:tcPr>
          <w:p w14:paraId="2999EC7E" w14:textId="77777777" w:rsidR="00C47923" w:rsidRPr="009741A7" w:rsidDel="00476896" w:rsidRDefault="00C47923" w:rsidP="008611C8">
            <w:pPr>
              <w:spacing w:before="0" w:after="0"/>
              <w:jc w:val="center"/>
              <w:cnfStyle w:val="000000010000" w:firstRow="0" w:lastRow="0" w:firstColumn="0" w:lastColumn="0" w:oddVBand="0" w:evenVBand="0" w:oddHBand="0" w:evenHBand="1" w:firstRowFirstColumn="0" w:firstRowLastColumn="0" w:lastRowFirstColumn="0" w:lastRowLastColumn="0"/>
              <w:rPr>
                <w:del w:id="8692" w:author="Andres Sierra" w:date="2024-05-22T15:31:00Z"/>
                <w:rFonts w:cstheme="minorBidi"/>
                <w:b/>
                <w:sz w:val="14"/>
                <w:szCs w:val="14"/>
                <w:lang w:eastAsia="en-US"/>
              </w:rPr>
            </w:pPr>
            <w:del w:id="8693" w:author="Andres Sierra" w:date="2024-05-22T15:31:00Z">
              <w:r w:rsidRPr="009741A7" w:rsidDel="00476896">
                <w:rPr>
                  <w:rFonts w:cstheme="minorBidi"/>
                  <w:b/>
                  <w:sz w:val="14"/>
                  <w:szCs w:val="14"/>
                  <w:lang w:eastAsia="en-US"/>
                </w:rPr>
                <w:delText>Middle Statistical</w:delText>
              </w:r>
            </w:del>
          </w:p>
        </w:tc>
        <w:tc>
          <w:tcPr>
            <w:tcW w:w="831" w:type="dxa"/>
            <w:tcBorders>
              <w:top w:val="single" w:sz="12" w:space="0" w:color="auto"/>
              <w:left w:val="single" w:sz="8" w:space="0" w:color="auto"/>
              <w:bottom w:val="single" w:sz="8" w:space="0" w:color="auto"/>
              <w:right w:val="single" w:sz="8" w:space="0" w:color="auto"/>
            </w:tcBorders>
            <w:shd w:val="clear" w:color="auto" w:fill="AEAAAA" w:themeFill="background2" w:themeFillShade="BF"/>
            <w:noWrap/>
            <w:hideMark/>
          </w:tcPr>
          <w:p w14:paraId="11126376"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94" w:author="Andres Sierra" w:date="2024-05-22T15:31:00Z"/>
                <w:rFonts w:cstheme="minorBidi"/>
                <w:b/>
                <w:i/>
                <w:iCs/>
                <w:sz w:val="14"/>
                <w:szCs w:val="14"/>
                <w:lang w:eastAsia="en-US"/>
              </w:rPr>
            </w:pPr>
            <w:del w:id="8695" w:author="Andres Sierra" w:date="2024-05-22T15:31:00Z">
              <w:r w:rsidRPr="009741A7" w:rsidDel="00476896">
                <w:rPr>
                  <w:rFonts w:cstheme="minorBidi"/>
                  <w:b/>
                  <w:i/>
                  <w:iCs/>
                  <w:sz w:val="14"/>
                  <w:szCs w:val="14"/>
                  <w:lang w:eastAsia="en-US"/>
                </w:rPr>
                <w:delText>174.74</w:delText>
              </w:r>
            </w:del>
          </w:p>
        </w:tc>
        <w:tc>
          <w:tcPr>
            <w:tcW w:w="1192" w:type="dxa"/>
            <w:vMerge w:val="restart"/>
            <w:tcBorders>
              <w:top w:val="single" w:sz="12" w:space="0" w:color="auto"/>
              <w:left w:val="single" w:sz="8" w:space="0" w:color="auto"/>
              <w:right w:val="single" w:sz="8" w:space="0" w:color="auto"/>
            </w:tcBorders>
            <w:shd w:val="clear" w:color="auto" w:fill="AEAAAA" w:themeFill="background2" w:themeFillShade="BF"/>
            <w:textDirection w:val="btLr"/>
          </w:tcPr>
          <w:p w14:paraId="097E5680" w14:textId="77777777" w:rsidR="00C47923" w:rsidRPr="009741A7" w:rsidDel="00476896" w:rsidRDefault="00C47923" w:rsidP="008611C8">
            <w:pPr>
              <w:spacing w:before="0" w:after="0"/>
              <w:ind w:left="113" w:right="113"/>
              <w:jc w:val="center"/>
              <w:cnfStyle w:val="000000010000" w:firstRow="0" w:lastRow="0" w:firstColumn="0" w:lastColumn="0" w:oddVBand="0" w:evenVBand="0" w:oddHBand="0" w:evenHBand="1" w:firstRowFirstColumn="0" w:firstRowLastColumn="0" w:lastRowFirstColumn="0" w:lastRowLastColumn="0"/>
              <w:rPr>
                <w:del w:id="8696" w:author="Andres Sierra" w:date="2024-05-22T15:31:00Z"/>
                <w:rFonts w:cstheme="minorBidi"/>
                <w:b/>
                <w:i/>
                <w:iCs/>
                <w:sz w:val="14"/>
                <w:szCs w:val="14"/>
              </w:rPr>
            </w:pPr>
            <w:del w:id="8697" w:author="Andres Sierra" w:date="2024-05-22T15:31:00Z">
              <w:r w:rsidRPr="009741A7" w:rsidDel="00476896">
                <w:rPr>
                  <w:rFonts w:cstheme="minorBidi"/>
                  <w:b/>
                  <w:sz w:val="14"/>
                  <w:szCs w:val="14"/>
                  <w:lang w:eastAsia="en-US"/>
                </w:rPr>
                <w:delText>Middle Statistical</w:delText>
              </w:r>
            </w:del>
          </w:p>
        </w:tc>
        <w:tc>
          <w:tcPr>
            <w:tcW w:w="852" w:type="dxa"/>
            <w:tcBorders>
              <w:top w:val="single" w:sz="12" w:space="0" w:color="auto"/>
              <w:left w:val="single" w:sz="8" w:space="0" w:color="auto"/>
              <w:bottom w:val="single" w:sz="8" w:space="0" w:color="auto"/>
              <w:right w:val="single" w:sz="8" w:space="0" w:color="auto"/>
            </w:tcBorders>
            <w:shd w:val="clear" w:color="auto" w:fill="AEAAAA" w:themeFill="background2" w:themeFillShade="BF"/>
          </w:tcPr>
          <w:p w14:paraId="4EC91B8E"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698" w:author="Andres Sierra" w:date="2024-05-22T15:31:00Z"/>
                <w:rFonts w:cstheme="minorBidi"/>
                <w:b/>
                <w:i/>
                <w:iCs/>
                <w:sz w:val="14"/>
                <w:szCs w:val="14"/>
              </w:rPr>
            </w:pPr>
            <w:del w:id="8699" w:author="Andres Sierra" w:date="2024-05-22T15:31:00Z">
              <w:r w:rsidRPr="009741A7" w:rsidDel="00476896">
                <w:rPr>
                  <w:rFonts w:cstheme="minorBidi"/>
                  <w:b/>
                  <w:i/>
                  <w:iCs/>
                  <w:sz w:val="14"/>
                  <w:szCs w:val="14"/>
                </w:rPr>
                <w:delText>269,886</w:delText>
              </w:r>
            </w:del>
          </w:p>
        </w:tc>
      </w:tr>
      <w:tr w:rsidR="00285DEB" w:rsidRPr="009741A7" w:rsidDel="00476896" w14:paraId="3E16BA66" w14:textId="77777777" w:rsidTr="00285DEB">
        <w:trPr>
          <w:cnfStyle w:val="000000010000" w:firstRow="0" w:lastRow="0" w:firstColumn="0" w:lastColumn="0" w:oddVBand="0" w:evenVBand="0" w:oddHBand="0" w:evenHBand="1" w:firstRowFirstColumn="0" w:firstRowLastColumn="0" w:lastRowFirstColumn="0" w:lastRowLastColumn="0"/>
          <w:trHeight w:val="20"/>
          <w:del w:id="8700" w:author="Andres Sierra" w:date="2024-05-22T15:31:00Z"/>
        </w:trPr>
        <w:tc>
          <w:tcPr>
            <w:cnfStyle w:val="001000000000" w:firstRow="0" w:lastRow="0" w:firstColumn="1" w:lastColumn="0" w:oddVBand="0" w:evenVBand="0" w:oddHBand="0" w:evenHBand="0" w:firstRowFirstColumn="0" w:firstRowLastColumn="0" w:lastRowFirstColumn="0" w:lastRowLastColumn="0"/>
            <w:tcW w:w="977" w:type="dxa"/>
            <w:vMerge/>
            <w:tcBorders>
              <w:left w:val="single" w:sz="12" w:space="0" w:color="auto"/>
              <w:right w:val="single" w:sz="8" w:space="0" w:color="auto"/>
            </w:tcBorders>
            <w:textDirection w:val="btLr"/>
          </w:tcPr>
          <w:p w14:paraId="01A5D29E" w14:textId="77777777" w:rsidR="00C47923" w:rsidRPr="009741A7" w:rsidDel="00476896" w:rsidRDefault="00C47923" w:rsidP="008611C8">
            <w:pPr>
              <w:keepLines w:val="0"/>
              <w:spacing w:after="0"/>
              <w:rPr>
                <w:del w:id="8701" w:author="Andres Sierra" w:date="2024-05-22T15:31:00Z"/>
                <w:rFonts w:cstheme="minorBidi"/>
                <w:b w:val="0"/>
                <w:bCs/>
                <w:sz w:val="14"/>
                <w:szCs w:val="14"/>
                <w:lang w:eastAsia="en-US"/>
              </w:rPr>
            </w:pPr>
          </w:p>
        </w:tc>
        <w:tc>
          <w:tcPr>
            <w:tcW w:w="819" w:type="dxa"/>
            <w:tcBorders>
              <w:top w:val="single" w:sz="8" w:space="0" w:color="auto"/>
              <w:left w:val="single" w:sz="8" w:space="0" w:color="auto"/>
              <w:bottom w:val="single" w:sz="8" w:space="0" w:color="auto"/>
              <w:right w:val="single" w:sz="8" w:space="0" w:color="auto"/>
            </w:tcBorders>
            <w:shd w:val="clear" w:color="auto" w:fill="BFBFBF" w:themeFill="background1" w:themeFillShade="BF"/>
          </w:tcPr>
          <w:p w14:paraId="518DAF85"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702" w:author="Andres Sierra" w:date="2024-05-22T15:31:00Z"/>
                <w:rFonts w:cstheme="minorBidi"/>
                <w:b/>
                <w:i/>
                <w:iCs/>
                <w:sz w:val="14"/>
                <w:szCs w:val="14"/>
                <w:lang w:eastAsia="en-US"/>
              </w:rPr>
            </w:pPr>
            <w:del w:id="8703" w:author="Andres Sierra" w:date="2024-05-22T15:31:00Z">
              <w:r w:rsidRPr="009741A7" w:rsidDel="00476896">
                <w:rPr>
                  <w:rFonts w:cstheme="minorBidi"/>
                  <w:b/>
                  <w:i/>
                  <w:iCs/>
                  <w:sz w:val="14"/>
                  <w:szCs w:val="14"/>
                  <w:lang w:eastAsia="en-US"/>
                </w:rPr>
                <w:delText>Adjusted average</w:delText>
              </w:r>
            </w:del>
          </w:p>
        </w:tc>
        <w:tc>
          <w:tcPr>
            <w:tcW w:w="787" w:type="dxa"/>
            <w:tcBorders>
              <w:top w:val="single" w:sz="8" w:space="0" w:color="auto"/>
              <w:left w:val="single" w:sz="8" w:space="0" w:color="auto"/>
              <w:bottom w:val="single" w:sz="8" w:space="0" w:color="auto"/>
              <w:right w:val="single" w:sz="8" w:space="0" w:color="auto"/>
            </w:tcBorders>
            <w:shd w:val="clear" w:color="auto" w:fill="96A08C"/>
            <w:noWrap/>
          </w:tcPr>
          <w:p w14:paraId="43935D08" w14:textId="77777777" w:rsidR="00C47923" w:rsidRPr="009741A7" w:rsidDel="00476896" w:rsidRDefault="00C47923" w:rsidP="008611C8">
            <w:pPr>
              <w:spacing w:before="0" w:after="0" w:line="240" w:lineRule="auto"/>
              <w:cnfStyle w:val="000000010000" w:firstRow="0" w:lastRow="0" w:firstColumn="0" w:lastColumn="0" w:oddVBand="0" w:evenVBand="0" w:oddHBand="0" w:evenHBand="1" w:firstRowFirstColumn="0" w:firstRowLastColumn="0" w:lastRowFirstColumn="0" w:lastRowLastColumn="0"/>
              <w:rPr>
                <w:del w:id="8704" w:author="Andres Sierra" w:date="2024-05-22T15:31:00Z"/>
                <w:rFonts w:ascii="Calibri" w:hAnsi="Calibri" w:cs="Calibri"/>
                <w:b/>
                <w:bCs/>
                <w:i/>
                <w:iCs/>
                <w:color w:val="000000"/>
                <w:sz w:val="14"/>
                <w:szCs w:val="14"/>
              </w:rPr>
            </w:pPr>
            <w:del w:id="8705" w:author="Andres Sierra" w:date="2024-05-22T15:31:00Z">
              <w:r w:rsidRPr="009741A7" w:rsidDel="00476896">
                <w:rPr>
                  <w:rFonts w:ascii="Calibri" w:hAnsi="Calibri" w:cs="Calibri"/>
                  <w:b/>
                  <w:bCs/>
                  <w:i/>
                  <w:iCs/>
                  <w:color w:val="000000"/>
                  <w:sz w:val="14"/>
                  <w:szCs w:val="14"/>
                </w:rPr>
                <w:delText>20.79</w:delText>
              </w:r>
            </w:del>
          </w:p>
        </w:tc>
        <w:tc>
          <w:tcPr>
            <w:tcW w:w="1243" w:type="dxa"/>
            <w:vMerge/>
            <w:tcBorders>
              <w:left w:val="single" w:sz="8" w:space="0" w:color="auto"/>
              <w:right w:val="single" w:sz="8" w:space="0" w:color="auto"/>
            </w:tcBorders>
            <w:shd w:val="clear" w:color="auto" w:fill="D9D9D9" w:themeFill="background1" w:themeFillShade="D9"/>
            <w:textDirection w:val="btLr"/>
          </w:tcPr>
          <w:p w14:paraId="0764C770"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706" w:author="Andres Sierra" w:date="2024-05-22T15:31:00Z"/>
                <w:rFonts w:cstheme="minorBidi"/>
                <w:bCs/>
                <w:sz w:val="14"/>
                <w:szCs w:val="14"/>
                <w:lang w:eastAsia="en-US"/>
              </w:rPr>
            </w:pPr>
          </w:p>
        </w:tc>
        <w:tc>
          <w:tcPr>
            <w:tcW w:w="831" w:type="dxa"/>
            <w:tcBorders>
              <w:top w:val="single" w:sz="8" w:space="0" w:color="auto"/>
              <w:left w:val="single" w:sz="8" w:space="0" w:color="auto"/>
              <w:bottom w:val="single" w:sz="8" w:space="0" w:color="auto"/>
              <w:right w:val="single" w:sz="8" w:space="0" w:color="auto"/>
            </w:tcBorders>
            <w:shd w:val="clear" w:color="auto" w:fill="96A08C"/>
            <w:noWrap/>
          </w:tcPr>
          <w:p w14:paraId="4043CAC3"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707" w:author="Andres Sierra" w:date="2024-05-22T15:31:00Z"/>
                <w:rFonts w:cstheme="minorBidi"/>
                <w:b/>
                <w:i/>
                <w:iCs/>
                <w:sz w:val="14"/>
                <w:szCs w:val="14"/>
                <w:lang w:eastAsia="en-US"/>
              </w:rPr>
            </w:pPr>
            <w:del w:id="8708" w:author="Andres Sierra" w:date="2024-05-22T15:31:00Z">
              <w:r w:rsidRPr="009741A7" w:rsidDel="00476896">
                <w:rPr>
                  <w:rFonts w:cstheme="minorBidi"/>
                  <w:b/>
                  <w:i/>
                  <w:iCs/>
                  <w:sz w:val="14"/>
                  <w:szCs w:val="14"/>
                  <w:lang w:eastAsia="en-US"/>
                </w:rPr>
                <w:delText>88.42</w:delText>
              </w:r>
            </w:del>
          </w:p>
        </w:tc>
        <w:tc>
          <w:tcPr>
            <w:tcW w:w="1243" w:type="dxa"/>
            <w:vMerge/>
            <w:tcBorders>
              <w:left w:val="single" w:sz="8" w:space="0" w:color="auto"/>
              <w:right w:val="single" w:sz="8" w:space="0" w:color="auto"/>
            </w:tcBorders>
            <w:shd w:val="clear" w:color="auto" w:fill="D9D9D9" w:themeFill="background1" w:themeFillShade="D9"/>
            <w:textDirection w:val="btLr"/>
          </w:tcPr>
          <w:p w14:paraId="03C661BA"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709" w:author="Andres Sierra" w:date="2024-05-22T15:31:00Z"/>
                <w:rFonts w:cstheme="minorBidi"/>
                <w:bCs/>
                <w:sz w:val="14"/>
                <w:szCs w:val="14"/>
                <w:lang w:eastAsia="en-US"/>
              </w:rPr>
            </w:pPr>
          </w:p>
        </w:tc>
        <w:tc>
          <w:tcPr>
            <w:tcW w:w="831" w:type="dxa"/>
            <w:tcBorders>
              <w:top w:val="single" w:sz="8" w:space="0" w:color="auto"/>
              <w:left w:val="single" w:sz="8" w:space="0" w:color="auto"/>
              <w:bottom w:val="single" w:sz="8" w:space="0" w:color="auto"/>
              <w:right w:val="single" w:sz="8" w:space="0" w:color="auto"/>
            </w:tcBorders>
            <w:shd w:val="clear" w:color="auto" w:fill="96A08C"/>
            <w:noWrap/>
          </w:tcPr>
          <w:p w14:paraId="6C9FC99A"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710" w:author="Andres Sierra" w:date="2024-05-22T15:31:00Z"/>
                <w:rFonts w:cstheme="minorBidi"/>
                <w:b/>
                <w:sz w:val="14"/>
                <w:szCs w:val="14"/>
                <w:lang w:eastAsia="en-US"/>
              </w:rPr>
            </w:pPr>
            <w:del w:id="8711" w:author="Andres Sierra" w:date="2024-05-22T15:31:00Z">
              <w:r w:rsidRPr="009741A7" w:rsidDel="00476896">
                <w:rPr>
                  <w:rFonts w:cstheme="minorBidi"/>
                  <w:b/>
                  <w:sz w:val="14"/>
                  <w:szCs w:val="14"/>
                  <w:lang w:eastAsia="en-US"/>
                </w:rPr>
                <w:delText>174.74</w:delText>
              </w:r>
            </w:del>
          </w:p>
        </w:tc>
        <w:tc>
          <w:tcPr>
            <w:tcW w:w="1192" w:type="dxa"/>
            <w:vMerge/>
            <w:tcBorders>
              <w:left w:val="single" w:sz="8" w:space="0" w:color="auto"/>
              <w:right w:val="single" w:sz="8" w:space="0" w:color="auto"/>
            </w:tcBorders>
            <w:shd w:val="clear" w:color="auto" w:fill="96A08C"/>
          </w:tcPr>
          <w:p w14:paraId="4905F927"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712" w:author="Andres Sierra" w:date="2024-05-22T15:31:00Z"/>
                <w:rFonts w:cstheme="minorBidi"/>
                <w:b/>
                <w:sz w:val="14"/>
                <w:szCs w:val="14"/>
              </w:rPr>
            </w:pPr>
          </w:p>
        </w:tc>
        <w:tc>
          <w:tcPr>
            <w:tcW w:w="852" w:type="dxa"/>
            <w:tcBorders>
              <w:top w:val="single" w:sz="8" w:space="0" w:color="auto"/>
              <w:left w:val="single" w:sz="8" w:space="0" w:color="auto"/>
              <w:bottom w:val="single" w:sz="8" w:space="0" w:color="auto"/>
              <w:right w:val="single" w:sz="8" w:space="0" w:color="auto"/>
            </w:tcBorders>
            <w:shd w:val="clear" w:color="auto" w:fill="96A08C"/>
          </w:tcPr>
          <w:p w14:paraId="05342FB4"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713" w:author="Andres Sierra" w:date="2024-05-22T15:31:00Z"/>
                <w:rFonts w:cstheme="minorBidi"/>
                <w:b/>
                <w:sz w:val="14"/>
                <w:szCs w:val="14"/>
              </w:rPr>
            </w:pPr>
            <w:del w:id="8714" w:author="Andres Sierra" w:date="2024-05-22T15:31:00Z">
              <w:r w:rsidRPr="009741A7" w:rsidDel="00476896">
                <w:rPr>
                  <w:rFonts w:cstheme="minorBidi"/>
                  <w:b/>
                  <w:sz w:val="14"/>
                  <w:szCs w:val="14"/>
                </w:rPr>
                <w:delText>269,886</w:delText>
              </w:r>
            </w:del>
          </w:p>
        </w:tc>
      </w:tr>
      <w:tr w:rsidR="00285DEB" w:rsidRPr="009741A7" w:rsidDel="00476896" w14:paraId="1FBE5882" w14:textId="77777777" w:rsidTr="00285DEB">
        <w:trPr>
          <w:cnfStyle w:val="000000010000" w:firstRow="0" w:lastRow="0" w:firstColumn="0" w:lastColumn="0" w:oddVBand="0" w:evenVBand="0" w:oddHBand="0" w:evenHBand="1" w:firstRowFirstColumn="0" w:firstRowLastColumn="0" w:lastRowFirstColumn="0" w:lastRowLastColumn="0"/>
          <w:trHeight w:val="20"/>
          <w:del w:id="8715" w:author="Andres Sierra" w:date="2024-05-22T15:31:00Z"/>
        </w:trPr>
        <w:tc>
          <w:tcPr>
            <w:cnfStyle w:val="001000000000" w:firstRow="0" w:lastRow="0" w:firstColumn="1" w:lastColumn="0" w:oddVBand="0" w:evenVBand="0" w:oddHBand="0" w:evenHBand="0" w:firstRowFirstColumn="0" w:firstRowLastColumn="0" w:lastRowFirstColumn="0" w:lastRowLastColumn="0"/>
            <w:tcW w:w="977" w:type="dxa"/>
            <w:vMerge/>
            <w:tcBorders>
              <w:left w:val="single" w:sz="12" w:space="0" w:color="auto"/>
              <w:right w:val="single" w:sz="8" w:space="0" w:color="auto"/>
            </w:tcBorders>
            <w:hideMark/>
          </w:tcPr>
          <w:p w14:paraId="08F9A2C4" w14:textId="77777777" w:rsidR="00C47923" w:rsidRPr="009741A7" w:rsidDel="00476896" w:rsidRDefault="00C47923" w:rsidP="008611C8">
            <w:pPr>
              <w:keepLines w:val="0"/>
              <w:spacing w:after="0"/>
              <w:rPr>
                <w:del w:id="8716" w:author="Andres Sierra" w:date="2024-05-22T15:31:00Z"/>
                <w:rFonts w:cstheme="minorBidi"/>
                <w:b w:val="0"/>
                <w:bCs/>
                <w:sz w:val="14"/>
                <w:szCs w:val="14"/>
                <w:lang w:eastAsia="en-US"/>
              </w:rPr>
            </w:pPr>
          </w:p>
        </w:tc>
        <w:tc>
          <w:tcPr>
            <w:tcW w:w="819"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6BE5E628"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717" w:author="Andres Sierra" w:date="2024-05-22T15:31:00Z"/>
                <w:rFonts w:cstheme="minorBidi"/>
                <w:bCs/>
                <w:i/>
                <w:iCs/>
                <w:sz w:val="14"/>
                <w:szCs w:val="14"/>
                <w:lang w:eastAsia="en-US"/>
              </w:rPr>
            </w:pPr>
            <w:del w:id="8718" w:author="Andres Sierra" w:date="2024-05-22T15:31:00Z">
              <w:r w:rsidRPr="009741A7" w:rsidDel="00476896">
                <w:rPr>
                  <w:rFonts w:cstheme="minorBidi"/>
                  <w:bCs/>
                  <w:i/>
                  <w:iCs/>
                  <w:sz w:val="14"/>
                  <w:szCs w:val="14"/>
                  <w:lang w:eastAsia="en-US"/>
                </w:rPr>
                <w:delText>Stand Desv</w:delText>
              </w:r>
            </w:del>
          </w:p>
        </w:tc>
        <w:tc>
          <w:tcPr>
            <w:tcW w:w="787" w:type="dxa"/>
            <w:tcBorders>
              <w:top w:val="single" w:sz="8" w:space="0" w:color="auto"/>
              <w:left w:val="single" w:sz="8" w:space="0" w:color="auto"/>
              <w:bottom w:val="single" w:sz="8" w:space="0" w:color="auto"/>
              <w:right w:val="single" w:sz="8" w:space="0" w:color="auto"/>
            </w:tcBorders>
            <w:shd w:val="clear" w:color="auto" w:fill="F2F2F2" w:themeFill="background1" w:themeFillShade="F2"/>
            <w:noWrap/>
            <w:hideMark/>
          </w:tcPr>
          <w:p w14:paraId="6DBB8C22"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719" w:author="Andres Sierra" w:date="2024-05-22T15:31:00Z"/>
                <w:rFonts w:cstheme="minorBidi"/>
                <w:b/>
                <w:bCs/>
                <w:i/>
                <w:iCs/>
                <w:sz w:val="14"/>
                <w:szCs w:val="14"/>
                <w:lang w:eastAsia="en-US"/>
              </w:rPr>
            </w:pPr>
            <w:del w:id="8720" w:author="Andres Sierra" w:date="2024-05-22T15:31:00Z">
              <w:r w:rsidRPr="009741A7" w:rsidDel="00476896">
                <w:rPr>
                  <w:rFonts w:cstheme="minorBidi"/>
                  <w:b/>
                  <w:bCs/>
                  <w:sz w:val="14"/>
                  <w:szCs w:val="14"/>
                  <w:lang w:eastAsia="en-US"/>
                </w:rPr>
                <w:delText>15.47</w:delText>
              </w:r>
            </w:del>
          </w:p>
        </w:tc>
        <w:tc>
          <w:tcPr>
            <w:tcW w:w="1243" w:type="dxa"/>
            <w:vMerge/>
            <w:tcBorders>
              <w:left w:val="single" w:sz="8" w:space="0" w:color="auto"/>
              <w:right w:val="single" w:sz="8" w:space="0" w:color="auto"/>
            </w:tcBorders>
            <w:shd w:val="clear" w:color="auto" w:fill="D9D9D9" w:themeFill="background1" w:themeFillShade="D9"/>
            <w:hideMark/>
          </w:tcPr>
          <w:p w14:paraId="4EFBDB14"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721" w:author="Andres Sierra" w:date="2024-05-22T15:31:00Z"/>
                <w:rFonts w:cstheme="minorBidi"/>
                <w:bCs/>
                <w:sz w:val="14"/>
                <w:szCs w:val="14"/>
                <w:lang w:eastAsia="en-US"/>
              </w:rPr>
            </w:pPr>
          </w:p>
        </w:tc>
        <w:tc>
          <w:tcPr>
            <w:tcW w:w="831" w:type="dxa"/>
            <w:tcBorders>
              <w:top w:val="single" w:sz="8" w:space="0" w:color="auto"/>
              <w:left w:val="single" w:sz="8" w:space="0" w:color="auto"/>
              <w:bottom w:val="single" w:sz="8" w:space="0" w:color="auto"/>
              <w:right w:val="single" w:sz="8" w:space="0" w:color="auto"/>
            </w:tcBorders>
            <w:shd w:val="clear" w:color="auto" w:fill="F2F2F2" w:themeFill="background1" w:themeFillShade="F2"/>
            <w:noWrap/>
            <w:hideMark/>
          </w:tcPr>
          <w:p w14:paraId="2F10694E"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722" w:author="Andres Sierra" w:date="2024-05-22T15:31:00Z"/>
                <w:rFonts w:cstheme="minorBidi"/>
                <w:bCs/>
                <w:sz w:val="14"/>
                <w:szCs w:val="14"/>
                <w:lang w:eastAsia="en-US"/>
              </w:rPr>
            </w:pPr>
            <w:del w:id="8723" w:author="Andres Sierra" w:date="2024-05-22T15:31:00Z">
              <w:r w:rsidRPr="009741A7" w:rsidDel="00476896">
                <w:rPr>
                  <w:rFonts w:cstheme="minorBidi"/>
                  <w:bCs/>
                  <w:sz w:val="14"/>
                  <w:szCs w:val="14"/>
                  <w:lang w:eastAsia="en-US"/>
                </w:rPr>
                <w:delText>19.38</w:delText>
              </w:r>
            </w:del>
          </w:p>
        </w:tc>
        <w:tc>
          <w:tcPr>
            <w:tcW w:w="1243" w:type="dxa"/>
            <w:vMerge/>
            <w:tcBorders>
              <w:left w:val="single" w:sz="8" w:space="0" w:color="auto"/>
              <w:right w:val="single" w:sz="8" w:space="0" w:color="auto"/>
            </w:tcBorders>
            <w:shd w:val="clear" w:color="auto" w:fill="D9D9D9" w:themeFill="background1" w:themeFillShade="D9"/>
            <w:hideMark/>
          </w:tcPr>
          <w:p w14:paraId="23A4A36A" w14:textId="77777777" w:rsidR="00C47923" w:rsidRPr="009741A7" w:rsidDel="00476896" w:rsidRDefault="00C47923" w:rsidP="008611C8">
            <w:pPr>
              <w:spacing w:after="0"/>
              <w:cnfStyle w:val="000000010000" w:firstRow="0" w:lastRow="0" w:firstColumn="0" w:lastColumn="0" w:oddVBand="0" w:evenVBand="0" w:oddHBand="0" w:evenHBand="1" w:firstRowFirstColumn="0" w:firstRowLastColumn="0" w:lastRowFirstColumn="0" w:lastRowLastColumn="0"/>
              <w:rPr>
                <w:del w:id="8724" w:author="Andres Sierra" w:date="2024-05-22T15:31:00Z"/>
                <w:rFonts w:cstheme="minorBidi"/>
                <w:bCs/>
                <w:sz w:val="14"/>
                <w:szCs w:val="14"/>
                <w:lang w:eastAsia="en-US"/>
              </w:rPr>
            </w:pPr>
          </w:p>
        </w:tc>
        <w:tc>
          <w:tcPr>
            <w:tcW w:w="831" w:type="dxa"/>
            <w:tcBorders>
              <w:top w:val="single" w:sz="8" w:space="0" w:color="auto"/>
              <w:left w:val="single" w:sz="8" w:space="0" w:color="auto"/>
              <w:bottom w:val="single" w:sz="8" w:space="0" w:color="auto"/>
              <w:right w:val="single" w:sz="8" w:space="0" w:color="auto"/>
            </w:tcBorders>
            <w:shd w:val="clear" w:color="auto" w:fill="F2F2F2" w:themeFill="background1" w:themeFillShade="F2"/>
            <w:noWrap/>
            <w:hideMark/>
          </w:tcPr>
          <w:p w14:paraId="7E1DD752"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725" w:author="Andres Sierra" w:date="2024-05-22T15:31:00Z"/>
                <w:rFonts w:cstheme="minorBidi"/>
                <w:bCs/>
                <w:i/>
                <w:iCs/>
                <w:sz w:val="14"/>
                <w:szCs w:val="14"/>
                <w:lang w:eastAsia="en-US"/>
              </w:rPr>
            </w:pPr>
            <w:del w:id="8726" w:author="Andres Sierra" w:date="2024-05-22T15:31:00Z">
              <w:r w:rsidRPr="009741A7" w:rsidDel="00476896">
                <w:rPr>
                  <w:rFonts w:cstheme="minorBidi"/>
                  <w:bCs/>
                  <w:i/>
                  <w:iCs/>
                  <w:sz w:val="14"/>
                  <w:szCs w:val="14"/>
                  <w:lang w:eastAsia="en-US"/>
                </w:rPr>
                <w:delText>21.02</w:delText>
              </w:r>
            </w:del>
          </w:p>
        </w:tc>
        <w:tc>
          <w:tcPr>
            <w:tcW w:w="1192" w:type="dxa"/>
            <w:vMerge/>
            <w:tcBorders>
              <w:left w:val="single" w:sz="8" w:space="0" w:color="auto"/>
              <w:right w:val="single" w:sz="8" w:space="0" w:color="auto"/>
            </w:tcBorders>
            <w:shd w:val="clear" w:color="auto" w:fill="F2F2F2" w:themeFill="background1" w:themeFillShade="F2"/>
          </w:tcPr>
          <w:p w14:paraId="59DA5F5F"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727" w:author="Andres Sierra" w:date="2024-05-22T15:31:00Z"/>
                <w:rFonts w:cstheme="minorBidi"/>
                <w:bCs/>
                <w:i/>
                <w:iCs/>
                <w:sz w:val="14"/>
                <w:szCs w:val="14"/>
              </w:rPr>
            </w:pPr>
          </w:p>
        </w:tc>
        <w:tc>
          <w:tcPr>
            <w:tcW w:w="852"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29899FA5" w14:textId="77777777" w:rsidR="00C47923" w:rsidRPr="009741A7" w:rsidDel="00476896" w:rsidRDefault="00C47923" w:rsidP="008611C8">
            <w:pPr>
              <w:spacing w:before="0" w:after="0"/>
              <w:cnfStyle w:val="000000010000" w:firstRow="0" w:lastRow="0" w:firstColumn="0" w:lastColumn="0" w:oddVBand="0" w:evenVBand="0" w:oddHBand="0" w:evenHBand="1" w:firstRowFirstColumn="0" w:firstRowLastColumn="0" w:lastRowFirstColumn="0" w:lastRowLastColumn="0"/>
              <w:rPr>
                <w:del w:id="8728" w:author="Andres Sierra" w:date="2024-05-22T15:31:00Z"/>
                <w:rFonts w:cstheme="minorBidi"/>
                <w:bCs/>
                <w:i/>
                <w:iCs/>
                <w:sz w:val="14"/>
                <w:szCs w:val="14"/>
              </w:rPr>
            </w:pPr>
            <w:del w:id="8729" w:author="Andres Sierra" w:date="2024-05-22T15:31:00Z">
              <w:r w:rsidRPr="009741A7" w:rsidDel="00476896">
                <w:rPr>
                  <w:rFonts w:cstheme="minorBidi"/>
                  <w:bCs/>
                  <w:i/>
                  <w:iCs/>
                  <w:sz w:val="14"/>
                  <w:szCs w:val="14"/>
                </w:rPr>
                <w:delText>44.62</w:delText>
              </w:r>
            </w:del>
          </w:p>
        </w:tc>
      </w:tr>
      <w:tr w:rsidR="00285DEB" w:rsidRPr="009741A7" w:rsidDel="00476896" w14:paraId="00B823E7" w14:textId="77777777" w:rsidTr="00285DEB">
        <w:trPr>
          <w:trHeight w:val="20"/>
          <w:del w:id="8730" w:author="Andres Sierra" w:date="2024-05-22T15:31:00Z"/>
        </w:trPr>
        <w:tc>
          <w:tcPr>
            <w:cnfStyle w:val="001000000000" w:firstRow="0" w:lastRow="0" w:firstColumn="1" w:lastColumn="0" w:oddVBand="0" w:evenVBand="0" w:oddHBand="0" w:evenHBand="0" w:firstRowFirstColumn="0" w:firstRowLastColumn="0" w:lastRowFirstColumn="0" w:lastRowLastColumn="0"/>
            <w:tcW w:w="977" w:type="dxa"/>
            <w:vMerge/>
            <w:tcBorders>
              <w:left w:val="single" w:sz="12" w:space="0" w:color="auto"/>
              <w:right w:val="single" w:sz="8" w:space="0" w:color="auto"/>
            </w:tcBorders>
            <w:hideMark/>
          </w:tcPr>
          <w:p w14:paraId="6456255A" w14:textId="77777777" w:rsidR="00C47923" w:rsidRPr="009741A7" w:rsidDel="00476896" w:rsidRDefault="00C47923" w:rsidP="008611C8">
            <w:pPr>
              <w:keepLines w:val="0"/>
              <w:spacing w:after="0"/>
              <w:rPr>
                <w:del w:id="8731" w:author="Andres Sierra" w:date="2024-05-22T15:31:00Z"/>
                <w:rFonts w:cstheme="minorBidi"/>
                <w:b w:val="0"/>
                <w:bCs/>
                <w:sz w:val="14"/>
                <w:szCs w:val="14"/>
                <w:lang w:eastAsia="en-US"/>
              </w:rPr>
            </w:pPr>
          </w:p>
        </w:tc>
        <w:tc>
          <w:tcPr>
            <w:tcW w:w="819"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57E3DB64"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732" w:author="Andres Sierra" w:date="2024-05-22T15:31:00Z"/>
                <w:rFonts w:cstheme="minorBidi"/>
                <w:bCs/>
                <w:i/>
                <w:iCs/>
                <w:sz w:val="14"/>
                <w:szCs w:val="14"/>
                <w:lang w:eastAsia="en-US"/>
              </w:rPr>
            </w:pPr>
            <w:del w:id="8733" w:author="Andres Sierra" w:date="2024-05-22T15:31:00Z">
              <w:r w:rsidRPr="009741A7" w:rsidDel="00476896">
                <w:rPr>
                  <w:rFonts w:cstheme="minorBidi"/>
                  <w:bCs/>
                  <w:i/>
                  <w:iCs/>
                  <w:sz w:val="14"/>
                  <w:szCs w:val="14"/>
                  <w:lang w:eastAsia="en-US"/>
                </w:rPr>
                <w:delText>N</w:delText>
              </w:r>
            </w:del>
          </w:p>
        </w:tc>
        <w:tc>
          <w:tcPr>
            <w:tcW w:w="787" w:type="dxa"/>
            <w:tcBorders>
              <w:top w:val="single" w:sz="8" w:space="0" w:color="auto"/>
              <w:left w:val="single" w:sz="8" w:space="0" w:color="auto"/>
              <w:bottom w:val="single" w:sz="8" w:space="0" w:color="auto"/>
              <w:right w:val="single" w:sz="8" w:space="0" w:color="auto"/>
            </w:tcBorders>
            <w:shd w:val="clear" w:color="auto" w:fill="F2F2F2" w:themeFill="background1" w:themeFillShade="F2"/>
            <w:noWrap/>
            <w:hideMark/>
          </w:tcPr>
          <w:p w14:paraId="5B64622B"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734" w:author="Andres Sierra" w:date="2024-05-22T15:31:00Z"/>
                <w:rFonts w:cstheme="minorBidi"/>
                <w:bCs/>
                <w:i/>
                <w:iCs/>
                <w:sz w:val="14"/>
                <w:szCs w:val="14"/>
                <w:lang w:eastAsia="en-US"/>
              </w:rPr>
            </w:pPr>
            <w:del w:id="8735" w:author="Andres Sierra" w:date="2024-05-22T15:31:00Z">
              <w:r w:rsidRPr="009741A7" w:rsidDel="00476896">
                <w:rPr>
                  <w:rFonts w:cstheme="minorBidi"/>
                  <w:bCs/>
                  <w:i/>
                  <w:iCs/>
                  <w:sz w:val="14"/>
                  <w:szCs w:val="14"/>
                  <w:lang w:eastAsia="en-US"/>
                </w:rPr>
                <w:delText>35</w:delText>
              </w:r>
            </w:del>
          </w:p>
        </w:tc>
        <w:tc>
          <w:tcPr>
            <w:tcW w:w="1243" w:type="dxa"/>
            <w:vMerge/>
            <w:tcBorders>
              <w:left w:val="single" w:sz="8" w:space="0" w:color="auto"/>
              <w:right w:val="single" w:sz="8" w:space="0" w:color="auto"/>
            </w:tcBorders>
            <w:shd w:val="clear" w:color="auto" w:fill="D9D9D9" w:themeFill="background1" w:themeFillShade="D9"/>
            <w:hideMark/>
          </w:tcPr>
          <w:p w14:paraId="3516F978"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736" w:author="Andres Sierra" w:date="2024-05-22T15:31:00Z"/>
                <w:rFonts w:cstheme="minorBidi"/>
                <w:bCs/>
                <w:sz w:val="14"/>
                <w:szCs w:val="14"/>
                <w:lang w:eastAsia="en-US"/>
              </w:rPr>
            </w:pPr>
          </w:p>
        </w:tc>
        <w:tc>
          <w:tcPr>
            <w:tcW w:w="831" w:type="dxa"/>
            <w:tcBorders>
              <w:top w:val="single" w:sz="8" w:space="0" w:color="auto"/>
              <w:left w:val="single" w:sz="8" w:space="0" w:color="auto"/>
              <w:bottom w:val="single" w:sz="8" w:space="0" w:color="auto"/>
              <w:right w:val="single" w:sz="8" w:space="0" w:color="auto"/>
            </w:tcBorders>
            <w:shd w:val="clear" w:color="auto" w:fill="F2F2F2" w:themeFill="background1" w:themeFillShade="F2"/>
            <w:noWrap/>
            <w:hideMark/>
          </w:tcPr>
          <w:p w14:paraId="4D6D2F02"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737" w:author="Andres Sierra" w:date="2024-05-22T15:31:00Z"/>
                <w:rFonts w:cstheme="minorBidi"/>
                <w:bCs/>
                <w:sz w:val="14"/>
                <w:szCs w:val="14"/>
                <w:lang w:eastAsia="en-US"/>
              </w:rPr>
            </w:pPr>
            <w:del w:id="8738" w:author="Andres Sierra" w:date="2024-05-22T15:31:00Z">
              <w:r w:rsidRPr="009741A7" w:rsidDel="00476896">
                <w:rPr>
                  <w:rFonts w:cstheme="minorBidi"/>
                  <w:bCs/>
                  <w:sz w:val="14"/>
                  <w:szCs w:val="14"/>
                  <w:lang w:eastAsia="en-US"/>
                </w:rPr>
                <w:delText>22</w:delText>
              </w:r>
            </w:del>
          </w:p>
        </w:tc>
        <w:tc>
          <w:tcPr>
            <w:tcW w:w="1243" w:type="dxa"/>
            <w:vMerge/>
            <w:tcBorders>
              <w:left w:val="single" w:sz="8" w:space="0" w:color="auto"/>
              <w:right w:val="single" w:sz="8" w:space="0" w:color="auto"/>
            </w:tcBorders>
            <w:shd w:val="clear" w:color="auto" w:fill="D9D9D9" w:themeFill="background1" w:themeFillShade="D9"/>
            <w:hideMark/>
          </w:tcPr>
          <w:p w14:paraId="70B14554"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739" w:author="Andres Sierra" w:date="2024-05-22T15:31:00Z"/>
                <w:rFonts w:cstheme="minorBidi"/>
                <w:bCs/>
                <w:sz w:val="14"/>
                <w:szCs w:val="14"/>
                <w:lang w:eastAsia="en-US"/>
              </w:rPr>
            </w:pPr>
          </w:p>
        </w:tc>
        <w:tc>
          <w:tcPr>
            <w:tcW w:w="831" w:type="dxa"/>
            <w:tcBorders>
              <w:top w:val="single" w:sz="8" w:space="0" w:color="auto"/>
              <w:left w:val="single" w:sz="8" w:space="0" w:color="auto"/>
              <w:bottom w:val="single" w:sz="8" w:space="0" w:color="auto"/>
              <w:right w:val="single" w:sz="8" w:space="0" w:color="auto"/>
            </w:tcBorders>
            <w:shd w:val="clear" w:color="auto" w:fill="F2F2F2" w:themeFill="background1" w:themeFillShade="F2"/>
            <w:noWrap/>
            <w:hideMark/>
          </w:tcPr>
          <w:p w14:paraId="5BBD8D0B"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740" w:author="Andres Sierra" w:date="2024-05-22T15:31:00Z"/>
                <w:rFonts w:cstheme="minorBidi"/>
                <w:bCs/>
                <w:sz w:val="14"/>
                <w:szCs w:val="14"/>
                <w:lang w:eastAsia="en-US"/>
              </w:rPr>
            </w:pPr>
            <w:del w:id="8741" w:author="Andres Sierra" w:date="2024-05-22T15:31:00Z">
              <w:r w:rsidRPr="009741A7" w:rsidDel="00476896">
                <w:rPr>
                  <w:rFonts w:cstheme="minorBidi"/>
                  <w:bCs/>
                  <w:sz w:val="14"/>
                  <w:szCs w:val="14"/>
                  <w:lang w:eastAsia="en-US"/>
                </w:rPr>
                <w:delText>37</w:delText>
              </w:r>
            </w:del>
          </w:p>
        </w:tc>
        <w:tc>
          <w:tcPr>
            <w:tcW w:w="1192" w:type="dxa"/>
            <w:vMerge/>
            <w:tcBorders>
              <w:left w:val="single" w:sz="8" w:space="0" w:color="auto"/>
              <w:bottom w:val="single" w:sz="8" w:space="0" w:color="auto"/>
              <w:right w:val="single" w:sz="8" w:space="0" w:color="auto"/>
            </w:tcBorders>
            <w:shd w:val="clear" w:color="auto" w:fill="F2F2F2" w:themeFill="background1" w:themeFillShade="F2"/>
          </w:tcPr>
          <w:p w14:paraId="11D8BDA2"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742" w:author="Andres Sierra" w:date="2024-05-22T15:31:00Z"/>
                <w:rFonts w:cstheme="minorBidi"/>
                <w:bCs/>
                <w:i/>
                <w:iCs/>
                <w:sz w:val="14"/>
                <w:szCs w:val="14"/>
              </w:rPr>
            </w:pPr>
          </w:p>
        </w:tc>
        <w:tc>
          <w:tcPr>
            <w:tcW w:w="852"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42EFB323" w14:textId="77777777" w:rsidR="00C47923" w:rsidRPr="009741A7" w:rsidDel="00476896" w:rsidRDefault="00C47923" w:rsidP="008611C8">
            <w:pPr>
              <w:spacing w:before="0" w:after="0"/>
              <w:cnfStyle w:val="000000000000" w:firstRow="0" w:lastRow="0" w:firstColumn="0" w:lastColumn="0" w:oddVBand="0" w:evenVBand="0" w:oddHBand="0" w:evenHBand="0" w:firstRowFirstColumn="0" w:firstRowLastColumn="0" w:lastRowFirstColumn="0" w:lastRowLastColumn="0"/>
              <w:rPr>
                <w:del w:id="8743" w:author="Andres Sierra" w:date="2024-05-22T15:31:00Z"/>
                <w:rFonts w:cstheme="minorBidi"/>
                <w:bCs/>
                <w:i/>
                <w:iCs/>
                <w:sz w:val="14"/>
                <w:szCs w:val="14"/>
              </w:rPr>
            </w:pPr>
            <w:del w:id="8744" w:author="Andres Sierra" w:date="2024-05-22T15:31:00Z">
              <w:r w:rsidRPr="009741A7" w:rsidDel="00476896">
                <w:rPr>
                  <w:rFonts w:cstheme="minorBidi"/>
                  <w:bCs/>
                  <w:i/>
                  <w:iCs/>
                  <w:sz w:val="14"/>
                  <w:szCs w:val="14"/>
                </w:rPr>
                <w:delText>23</w:delText>
              </w:r>
            </w:del>
          </w:p>
        </w:tc>
      </w:tr>
    </w:tbl>
    <w:p w14:paraId="334614C2" w14:textId="77777777" w:rsidR="00C47923" w:rsidRPr="009741A7" w:rsidRDefault="00C47923" w:rsidP="00C47923"/>
    <w:p w14:paraId="22972707" w14:textId="77777777" w:rsidR="00C47923" w:rsidRPr="009741A7" w:rsidRDefault="00C47923" w:rsidP="00C47923">
      <w:pPr>
        <w:pStyle w:val="Ttulo4"/>
      </w:pPr>
      <w:bookmarkStart w:id="8745" w:name="_Toc86853105"/>
      <w:r w:rsidRPr="009741A7">
        <w:t>Soil Organic Carbon.</w:t>
      </w:r>
      <w:bookmarkEnd w:id="8745"/>
    </w:p>
    <w:p w14:paraId="1BC100A3" w14:textId="77777777" w:rsidR="00C47923" w:rsidRPr="009741A7" w:rsidRDefault="00C47923" w:rsidP="00C47923">
      <w:pPr>
        <w:rPr>
          <w:rFonts w:cstheme="minorHAnsi"/>
        </w:rPr>
      </w:pPr>
      <w:r w:rsidRPr="009741A7">
        <w:rPr>
          <w:rFonts w:cstheme="minorHAnsi"/>
        </w:rPr>
        <w:t>For its estimation, the tool “Tool for estimation of change in soil organic carbon stocks due to the implementation of A/R CDM project activities” was used.</w:t>
      </w:r>
    </w:p>
    <w:p w14:paraId="56423B2D" w14:textId="77777777" w:rsidR="00C47923" w:rsidRPr="009741A7" w:rsidRDefault="00C47923" w:rsidP="00C47923">
      <w:pPr>
        <w:rPr>
          <w:rFonts w:cstheme="minorHAnsi"/>
        </w:rPr>
      </w:pPr>
      <w:r w:rsidRPr="009741A7">
        <w:rPr>
          <w:rFonts w:cstheme="minorHAnsi"/>
        </w:rPr>
        <w:t>This tool, depending on the conditions of the pre-existing soil material in the project area, its management</w:t>
      </w:r>
      <w:ins w:id="8746" w:author="Andres Sierra" w:date="2024-05-27T08:46:00Z">
        <w:r>
          <w:rPr>
            <w:rFonts w:cstheme="minorHAnsi"/>
          </w:rPr>
          <w:t>,</w:t>
        </w:r>
      </w:ins>
      <w:r w:rsidRPr="009741A7">
        <w:rPr>
          <w:rFonts w:cstheme="minorHAnsi"/>
        </w:rPr>
        <w:t xml:space="preserve"> and state of degradation, sets a value for each hectare that is part of the project defined by the following equation.</w:t>
      </w:r>
    </w:p>
    <w:p w14:paraId="45E51A42" w14:textId="77777777" w:rsidR="00C47923" w:rsidRPr="009741A7" w:rsidRDefault="00C47923" w:rsidP="00C47923">
      <w:pPr>
        <w:pStyle w:val="Descripcin"/>
        <w:rPr>
          <w:rFonts w:cstheme="minorHAnsi"/>
        </w:rPr>
      </w:pPr>
      <w:r w:rsidRPr="009741A7">
        <w:t xml:space="preserve"> </w:t>
      </w:r>
      <m:oMath>
        <m:r>
          <w:rPr>
            <w:rFonts w:ascii="Cambria Math" w:hAnsi="Cambria Math"/>
          </w:rPr>
          <m:t>∆SOC=</m:t>
        </m:r>
        <m:f>
          <m:fPr>
            <m:ctrlPr>
              <w:rPr>
                <w:rFonts w:ascii="Cambria Math" w:hAnsi="Cambria Math"/>
              </w:rPr>
            </m:ctrlPr>
          </m:fPr>
          <m:num>
            <m:r>
              <w:rPr>
                <w:rFonts w:ascii="Cambria Math" w:hAnsi="Cambria Math"/>
              </w:rPr>
              <m:t>44</m:t>
            </m:r>
          </m:num>
          <m:den>
            <m:r>
              <w:rPr>
                <w:rFonts w:ascii="Cambria Math" w:hAnsi="Cambria Math"/>
              </w:rPr>
              <m:t>12</m:t>
            </m:r>
          </m:den>
        </m:f>
        <m:nary>
          <m:naryPr>
            <m:chr m:val="∑"/>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A</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dSOC</m:t>
                </m:r>
              </m:e>
              <m:sub>
                <m:r>
                  <w:rPr>
                    <w:rFonts w:ascii="Cambria Math" w:hAnsi="Cambria Math"/>
                  </w:rPr>
                  <m:t>t,i</m:t>
                </m:r>
              </m:sub>
            </m:sSub>
            <m:r>
              <w:rPr>
                <w:rFonts w:ascii="Cambria Math" w:hAnsi="Cambria Math"/>
              </w:rPr>
              <m:t>*1year</m:t>
            </m:r>
          </m:e>
        </m:nary>
        <m:r>
          <w:rPr>
            <w:rFonts w:ascii="Cambria Math" w:hAnsi="Cambria Math"/>
          </w:rPr>
          <m:t xml:space="preserve"> </m:t>
        </m:r>
      </m:oMath>
      <w:r w:rsidRPr="009741A7">
        <w:tab/>
      </w:r>
      <w:r w:rsidRPr="009741A7">
        <w:tab/>
      </w:r>
      <w:r w:rsidRPr="009741A7">
        <w:tab/>
        <w:t>Equation 8 of the methodological tool.</w:t>
      </w:r>
    </w:p>
    <w:p w14:paraId="012D1D2A" w14:textId="77777777" w:rsidR="00C47923" w:rsidRPr="009741A7" w:rsidRDefault="00C47923" w:rsidP="00C47923">
      <w:pPr>
        <w:spacing w:before="0"/>
        <w:rPr>
          <w:ins w:id="8747" w:author="Andres Sierra" w:date="2024-05-22T15:42:00Z"/>
          <w:rFonts w:cstheme="minorHAnsi"/>
        </w:rPr>
      </w:pPr>
    </w:p>
    <w:p w14:paraId="3AC476CD" w14:textId="77777777" w:rsidR="00C47923" w:rsidRPr="009741A7" w:rsidRDefault="00C47923" w:rsidP="00C47923">
      <w:pPr>
        <w:spacing w:before="0"/>
        <w:rPr>
          <w:rFonts w:cstheme="minorHAnsi"/>
        </w:rPr>
      </w:pPr>
      <w:r w:rsidRPr="009741A7">
        <w:rPr>
          <w:rFonts w:cstheme="minorHAnsi"/>
        </w:rPr>
        <w:t>ΔSOCAL,</w:t>
      </w:r>
      <w:r w:rsidRPr="009741A7">
        <w:rPr>
          <w:rFonts w:cstheme="minorHAnsi"/>
          <w:i/>
          <w:iCs/>
          <w:vertAlign w:val="subscript"/>
          <w:rPrChange w:id="8748" w:author="Andres Sierra" w:date="2024-05-24T15:46:00Z">
            <w:rPr>
              <w:rFonts w:cstheme="minorHAnsi"/>
            </w:rPr>
          </w:rPrChange>
        </w:rPr>
        <w:t>t:</w:t>
      </w:r>
      <w:r w:rsidRPr="009741A7">
        <w:rPr>
          <w:rFonts w:cstheme="minorHAnsi"/>
        </w:rPr>
        <w:tab/>
        <w:t>Change in soil organic carbon contents t C ha</w:t>
      </w:r>
      <w:r w:rsidRPr="009741A7">
        <w:rPr>
          <w:rFonts w:cstheme="minorHAnsi"/>
          <w:vertAlign w:val="superscript"/>
        </w:rPr>
        <w:t>-1</w:t>
      </w:r>
      <w:r w:rsidRPr="009741A7">
        <w:rPr>
          <w:rFonts w:cstheme="minorHAnsi"/>
        </w:rPr>
        <w:t>yr</w:t>
      </w:r>
      <w:r w:rsidRPr="009741A7">
        <w:rPr>
          <w:rFonts w:cstheme="minorHAnsi"/>
          <w:vertAlign w:val="superscript"/>
          <w:rPrChange w:id="8749" w:author="Andres Sierra" w:date="2024-05-24T15:46:00Z">
            <w:rPr>
              <w:rFonts w:cstheme="minorHAnsi"/>
            </w:rPr>
          </w:rPrChange>
        </w:rPr>
        <w:t>-1</w:t>
      </w:r>
      <w:r w:rsidRPr="009741A7">
        <w:rPr>
          <w:rFonts w:cstheme="minorHAnsi"/>
        </w:rPr>
        <w:t>.</w:t>
      </w:r>
    </w:p>
    <w:p w14:paraId="1E0E6633" w14:textId="77777777" w:rsidR="00C47923" w:rsidRPr="009741A7" w:rsidRDefault="00C47923" w:rsidP="00C47923">
      <w:pPr>
        <w:spacing w:before="0"/>
        <w:rPr>
          <w:rFonts w:cstheme="minorHAnsi"/>
        </w:rPr>
      </w:pPr>
      <w:r w:rsidRPr="009741A7">
        <w:rPr>
          <w:rFonts w:cstheme="minorHAnsi"/>
        </w:rPr>
        <w:lastRenderedPageBreak/>
        <w:t>dSOC:</w:t>
      </w:r>
      <w:r w:rsidRPr="009741A7">
        <w:rPr>
          <w:rFonts w:cstheme="minorHAnsi"/>
        </w:rPr>
        <w:tab/>
      </w:r>
      <w:r w:rsidRPr="009741A7">
        <w:rPr>
          <w:rFonts w:cstheme="minorHAnsi"/>
        </w:rPr>
        <w:tab/>
        <w:t xml:space="preserve">Annual rate of change of soil organic carbon content. t C </w:t>
      </w:r>
      <w:ins w:id="8750" w:author="Andres Sierra" w:date="2024-05-22T15:43:00Z">
        <w:r w:rsidRPr="009741A7">
          <w:rPr>
            <w:rFonts w:cstheme="minorHAnsi"/>
          </w:rPr>
          <w:t>ha</w:t>
        </w:r>
        <w:r w:rsidRPr="009741A7">
          <w:rPr>
            <w:rFonts w:cstheme="minorHAnsi"/>
            <w:vertAlign w:val="superscript"/>
          </w:rPr>
          <w:t>-1</w:t>
        </w:r>
        <w:r w:rsidRPr="009741A7">
          <w:rPr>
            <w:rFonts w:cstheme="minorHAnsi"/>
          </w:rPr>
          <w:t>yr</w:t>
        </w:r>
        <w:r w:rsidRPr="009741A7">
          <w:rPr>
            <w:rFonts w:cstheme="minorHAnsi"/>
            <w:vertAlign w:val="superscript"/>
          </w:rPr>
          <w:t>-1</w:t>
        </w:r>
        <w:r w:rsidRPr="009741A7">
          <w:rPr>
            <w:rFonts w:cstheme="minorHAnsi"/>
          </w:rPr>
          <w:t>.</w:t>
        </w:r>
      </w:ins>
      <w:del w:id="8751" w:author="Andres Sierra" w:date="2024-05-22T15:43:00Z">
        <w:r w:rsidRPr="009741A7" w:rsidDel="00E46CE1">
          <w:rPr>
            <w:rFonts w:cstheme="minorHAnsi"/>
          </w:rPr>
          <w:delText>ha</w:delText>
        </w:r>
        <w:r w:rsidRPr="009741A7" w:rsidDel="00E46CE1">
          <w:rPr>
            <w:rFonts w:cstheme="minorHAnsi"/>
            <w:vertAlign w:val="superscript"/>
          </w:rPr>
          <w:delText>-1</w:delText>
        </w:r>
        <w:r w:rsidRPr="009741A7" w:rsidDel="00E46CE1">
          <w:rPr>
            <w:rFonts w:cstheme="minorHAnsi"/>
          </w:rPr>
          <w:delText>yr-1.</w:delText>
        </w:r>
      </w:del>
    </w:p>
    <w:p w14:paraId="29737BA9" w14:textId="77777777" w:rsidR="00C47923" w:rsidRPr="009741A7" w:rsidRDefault="00000000" w:rsidP="00C47923">
      <w:pPr>
        <w:spacing w:before="0"/>
        <w:rPr>
          <w:rFonts w:cstheme="minorHAnsi"/>
          <w:iCs/>
          <w:color w:val="000000" w:themeColor="dark1"/>
        </w:rPr>
      </w:pPr>
      <m:oMath>
        <m:sSub>
          <m:sSubPr>
            <m:ctrlPr>
              <w:rPr>
                <w:rFonts w:ascii="Cambria Math" w:eastAsia="Cambria Math" w:hAnsi="Cambria Math" w:cstheme="minorHAnsi"/>
                <w:i/>
                <w:iCs/>
                <w:color w:val="000000" w:themeColor="dark1"/>
              </w:rPr>
            </m:ctrlPr>
          </m:sSubPr>
          <m:e>
            <m:r>
              <w:rPr>
                <w:rFonts w:ascii="Cambria Math" w:eastAsia="Cambria Math" w:hAnsi="Cambria Math" w:cstheme="minorHAnsi"/>
                <w:color w:val="000000" w:themeColor="dark1"/>
              </w:rPr>
              <m:t>A</m:t>
            </m:r>
          </m:e>
          <m:sub>
            <m:r>
              <w:rPr>
                <w:rFonts w:ascii="Cambria Math" w:eastAsia="Cambria Math" w:hAnsi="Cambria Math" w:cstheme="minorHAnsi"/>
                <w:color w:val="000000" w:themeColor="dark1"/>
              </w:rPr>
              <m:t>i</m:t>
            </m:r>
          </m:sub>
        </m:sSub>
      </m:oMath>
      <w:r w:rsidR="00C47923" w:rsidRPr="009741A7">
        <w:rPr>
          <w:rFonts w:cstheme="minorHAnsi"/>
          <w:iCs/>
          <w:color w:val="000000" w:themeColor="dark1"/>
        </w:rPr>
        <w:t>:</w:t>
      </w:r>
      <w:r w:rsidR="00C47923" w:rsidRPr="009741A7">
        <w:rPr>
          <w:rFonts w:cstheme="minorHAnsi"/>
          <w:iCs/>
          <w:color w:val="000000" w:themeColor="dark1"/>
        </w:rPr>
        <w:tab/>
      </w:r>
      <w:r w:rsidR="00C47923" w:rsidRPr="009741A7">
        <w:rPr>
          <w:rFonts w:cstheme="minorHAnsi"/>
          <w:iCs/>
          <w:color w:val="000000" w:themeColor="dark1"/>
        </w:rPr>
        <w:tab/>
        <w:t xml:space="preserve">Area of ​​each </w:t>
      </w:r>
      <w:del w:id="8752" w:author="Andres Sierra" w:date="2024-05-22T14:29:00Z">
        <w:r w:rsidR="00C47923" w:rsidRPr="009741A7" w:rsidDel="00F91B7A">
          <w:rPr>
            <w:rFonts w:cstheme="minorHAnsi"/>
            <w:iCs/>
            <w:color w:val="000000" w:themeColor="dark1"/>
          </w:rPr>
          <w:delText>Estrata</w:delText>
        </w:r>
      </w:del>
      <w:ins w:id="8753" w:author="Andres Sierra" w:date="2024-05-22T14:29:00Z">
        <w:r w:rsidR="00C47923" w:rsidRPr="009741A7">
          <w:rPr>
            <w:rFonts w:cstheme="minorHAnsi"/>
            <w:iCs/>
            <w:color w:val="000000" w:themeColor="dark1"/>
          </w:rPr>
          <w:t>Strata</w:t>
        </w:r>
      </w:ins>
      <w:r w:rsidR="00C47923" w:rsidRPr="009741A7">
        <w:rPr>
          <w:rFonts w:cstheme="minorHAnsi"/>
          <w:iCs/>
          <w:color w:val="000000" w:themeColor="dark1"/>
        </w:rPr>
        <w:t xml:space="preserve"> of the project ha.</w:t>
      </w:r>
    </w:p>
    <w:p w14:paraId="4E5BC0A9" w14:textId="77777777" w:rsidR="00C47923" w:rsidRPr="009741A7" w:rsidRDefault="00C47923" w:rsidP="00C47923">
      <w:pPr>
        <w:spacing w:before="0"/>
        <w:rPr>
          <w:rFonts w:cstheme="minorHAnsi"/>
          <w:i/>
          <w:color w:val="000000" w:themeColor="dark1"/>
        </w:rPr>
      </w:pPr>
      <w:del w:id="8754" w:author="Andres Sierra" w:date="2024-05-22T15:43:00Z">
        <w:r w:rsidRPr="009741A7" w:rsidDel="00E46CE1">
          <w:rPr>
            <w:rFonts w:cstheme="minorHAnsi"/>
            <w:i/>
            <w:color w:val="000000" w:themeColor="dark1"/>
          </w:rPr>
          <w:delText>YO</w:delText>
        </w:r>
      </w:del>
      <w:ins w:id="8755" w:author="Andres Sierra" w:date="2024-05-22T15:43:00Z">
        <w:r w:rsidRPr="009741A7">
          <w:rPr>
            <w:rFonts w:cstheme="minorHAnsi"/>
            <w:i/>
            <w:color w:val="000000" w:themeColor="dark1"/>
          </w:rPr>
          <w:t>i</w:t>
        </w:r>
      </w:ins>
      <w:r w:rsidRPr="009741A7">
        <w:rPr>
          <w:rFonts w:cstheme="minorHAnsi"/>
          <w:i/>
          <w:color w:val="000000" w:themeColor="dark1"/>
        </w:rPr>
        <w:t>:</w:t>
      </w:r>
      <w:r w:rsidRPr="009741A7">
        <w:rPr>
          <w:rFonts w:cstheme="minorHAnsi"/>
          <w:i/>
          <w:color w:val="000000" w:themeColor="dark1"/>
        </w:rPr>
        <w:tab/>
      </w:r>
      <w:r w:rsidRPr="009741A7">
        <w:rPr>
          <w:rFonts w:cstheme="minorHAnsi"/>
          <w:i/>
          <w:color w:val="000000" w:themeColor="dark1"/>
        </w:rPr>
        <w:tab/>
      </w:r>
      <w:del w:id="8756" w:author="Andres Sierra" w:date="2024-05-22T15:43:00Z">
        <w:r w:rsidRPr="009741A7" w:rsidDel="00E46CE1">
          <w:rPr>
            <w:rFonts w:cstheme="minorHAnsi"/>
            <w:iCs/>
            <w:color w:val="000000" w:themeColor="dark1"/>
          </w:rPr>
          <w:delText>Estrata</w:delText>
        </w:r>
        <w:r w:rsidRPr="009741A7" w:rsidDel="00E46CE1">
          <w:rPr>
            <w:rFonts w:cstheme="minorHAnsi"/>
            <w:i/>
            <w:color w:val="000000" w:themeColor="dark1"/>
          </w:rPr>
          <w:delText>Yo</w:delText>
        </w:r>
      </w:del>
      <w:ins w:id="8757" w:author="Andres Sierra" w:date="2024-05-22T15:43:00Z">
        <w:r w:rsidRPr="009741A7">
          <w:rPr>
            <w:rFonts w:cstheme="minorHAnsi"/>
            <w:iCs/>
            <w:color w:val="000000" w:themeColor="dark1"/>
          </w:rPr>
          <w:t xml:space="preserve">Strata </w:t>
        </w:r>
        <w:r w:rsidRPr="009741A7">
          <w:rPr>
            <w:rFonts w:cstheme="minorHAnsi"/>
            <w:i/>
            <w:color w:val="000000" w:themeColor="dark1"/>
          </w:rPr>
          <w:t>i</w:t>
        </w:r>
      </w:ins>
    </w:p>
    <w:p w14:paraId="30FAEB10" w14:textId="77777777" w:rsidR="00C47923" w:rsidRPr="009741A7" w:rsidRDefault="00C47923" w:rsidP="00C47923">
      <w:pPr>
        <w:rPr>
          <w:rFonts w:cstheme="minorHAnsi"/>
        </w:rPr>
      </w:pPr>
      <w:r w:rsidRPr="009741A7">
        <w:rPr>
          <w:rFonts w:cstheme="minorHAnsi"/>
          <w:iCs/>
          <w:color w:val="000000" w:themeColor="dark1"/>
        </w:rPr>
        <w:t>For this estimation, the tool was used.</w:t>
      </w:r>
      <w:ins w:id="8758" w:author="Andres Sierra" w:date="2024-05-22T15:43:00Z">
        <w:r w:rsidRPr="009741A7">
          <w:rPr>
            <w:rFonts w:cstheme="minorHAnsi"/>
            <w:iCs/>
            <w:color w:val="000000" w:themeColor="dark1"/>
          </w:rPr>
          <w:t xml:space="preserve"> </w:t>
        </w:r>
      </w:ins>
      <w:r w:rsidRPr="009741A7">
        <w:rPr>
          <w:rFonts w:cstheme="minorHAnsi"/>
          <w:i/>
          <w:color w:val="000000" w:themeColor="dark1"/>
        </w:rPr>
        <w:t>Excel</w:t>
      </w:r>
      <w:ins w:id="8759" w:author="Andres Sierra" w:date="2024-05-22T15:45:00Z">
        <w:r w:rsidRPr="009741A7">
          <w:rPr>
            <w:rFonts w:cstheme="minorHAnsi"/>
            <w:i/>
            <w:color w:val="000000" w:themeColor="dark1"/>
          </w:rPr>
          <w:t xml:space="preserve"> </w:t>
        </w:r>
      </w:ins>
      <w:r w:rsidRPr="009741A7">
        <w:rPr>
          <w:rFonts w:cstheme="minorHAnsi"/>
          <w:iCs/>
          <w:color w:val="000000" w:themeColor="dark1"/>
        </w:rPr>
        <w:t>“ARWG30_SOC_Tool_Multizones.xls” that applies the established procedures mentioned in the</w:t>
      </w:r>
      <w:ins w:id="8760" w:author="Andres Sierra" w:date="2024-05-22T15:43:00Z">
        <w:r w:rsidRPr="009741A7">
          <w:rPr>
            <w:rFonts w:cstheme="minorHAnsi"/>
            <w:iCs/>
            <w:color w:val="000000" w:themeColor="dark1"/>
          </w:rPr>
          <w:t xml:space="preserve"> </w:t>
        </w:r>
      </w:ins>
      <w:r w:rsidRPr="009741A7">
        <w:rPr>
          <w:rFonts w:cstheme="minorHAnsi"/>
        </w:rPr>
        <w:t>“Tool for estimation of change in soil organic carbon stocks due to the implementation of A/R CDM project activities.”</w:t>
      </w:r>
    </w:p>
    <w:p w14:paraId="25188C39" w14:textId="4F69E764" w:rsidR="00C47923" w:rsidRPr="009741A7" w:rsidRDefault="00C47923" w:rsidP="00C47923">
      <w:pPr>
        <w:rPr>
          <w:rFonts w:cstheme="minorHAnsi"/>
        </w:rPr>
      </w:pPr>
      <w:r w:rsidRPr="009741A7">
        <w:rPr>
          <w:rFonts w:cstheme="minorHAnsi"/>
          <w:iCs/>
          <w:color w:val="000000" w:themeColor="dark1"/>
        </w:rPr>
        <w:t>Under the conditions of the project areas</w:t>
      </w:r>
      <w:ins w:id="8761" w:author="Andres Sierra" w:date="2024-05-22T15:43:00Z">
        <w:r w:rsidRPr="009741A7">
          <w:rPr>
            <w:rFonts w:cstheme="minorHAnsi"/>
            <w:iCs/>
            <w:color w:val="000000" w:themeColor="dark1"/>
          </w:rPr>
          <w:t xml:space="preserve"> </w:t>
        </w:r>
      </w:ins>
      <w:r w:rsidRPr="009741A7">
        <w:rPr>
          <w:rFonts w:cstheme="minorHAnsi"/>
          <w:i/>
          <w:iCs/>
        </w:rPr>
        <w:t>dSOC</w:t>
      </w:r>
      <w:r w:rsidRPr="009741A7">
        <w:rPr>
          <w:rFonts w:cstheme="minorHAnsi"/>
        </w:rPr>
        <w:t>= 0.8 per hectare year. This value, multiplied by 44/12 results in a change of 2.93333 t</w:t>
      </w:r>
      <w:ins w:id="8762" w:author="Andres Sierra" w:date="2024-05-22T15:28:00Z">
        <w:r w:rsidRPr="009741A7">
          <w:rPr>
            <w:rFonts w:cstheme="minorHAnsi"/>
          </w:rPr>
          <w:t>CO</w:t>
        </w:r>
        <w:r w:rsidRPr="009741A7">
          <w:rPr>
            <w:rFonts w:cstheme="minorHAnsi"/>
            <w:vertAlign w:val="subscript"/>
            <w:rPrChange w:id="8763" w:author="Andres Sierra" w:date="2024-05-24T15:46:00Z">
              <w:rPr>
                <w:rFonts w:cstheme="minorHAnsi"/>
              </w:rPr>
            </w:rPrChange>
          </w:rPr>
          <w:t>2</w:t>
        </w:r>
      </w:ins>
      <w:r w:rsidRPr="009741A7">
        <w:rPr>
          <w:rFonts w:cstheme="minorHAnsi"/>
        </w:rPr>
        <w:t xml:space="preserve"> per year per hectare in the soil carbon sink. The results for the accumulated areas as of 2019 are shown in </w:t>
      </w:r>
      <w:r w:rsidR="00134804">
        <w:rPr>
          <w:rFonts w:cstheme="minorHAnsi"/>
        </w:rPr>
        <w:fldChar w:fldCharType="begin"/>
      </w:r>
      <w:r w:rsidR="00134804">
        <w:rPr>
          <w:rFonts w:cstheme="minorHAnsi"/>
        </w:rPr>
        <w:instrText xml:space="preserve"> REF _Ref176801597 \h </w:instrText>
      </w:r>
      <w:r w:rsidR="00134804">
        <w:rPr>
          <w:rFonts w:cstheme="minorHAnsi"/>
        </w:rPr>
      </w:r>
      <w:r w:rsidR="00134804">
        <w:rPr>
          <w:rFonts w:cstheme="minorHAnsi"/>
        </w:rPr>
        <w:fldChar w:fldCharType="separate"/>
      </w:r>
      <w:r w:rsidR="00BD26B4">
        <w:t xml:space="preserve">Table </w:t>
      </w:r>
      <w:r w:rsidR="00BD26B4">
        <w:rPr>
          <w:noProof/>
        </w:rPr>
        <w:t>23</w:t>
      </w:r>
      <w:r w:rsidR="00134804">
        <w:rPr>
          <w:rFonts w:cstheme="minorHAnsi"/>
        </w:rPr>
        <w:fldChar w:fldCharType="end"/>
      </w:r>
      <w:r w:rsidR="00285DEB">
        <w:rPr>
          <w:rFonts w:cstheme="minorHAnsi"/>
        </w:rPr>
        <w:t>.</w:t>
      </w:r>
    </w:p>
    <w:p w14:paraId="39C81E28" w14:textId="3B8D4C8E" w:rsidR="00C47923" w:rsidRPr="009741A7" w:rsidRDefault="00134804" w:rsidP="00134804">
      <w:pPr>
        <w:pStyle w:val="Descripcin"/>
        <w:rPr>
          <w:rFonts w:cstheme="minorHAnsi"/>
        </w:rPr>
      </w:pPr>
      <w:bookmarkStart w:id="8764" w:name="_Ref176801597"/>
      <w:bookmarkStart w:id="8765" w:name="_Toc86833078"/>
      <w:r>
        <w:t xml:space="preserve">Table </w:t>
      </w:r>
      <w:r>
        <w:fldChar w:fldCharType="begin"/>
      </w:r>
      <w:r>
        <w:instrText xml:space="preserve"> SEQ Table \* ARABIC </w:instrText>
      </w:r>
      <w:r>
        <w:fldChar w:fldCharType="separate"/>
      </w:r>
      <w:r w:rsidR="00BD26B4">
        <w:rPr>
          <w:noProof/>
        </w:rPr>
        <w:t>23</w:t>
      </w:r>
      <w:r>
        <w:fldChar w:fldCharType="end"/>
      </w:r>
      <w:bookmarkEnd w:id="8764"/>
      <w:r w:rsidR="00C47923" w:rsidRPr="009741A7">
        <w:t>. Estimation of accumulated soil organic carbon.</w:t>
      </w:r>
      <w:bookmarkEnd w:id="8765"/>
    </w:p>
    <w:tbl>
      <w:tblPr>
        <w:tblW w:w="5000" w:type="pct"/>
        <w:tblCellMar>
          <w:left w:w="70" w:type="dxa"/>
          <w:right w:w="70" w:type="dxa"/>
        </w:tblCellMar>
        <w:tblLook w:val="04A0" w:firstRow="1" w:lastRow="0" w:firstColumn="1" w:lastColumn="0" w:noHBand="0" w:noVBand="1"/>
      </w:tblPr>
      <w:tblGrid>
        <w:gridCol w:w="1695"/>
        <w:gridCol w:w="1695"/>
        <w:gridCol w:w="1696"/>
        <w:gridCol w:w="1696"/>
        <w:gridCol w:w="1696"/>
      </w:tblGrid>
      <w:tr w:rsidR="00C47923" w:rsidRPr="009741A7" w14:paraId="6F5A8F18" w14:textId="77777777" w:rsidTr="00285DEB">
        <w:trPr>
          <w:trHeight w:val="340"/>
        </w:trPr>
        <w:tc>
          <w:tcPr>
            <w:tcW w:w="1000" w:type="pct"/>
            <w:tcBorders>
              <w:top w:val="single" w:sz="8" w:space="0" w:color="auto"/>
              <w:left w:val="single" w:sz="8" w:space="0" w:color="auto"/>
              <w:bottom w:val="single" w:sz="4" w:space="0" w:color="auto"/>
              <w:right w:val="single" w:sz="4" w:space="0" w:color="auto"/>
            </w:tcBorders>
            <w:shd w:val="clear" w:color="auto" w:fill="96A08C"/>
            <w:vAlign w:val="center"/>
            <w:hideMark/>
          </w:tcPr>
          <w:p w14:paraId="4D39A7E4" w14:textId="77777777" w:rsidR="00C47923" w:rsidRPr="009741A7" w:rsidRDefault="00C47923" w:rsidP="008611C8">
            <w:pPr>
              <w:spacing w:line="240" w:lineRule="auto"/>
              <w:jc w:val="center"/>
              <w:rPr>
                <w:rFonts w:eastAsia="Times New Roman" w:cs="Calibri"/>
                <w:b/>
                <w:bCs/>
                <w:i/>
                <w:iCs/>
                <w:sz w:val="18"/>
                <w:szCs w:val="18"/>
                <w:lang w:eastAsia="es-CO"/>
              </w:rPr>
            </w:pPr>
            <w:r w:rsidRPr="009741A7">
              <w:rPr>
                <w:rFonts w:eastAsia="Times New Roman" w:cs="Calibri"/>
                <w:b/>
                <w:bCs/>
                <w:i/>
                <w:iCs/>
                <w:sz w:val="18"/>
                <w:szCs w:val="18"/>
                <w:lang w:eastAsia="es-CO"/>
              </w:rPr>
              <w:t>t</w:t>
            </w:r>
          </w:p>
        </w:tc>
        <w:tc>
          <w:tcPr>
            <w:tcW w:w="1000" w:type="pct"/>
            <w:tcBorders>
              <w:top w:val="single" w:sz="8" w:space="0" w:color="auto"/>
              <w:left w:val="nil"/>
              <w:bottom w:val="single" w:sz="4" w:space="0" w:color="auto"/>
              <w:right w:val="single" w:sz="4" w:space="0" w:color="auto"/>
            </w:tcBorders>
            <w:shd w:val="clear" w:color="auto" w:fill="96A08C"/>
            <w:vAlign w:val="center"/>
            <w:hideMark/>
          </w:tcPr>
          <w:p w14:paraId="37EABAFB" w14:textId="77777777" w:rsidR="00C47923" w:rsidRPr="009741A7" w:rsidRDefault="00C47923" w:rsidP="008611C8">
            <w:pPr>
              <w:spacing w:line="240" w:lineRule="auto"/>
              <w:jc w:val="center"/>
              <w:rPr>
                <w:rFonts w:eastAsia="Times New Roman" w:cs="Calibri"/>
                <w:b/>
                <w:bCs/>
                <w:i/>
                <w:iCs/>
                <w:sz w:val="18"/>
                <w:szCs w:val="18"/>
                <w:lang w:eastAsia="es-CO"/>
              </w:rPr>
            </w:pPr>
            <w:r w:rsidRPr="009741A7">
              <w:rPr>
                <w:rFonts w:eastAsia="Times New Roman" w:cs="Calibri"/>
                <w:b/>
                <w:bCs/>
                <w:i/>
                <w:iCs/>
                <w:sz w:val="18"/>
                <w:szCs w:val="18"/>
                <w:lang w:eastAsia="es-CO"/>
              </w:rPr>
              <w:t>Year</w:t>
            </w:r>
          </w:p>
        </w:tc>
        <w:tc>
          <w:tcPr>
            <w:tcW w:w="1000" w:type="pct"/>
            <w:tcBorders>
              <w:top w:val="single" w:sz="8" w:space="0" w:color="auto"/>
              <w:left w:val="nil"/>
              <w:bottom w:val="single" w:sz="4" w:space="0" w:color="auto"/>
              <w:right w:val="single" w:sz="4" w:space="0" w:color="auto"/>
            </w:tcBorders>
            <w:shd w:val="clear" w:color="auto" w:fill="96A08C"/>
            <w:vAlign w:val="center"/>
            <w:hideMark/>
          </w:tcPr>
          <w:p w14:paraId="43141144" w14:textId="77777777" w:rsidR="00C47923" w:rsidRPr="009741A7" w:rsidRDefault="00C47923" w:rsidP="008611C8">
            <w:pPr>
              <w:spacing w:line="240" w:lineRule="auto"/>
              <w:jc w:val="center"/>
              <w:rPr>
                <w:rFonts w:eastAsia="Times New Roman" w:cs="Calibri"/>
                <w:b/>
                <w:bCs/>
                <w:i/>
                <w:iCs/>
                <w:sz w:val="18"/>
                <w:szCs w:val="18"/>
                <w:lang w:eastAsia="es-CO"/>
              </w:rPr>
            </w:pPr>
            <w:r w:rsidRPr="009741A7">
              <w:rPr>
                <w:rFonts w:eastAsia="Times New Roman" w:cs="Calibri"/>
                <w:b/>
                <w:bCs/>
                <w:i/>
                <w:iCs/>
                <w:sz w:val="18"/>
                <w:szCs w:val="18"/>
                <w:lang w:eastAsia="es-CO"/>
              </w:rPr>
              <w:t>Area (ha)</w:t>
            </w:r>
          </w:p>
        </w:tc>
        <w:tc>
          <w:tcPr>
            <w:tcW w:w="1000" w:type="pct"/>
            <w:tcBorders>
              <w:top w:val="single" w:sz="8" w:space="0" w:color="auto"/>
              <w:left w:val="nil"/>
              <w:bottom w:val="single" w:sz="4" w:space="0" w:color="auto"/>
              <w:right w:val="single" w:sz="4" w:space="0" w:color="auto"/>
            </w:tcBorders>
            <w:shd w:val="clear" w:color="auto" w:fill="96A08C"/>
            <w:vAlign w:val="center"/>
            <w:hideMark/>
          </w:tcPr>
          <w:p w14:paraId="73E72E9F" w14:textId="77777777" w:rsidR="00C47923" w:rsidRPr="009741A7" w:rsidRDefault="00C47923" w:rsidP="008611C8">
            <w:pPr>
              <w:spacing w:line="240" w:lineRule="auto"/>
              <w:jc w:val="center"/>
              <w:rPr>
                <w:rFonts w:eastAsia="Times New Roman" w:cs="Calibri"/>
                <w:b/>
                <w:bCs/>
                <w:i/>
                <w:iCs/>
                <w:sz w:val="18"/>
                <w:szCs w:val="18"/>
                <w:lang w:eastAsia="es-CO"/>
              </w:rPr>
            </w:pPr>
            <w:r w:rsidRPr="009741A7">
              <w:rPr>
                <w:rFonts w:eastAsia="Times New Roman" w:cs="Calibri"/>
                <w:b/>
                <w:bCs/>
                <w:i/>
                <w:iCs/>
                <w:sz w:val="18"/>
                <w:szCs w:val="18"/>
                <w:lang w:eastAsia="es-CO"/>
              </w:rPr>
              <w:t>Accumulated area (ha)</w:t>
            </w:r>
          </w:p>
        </w:tc>
        <w:tc>
          <w:tcPr>
            <w:tcW w:w="1000" w:type="pct"/>
            <w:tcBorders>
              <w:top w:val="single" w:sz="8" w:space="0" w:color="auto"/>
              <w:left w:val="nil"/>
              <w:bottom w:val="single" w:sz="4" w:space="0" w:color="auto"/>
              <w:right w:val="single" w:sz="8" w:space="0" w:color="auto"/>
            </w:tcBorders>
            <w:shd w:val="clear" w:color="auto" w:fill="96A08C"/>
            <w:vAlign w:val="center"/>
            <w:hideMark/>
          </w:tcPr>
          <w:p w14:paraId="06F49090" w14:textId="77777777" w:rsidR="00C47923" w:rsidRPr="009741A7" w:rsidRDefault="00C47923" w:rsidP="008611C8">
            <w:pPr>
              <w:spacing w:line="240" w:lineRule="auto"/>
              <w:jc w:val="center"/>
              <w:rPr>
                <w:rFonts w:eastAsia="Times New Roman" w:cs="Calibri"/>
                <w:b/>
                <w:bCs/>
                <w:i/>
                <w:iCs/>
                <w:sz w:val="18"/>
                <w:szCs w:val="18"/>
                <w:lang w:eastAsia="es-CO"/>
              </w:rPr>
            </w:pPr>
            <w:ins w:id="8766" w:author="Andres Sierra" w:date="2024-05-22T15:28:00Z">
              <w:r w:rsidRPr="009741A7">
                <w:rPr>
                  <w:rFonts w:eastAsia="Times New Roman" w:cs="Calibri"/>
                  <w:b/>
                  <w:bCs/>
                  <w:i/>
                  <w:iCs/>
                  <w:sz w:val="18"/>
                  <w:szCs w:val="18"/>
                  <w:lang w:eastAsia="es-CO"/>
                </w:rPr>
                <w:t>CO</w:t>
              </w:r>
              <w:r w:rsidRPr="00285DEB">
                <w:rPr>
                  <w:rFonts w:eastAsia="Times New Roman" w:cs="Calibri"/>
                  <w:b/>
                  <w:bCs/>
                  <w:i/>
                  <w:iCs/>
                  <w:sz w:val="18"/>
                  <w:szCs w:val="18"/>
                  <w:vertAlign w:val="subscript"/>
                  <w:lang w:eastAsia="es-CO"/>
                </w:rPr>
                <w:t>2</w:t>
              </w:r>
            </w:ins>
            <w:r w:rsidRPr="009741A7">
              <w:rPr>
                <w:rFonts w:eastAsia="Times New Roman" w:cs="Calibri"/>
                <w:b/>
                <w:bCs/>
                <w:i/>
                <w:iCs/>
                <w:sz w:val="18"/>
                <w:szCs w:val="18"/>
                <w:lang w:eastAsia="es-CO"/>
              </w:rPr>
              <w:t xml:space="preserve"> (t)</w:t>
            </w:r>
          </w:p>
        </w:tc>
      </w:tr>
      <w:tr w:rsidR="00C47923" w:rsidRPr="009741A7" w14:paraId="779C02CC" w14:textId="77777777" w:rsidTr="00285DEB">
        <w:trPr>
          <w:trHeight w:val="227"/>
        </w:trPr>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00308110"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0</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5FD3E14F"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2011</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5E776AC4"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526.41</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2647CBFA"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526.41</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2B690971"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0.00</w:t>
            </w:r>
          </w:p>
        </w:tc>
      </w:tr>
      <w:tr w:rsidR="00C47923" w:rsidRPr="009741A7" w14:paraId="72103B63" w14:textId="77777777" w:rsidTr="00285DEB">
        <w:trPr>
          <w:trHeight w:val="227"/>
        </w:trPr>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372448A4"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1</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0603913A"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2012</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51E702C9"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515.65</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2662B303"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526.41</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337A3356"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1,544.15</w:t>
            </w:r>
          </w:p>
        </w:tc>
      </w:tr>
      <w:tr w:rsidR="00C47923" w:rsidRPr="009741A7" w14:paraId="6CCAAB51" w14:textId="77777777" w:rsidTr="00285DEB">
        <w:trPr>
          <w:trHeight w:val="227"/>
        </w:trPr>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73C33A4D"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2</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23A08732"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2013</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606F604E"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221.15</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2BCE73B1"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1,042.07</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2A392199"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3,056.73</w:t>
            </w:r>
          </w:p>
        </w:tc>
      </w:tr>
      <w:tr w:rsidR="00C47923" w:rsidRPr="009741A7" w14:paraId="1DCD5A6C" w14:textId="77777777" w:rsidTr="00285DEB">
        <w:trPr>
          <w:trHeight w:val="227"/>
        </w:trPr>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361B403B"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3</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4E7BF05F"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2014</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03C15DA8"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40.51</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2C32B426"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1,263.22</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3035DF89"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3,705.44</w:t>
            </w:r>
          </w:p>
        </w:tc>
      </w:tr>
      <w:tr w:rsidR="00C47923" w:rsidRPr="009741A7" w14:paraId="28A6867A" w14:textId="77777777" w:rsidTr="00285DEB">
        <w:trPr>
          <w:trHeight w:val="227"/>
        </w:trPr>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6A1297EE"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4</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665B763A"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2015</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5DD37712"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0.00</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148BCBE0"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1,303.73</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52191E26"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3,824.27</w:t>
            </w:r>
          </w:p>
        </w:tc>
      </w:tr>
      <w:tr w:rsidR="00C47923" w:rsidRPr="009741A7" w14:paraId="0FABDC4D" w14:textId="77777777" w:rsidTr="00285DEB">
        <w:trPr>
          <w:trHeight w:val="227"/>
        </w:trPr>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1781B4AA"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5</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65FC9607"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2016</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26147432"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0.00</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79BA59FC"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1,303.73</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7D1AFEBF"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3,824.27</w:t>
            </w:r>
          </w:p>
        </w:tc>
      </w:tr>
      <w:tr w:rsidR="00C47923" w:rsidRPr="009741A7" w14:paraId="23F353BF" w14:textId="77777777" w:rsidTr="00285DEB">
        <w:trPr>
          <w:trHeight w:val="227"/>
        </w:trPr>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4F2F33A3"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6</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60DCE0DC"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2017</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14AB404D"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0.00</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08CE7E6D"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1,303.73</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74D4D4C4"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3,824.27</w:t>
            </w:r>
          </w:p>
        </w:tc>
      </w:tr>
      <w:tr w:rsidR="00C47923" w:rsidRPr="009741A7" w14:paraId="77864CD2" w14:textId="77777777" w:rsidTr="00285DEB">
        <w:trPr>
          <w:trHeight w:val="227"/>
        </w:trPr>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48E099A2"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7</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6B72AE1F"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2018</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298EC609"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0.00</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65501AF6"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1,303.73</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4D274B73"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3,824.27</w:t>
            </w:r>
          </w:p>
        </w:tc>
      </w:tr>
      <w:tr w:rsidR="00C47923" w:rsidRPr="009741A7" w14:paraId="6AED5A4B" w14:textId="77777777" w:rsidTr="00285DEB">
        <w:trPr>
          <w:trHeight w:val="227"/>
        </w:trPr>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763E1084"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8</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460C9E73"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2019</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6D277D6A"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0.00</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1F032AF8"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1,303.73</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57942F74" w14:textId="77777777" w:rsidR="00C47923" w:rsidRPr="00285DEB" w:rsidRDefault="00C47923" w:rsidP="008611C8">
            <w:pPr>
              <w:spacing w:before="0" w:after="0" w:line="240" w:lineRule="auto"/>
              <w:jc w:val="center"/>
              <w:rPr>
                <w:rFonts w:eastAsia="Times New Roman" w:cs="Calibri"/>
                <w:sz w:val="18"/>
                <w:szCs w:val="18"/>
                <w:lang w:eastAsia="es-CO"/>
              </w:rPr>
            </w:pPr>
            <w:r w:rsidRPr="00285DEB">
              <w:rPr>
                <w:sz w:val="18"/>
                <w:szCs w:val="18"/>
              </w:rPr>
              <w:t>3,824.27</w:t>
            </w:r>
          </w:p>
        </w:tc>
      </w:tr>
      <w:tr w:rsidR="00C47923" w:rsidRPr="009741A7" w14:paraId="1970DD74" w14:textId="77777777" w:rsidTr="00285DEB">
        <w:trPr>
          <w:trHeight w:val="227"/>
        </w:trPr>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2EADD154" w14:textId="77777777" w:rsidR="00C47923" w:rsidRPr="00285DEB" w:rsidRDefault="00C47923" w:rsidP="008611C8">
            <w:pPr>
              <w:spacing w:before="0" w:after="0" w:line="240" w:lineRule="auto"/>
              <w:jc w:val="center"/>
              <w:rPr>
                <w:rFonts w:ascii="Calibri" w:hAnsi="Calibri" w:cs="Calibri"/>
                <w:color w:val="000000"/>
                <w:sz w:val="18"/>
                <w:szCs w:val="18"/>
              </w:rPr>
            </w:pPr>
            <w:r w:rsidRPr="00285DEB">
              <w:rPr>
                <w:sz w:val="18"/>
                <w:szCs w:val="18"/>
              </w:rPr>
              <w:t>9</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5D445483" w14:textId="77777777" w:rsidR="00C47923" w:rsidRPr="00285DEB" w:rsidRDefault="00C47923" w:rsidP="008611C8">
            <w:pPr>
              <w:spacing w:before="0" w:after="0" w:line="240" w:lineRule="auto"/>
              <w:jc w:val="center"/>
              <w:rPr>
                <w:rFonts w:ascii="Calibri" w:hAnsi="Calibri" w:cs="Calibri"/>
                <w:color w:val="000000"/>
                <w:sz w:val="18"/>
                <w:szCs w:val="18"/>
              </w:rPr>
            </w:pPr>
            <w:r w:rsidRPr="00285DEB">
              <w:rPr>
                <w:sz w:val="18"/>
                <w:szCs w:val="18"/>
              </w:rPr>
              <w:t>2020</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216B0CFE" w14:textId="77777777" w:rsidR="00C47923" w:rsidRPr="00285DEB" w:rsidRDefault="00C47923" w:rsidP="008611C8">
            <w:pPr>
              <w:spacing w:before="0" w:after="0" w:line="240" w:lineRule="auto"/>
              <w:jc w:val="center"/>
              <w:rPr>
                <w:rFonts w:ascii="Calibri" w:hAnsi="Calibri" w:cs="Calibri"/>
                <w:color w:val="000000"/>
                <w:sz w:val="18"/>
                <w:szCs w:val="18"/>
              </w:rPr>
            </w:pPr>
            <w:r w:rsidRPr="00285DEB">
              <w:rPr>
                <w:sz w:val="18"/>
                <w:szCs w:val="18"/>
              </w:rPr>
              <w:t>0.00</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22DE393A" w14:textId="77777777" w:rsidR="00C47923" w:rsidRPr="00285DEB" w:rsidRDefault="00C47923" w:rsidP="008611C8">
            <w:pPr>
              <w:spacing w:before="0" w:after="0" w:line="240" w:lineRule="auto"/>
              <w:jc w:val="center"/>
              <w:rPr>
                <w:rFonts w:ascii="Calibri" w:hAnsi="Calibri" w:cs="Calibri"/>
                <w:color w:val="000000"/>
                <w:sz w:val="18"/>
                <w:szCs w:val="18"/>
              </w:rPr>
            </w:pPr>
            <w:r w:rsidRPr="00285DEB">
              <w:rPr>
                <w:sz w:val="18"/>
                <w:szCs w:val="18"/>
              </w:rPr>
              <w:t>1,303.73</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42462E74" w14:textId="77777777" w:rsidR="00C47923" w:rsidRPr="00285DEB" w:rsidRDefault="00C47923" w:rsidP="008611C8">
            <w:pPr>
              <w:spacing w:before="0" w:after="0" w:line="240" w:lineRule="auto"/>
              <w:jc w:val="center"/>
              <w:rPr>
                <w:rFonts w:ascii="Calibri" w:hAnsi="Calibri" w:cs="Calibri"/>
                <w:color w:val="000000"/>
                <w:sz w:val="18"/>
                <w:szCs w:val="18"/>
              </w:rPr>
            </w:pPr>
            <w:r w:rsidRPr="00285DEB">
              <w:rPr>
                <w:sz w:val="18"/>
                <w:szCs w:val="18"/>
              </w:rPr>
              <w:t>3,824.27</w:t>
            </w:r>
          </w:p>
        </w:tc>
      </w:tr>
      <w:tr w:rsidR="00C47923" w:rsidRPr="009741A7" w14:paraId="6BA7EF6F" w14:textId="77777777" w:rsidTr="00285DEB">
        <w:trPr>
          <w:trHeight w:val="227"/>
        </w:trPr>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19EC5F4B" w14:textId="77777777" w:rsidR="00C47923" w:rsidRPr="00285DEB" w:rsidRDefault="00C47923" w:rsidP="008611C8">
            <w:pPr>
              <w:spacing w:before="0" w:after="0" w:line="240" w:lineRule="auto"/>
              <w:jc w:val="center"/>
              <w:rPr>
                <w:rFonts w:ascii="Calibri" w:hAnsi="Calibri" w:cs="Calibri"/>
                <w:color w:val="000000"/>
                <w:sz w:val="18"/>
                <w:szCs w:val="18"/>
              </w:rPr>
            </w:pPr>
            <w:r w:rsidRPr="00285DEB">
              <w:rPr>
                <w:sz w:val="18"/>
                <w:szCs w:val="18"/>
              </w:rPr>
              <w:t>10</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1C1083E9" w14:textId="77777777" w:rsidR="00C47923" w:rsidRPr="00285DEB" w:rsidRDefault="00C47923" w:rsidP="008611C8">
            <w:pPr>
              <w:spacing w:before="0" w:after="0" w:line="240" w:lineRule="auto"/>
              <w:jc w:val="center"/>
              <w:rPr>
                <w:rFonts w:ascii="Calibri" w:hAnsi="Calibri" w:cs="Calibri"/>
                <w:color w:val="000000"/>
                <w:sz w:val="18"/>
                <w:szCs w:val="18"/>
              </w:rPr>
            </w:pPr>
            <w:r w:rsidRPr="00285DEB">
              <w:rPr>
                <w:sz w:val="18"/>
                <w:szCs w:val="18"/>
              </w:rPr>
              <w:t>2021</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40A135F2" w14:textId="77777777" w:rsidR="00C47923" w:rsidRPr="00285DEB" w:rsidRDefault="00C47923" w:rsidP="008611C8">
            <w:pPr>
              <w:spacing w:before="0" w:after="0" w:line="240" w:lineRule="auto"/>
              <w:jc w:val="center"/>
              <w:rPr>
                <w:rFonts w:ascii="Calibri" w:hAnsi="Calibri" w:cs="Calibri"/>
                <w:color w:val="000000"/>
                <w:sz w:val="18"/>
                <w:szCs w:val="18"/>
              </w:rPr>
            </w:pPr>
            <w:r w:rsidRPr="00285DEB">
              <w:rPr>
                <w:sz w:val="18"/>
                <w:szCs w:val="18"/>
              </w:rPr>
              <w:t>0.00</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039F5684" w14:textId="77777777" w:rsidR="00C47923" w:rsidRPr="00285DEB" w:rsidRDefault="00C47923" w:rsidP="008611C8">
            <w:pPr>
              <w:spacing w:before="0" w:after="0" w:line="240" w:lineRule="auto"/>
              <w:jc w:val="center"/>
              <w:rPr>
                <w:rFonts w:ascii="Calibri" w:hAnsi="Calibri" w:cs="Calibri"/>
                <w:color w:val="000000"/>
                <w:sz w:val="18"/>
                <w:szCs w:val="18"/>
              </w:rPr>
            </w:pPr>
            <w:r w:rsidRPr="00285DEB">
              <w:rPr>
                <w:sz w:val="18"/>
                <w:szCs w:val="18"/>
              </w:rPr>
              <w:t>1,303.73</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12C6B204" w14:textId="77777777" w:rsidR="00C47923" w:rsidRPr="00285DEB" w:rsidRDefault="00C47923" w:rsidP="008611C8">
            <w:pPr>
              <w:spacing w:before="0" w:after="0" w:line="240" w:lineRule="auto"/>
              <w:jc w:val="center"/>
              <w:rPr>
                <w:rFonts w:ascii="Calibri" w:hAnsi="Calibri" w:cs="Calibri"/>
                <w:color w:val="000000"/>
                <w:sz w:val="18"/>
                <w:szCs w:val="18"/>
              </w:rPr>
            </w:pPr>
            <w:r w:rsidRPr="00285DEB">
              <w:rPr>
                <w:sz w:val="18"/>
                <w:szCs w:val="18"/>
              </w:rPr>
              <w:t>3,824.27</w:t>
            </w:r>
          </w:p>
        </w:tc>
      </w:tr>
      <w:tr w:rsidR="00C47923" w:rsidRPr="009741A7" w14:paraId="12A824C9" w14:textId="77777777" w:rsidTr="00285DEB">
        <w:trPr>
          <w:trHeight w:val="227"/>
        </w:trPr>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24996711" w14:textId="77777777" w:rsidR="00C47923" w:rsidRPr="00285DEB" w:rsidRDefault="00C47923" w:rsidP="008611C8">
            <w:pPr>
              <w:spacing w:before="0" w:after="0" w:line="240" w:lineRule="auto"/>
              <w:jc w:val="center"/>
              <w:rPr>
                <w:rFonts w:ascii="Calibri" w:hAnsi="Calibri" w:cs="Calibri"/>
                <w:color w:val="000000"/>
                <w:sz w:val="18"/>
                <w:szCs w:val="18"/>
              </w:rPr>
            </w:pPr>
            <w:del w:id="8767" w:author="Andres Sierra" w:date="2024-05-22T15:44:00Z">
              <w:r w:rsidRPr="00285DEB" w:rsidDel="00E46CE1">
                <w:rPr>
                  <w:sz w:val="18"/>
                  <w:szCs w:val="18"/>
                </w:rPr>
                <w:delText>eleven</w:delText>
              </w:r>
            </w:del>
            <w:ins w:id="8768" w:author="Andres Sierra" w:date="2024-05-22T15:44:00Z">
              <w:r w:rsidRPr="00285DEB">
                <w:rPr>
                  <w:sz w:val="18"/>
                  <w:szCs w:val="18"/>
                </w:rPr>
                <w:t>11</w:t>
              </w:r>
            </w:ins>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2C13C6D3" w14:textId="77777777" w:rsidR="00C47923" w:rsidRPr="00285DEB" w:rsidRDefault="00C47923" w:rsidP="008611C8">
            <w:pPr>
              <w:spacing w:before="0" w:after="0" w:line="240" w:lineRule="auto"/>
              <w:jc w:val="center"/>
              <w:rPr>
                <w:rFonts w:ascii="Calibri" w:hAnsi="Calibri" w:cs="Calibri"/>
                <w:color w:val="000000"/>
                <w:sz w:val="18"/>
                <w:szCs w:val="18"/>
              </w:rPr>
            </w:pPr>
            <w:r w:rsidRPr="00285DEB">
              <w:rPr>
                <w:sz w:val="18"/>
                <w:szCs w:val="18"/>
              </w:rPr>
              <w:t>2022</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0DBF69B7" w14:textId="77777777" w:rsidR="00C47923" w:rsidRPr="00285DEB" w:rsidRDefault="00C47923" w:rsidP="008611C8">
            <w:pPr>
              <w:spacing w:before="0" w:after="0" w:line="240" w:lineRule="auto"/>
              <w:jc w:val="center"/>
              <w:rPr>
                <w:rFonts w:ascii="Calibri" w:hAnsi="Calibri" w:cs="Calibri"/>
                <w:color w:val="000000"/>
                <w:sz w:val="18"/>
                <w:szCs w:val="18"/>
              </w:rPr>
            </w:pPr>
            <w:r w:rsidRPr="00285DEB">
              <w:rPr>
                <w:sz w:val="18"/>
                <w:szCs w:val="18"/>
              </w:rPr>
              <w:t>0.00</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03475BE3" w14:textId="77777777" w:rsidR="00C47923" w:rsidRPr="00285DEB" w:rsidRDefault="00C47923" w:rsidP="008611C8">
            <w:pPr>
              <w:spacing w:before="0" w:after="0" w:line="240" w:lineRule="auto"/>
              <w:jc w:val="center"/>
              <w:rPr>
                <w:rFonts w:ascii="Calibri" w:hAnsi="Calibri" w:cs="Calibri"/>
                <w:color w:val="000000"/>
                <w:sz w:val="18"/>
                <w:szCs w:val="18"/>
              </w:rPr>
            </w:pPr>
            <w:r w:rsidRPr="00285DEB">
              <w:rPr>
                <w:sz w:val="18"/>
                <w:szCs w:val="18"/>
              </w:rPr>
              <w:t>1,303.73</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639CD51A" w14:textId="77777777" w:rsidR="00C47923" w:rsidRPr="00285DEB" w:rsidRDefault="00C47923" w:rsidP="008611C8">
            <w:pPr>
              <w:spacing w:before="0" w:after="0" w:line="240" w:lineRule="auto"/>
              <w:jc w:val="center"/>
              <w:rPr>
                <w:rFonts w:ascii="Calibri" w:hAnsi="Calibri" w:cs="Calibri"/>
                <w:color w:val="000000"/>
                <w:sz w:val="18"/>
                <w:szCs w:val="18"/>
              </w:rPr>
            </w:pPr>
            <w:r w:rsidRPr="00285DEB">
              <w:rPr>
                <w:sz w:val="18"/>
                <w:szCs w:val="18"/>
              </w:rPr>
              <w:t>3,824.27</w:t>
            </w:r>
          </w:p>
        </w:tc>
      </w:tr>
      <w:tr w:rsidR="00C47923" w:rsidRPr="009741A7" w14:paraId="242C2ED0" w14:textId="77777777" w:rsidTr="00285DEB">
        <w:trPr>
          <w:trHeight w:val="227"/>
        </w:trPr>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5797F16F" w14:textId="77777777" w:rsidR="00C47923" w:rsidRPr="00285DEB" w:rsidRDefault="00C47923" w:rsidP="008611C8">
            <w:pPr>
              <w:spacing w:before="0" w:after="0" w:line="240" w:lineRule="auto"/>
              <w:jc w:val="center"/>
              <w:rPr>
                <w:sz w:val="18"/>
                <w:szCs w:val="18"/>
              </w:rPr>
            </w:pPr>
            <w:r w:rsidRPr="00285DEB">
              <w:rPr>
                <w:sz w:val="18"/>
                <w:szCs w:val="18"/>
              </w:rPr>
              <w:t>12</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7B1614EC" w14:textId="77777777" w:rsidR="00C47923" w:rsidRPr="00285DEB" w:rsidRDefault="00C47923" w:rsidP="008611C8">
            <w:pPr>
              <w:spacing w:before="0" w:after="0" w:line="240" w:lineRule="auto"/>
              <w:jc w:val="center"/>
              <w:rPr>
                <w:sz w:val="18"/>
                <w:szCs w:val="18"/>
              </w:rPr>
            </w:pPr>
            <w:r w:rsidRPr="00285DEB">
              <w:rPr>
                <w:sz w:val="18"/>
                <w:szCs w:val="18"/>
              </w:rPr>
              <w:t>2023</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192DADA1" w14:textId="77777777" w:rsidR="00C47923" w:rsidRPr="00285DEB" w:rsidRDefault="00C47923" w:rsidP="008611C8">
            <w:pPr>
              <w:spacing w:before="0" w:after="0" w:line="240" w:lineRule="auto"/>
              <w:jc w:val="center"/>
              <w:rPr>
                <w:sz w:val="18"/>
                <w:szCs w:val="18"/>
              </w:rPr>
            </w:pPr>
            <w:r w:rsidRPr="00285DEB">
              <w:rPr>
                <w:sz w:val="18"/>
                <w:szCs w:val="18"/>
              </w:rPr>
              <w:t>0.00</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086AB1C3" w14:textId="77777777" w:rsidR="00C47923" w:rsidRPr="00285DEB" w:rsidRDefault="00C47923" w:rsidP="008611C8">
            <w:pPr>
              <w:spacing w:before="0" w:after="0" w:line="240" w:lineRule="auto"/>
              <w:jc w:val="center"/>
              <w:rPr>
                <w:sz w:val="18"/>
                <w:szCs w:val="18"/>
              </w:rPr>
            </w:pPr>
            <w:r w:rsidRPr="00285DEB">
              <w:rPr>
                <w:sz w:val="18"/>
                <w:szCs w:val="18"/>
              </w:rPr>
              <w:t>1,303.73</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00324921" w14:textId="77777777" w:rsidR="00C47923" w:rsidRPr="00285DEB" w:rsidRDefault="00C47923" w:rsidP="008611C8">
            <w:pPr>
              <w:spacing w:before="0" w:after="0" w:line="240" w:lineRule="auto"/>
              <w:jc w:val="center"/>
              <w:rPr>
                <w:sz w:val="18"/>
                <w:szCs w:val="18"/>
              </w:rPr>
            </w:pPr>
            <w:r w:rsidRPr="00285DEB">
              <w:rPr>
                <w:sz w:val="18"/>
                <w:szCs w:val="18"/>
              </w:rPr>
              <w:t>1,274.76</w:t>
            </w:r>
          </w:p>
        </w:tc>
      </w:tr>
      <w:tr w:rsidR="00C47923" w:rsidRPr="009741A7" w14:paraId="61BE1ADA" w14:textId="77777777" w:rsidTr="00285DEB">
        <w:trPr>
          <w:trHeight w:val="227"/>
        </w:trPr>
        <w:tc>
          <w:tcPr>
            <w:tcW w:w="4000" w:type="pct"/>
            <w:gridSpan w:val="4"/>
            <w:tcBorders>
              <w:top w:val="single" w:sz="4" w:space="0" w:color="auto"/>
              <w:left w:val="single" w:sz="4" w:space="0" w:color="auto"/>
              <w:bottom w:val="single" w:sz="4" w:space="0" w:color="auto"/>
              <w:right w:val="single" w:sz="4" w:space="0" w:color="auto"/>
            </w:tcBorders>
            <w:shd w:val="clear" w:color="auto" w:fill="auto"/>
            <w:noWrap/>
          </w:tcPr>
          <w:p w14:paraId="4E0CA167" w14:textId="77777777" w:rsidR="00C47923" w:rsidRPr="009741A7" w:rsidRDefault="00C47923" w:rsidP="008611C8">
            <w:pPr>
              <w:spacing w:before="0" w:after="0" w:line="240" w:lineRule="auto"/>
              <w:jc w:val="center"/>
              <w:rPr>
                <w:rFonts w:ascii="Calibri" w:hAnsi="Calibri" w:cs="Calibri"/>
                <w:b/>
                <w:bCs/>
                <w:color w:val="000000"/>
              </w:rPr>
            </w:pPr>
            <w:r w:rsidRPr="009741A7">
              <w:rPr>
                <w:rFonts w:ascii="Calibri" w:hAnsi="Calibri" w:cs="Calibri"/>
                <w:b/>
                <w:bCs/>
                <w:color w:val="000000"/>
              </w:rPr>
              <w:t>Total</w:t>
            </w:r>
          </w:p>
        </w:tc>
        <w:tc>
          <w:tcPr>
            <w:tcW w:w="1000" w:type="pct"/>
            <w:tcBorders>
              <w:top w:val="single" w:sz="4" w:space="0" w:color="auto"/>
              <w:left w:val="single" w:sz="4" w:space="0" w:color="auto"/>
              <w:bottom w:val="single" w:sz="4" w:space="0" w:color="auto"/>
              <w:right w:val="single" w:sz="4" w:space="0" w:color="auto"/>
            </w:tcBorders>
            <w:shd w:val="clear" w:color="auto" w:fill="auto"/>
            <w:noWrap/>
          </w:tcPr>
          <w:p w14:paraId="5598CB5A" w14:textId="77777777" w:rsidR="00C47923" w:rsidRPr="009741A7" w:rsidRDefault="00C47923" w:rsidP="008611C8">
            <w:pPr>
              <w:spacing w:before="0" w:after="0" w:line="240" w:lineRule="auto"/>
              <w:jc w:val="center"/>
              <w:rPr>
                <w:rFonts w:ascii="Calibri" w:hAnsi="Calibri" w:cs="Calibri"/>
                <w:b/>
                <w:bCs/>
                <w:color w:val="000000"/>
                <w:sz w:val="18"/>
                <w:szCs w:val="18"/>
              </w:rPr>
            </w:pPr>
            <w:r w:rsidRPr="009741A7">
              <w:rPr>
                <w:b/>
                <w:bCs/>
                <w:sz w:val="18"/>
                <w:szCs w:val="18"/>
              </w:rPr>
              <w:t>40,175.25</w:t>
            </w:r>
          </w:p>
        </w:tc>
      </w:tr>
    </w:tbl>
    <w:p w14:paraId="55191142" w14:textId="77777777" w:rsidR="00C47923" w:rsidRPr="009741A7" w:rsidDel="00E46CE1" w:rsidRDefault="00C47923" w:rsidP="00C47923">
      <w:pPr>
        <w:rPr>
          <w:del w:id="8769" w:author="Andres Sierra" w:date="2024-05-22T15:45:00Z"/>
          <w:i/>
          <w:iCs/>
        </w:rPr>
      </w:pPr>
      <w:bookmarkStart w:id="8770" w:name="_Toc167461225"/>
      <w:bookmarkEnd w:id="8770"/>
    </w:p>
    <w:p w14:paraId="6304B3E7" w14:textId="77777777" w:rsidR="00A234E7" w:rsidRPr="009741A7" w:rsidRDefault="00A234E7" w:rsidP="00A234E7">
      <w:pPr>
        <w:pStyle w:val="Ttulo4"/>
      </w:pPr>
      <w:bookmarkStart w:id="8771" w:name="_Toc86853106"/>
      <w:bookmarkStart w:id="8772" w:name="_Toc146531731"/>
      <w:r w:rsidRPr="009741A7">
        <w:t>Other sinks.</w:t>
      </w:r>
      <w:bookmarkEnd w:id="8771"/>
      <w:bookmarkEnd w:id="8772"/>
    </w:p>
    <w:p w14:paraId="4676808E" w14:textId="77777777" w:rsidR="00A234E7" w:rsidRPr="009741A7" w:rsidRDefault="00A234E7" w:rsidP="00A234E7">
      <w:pPr>
        <w:rPr>
          <w:b/>
          <w:bCs/>
        </w:rPr>
      </w:pPr>
      <w:r w:rsidRPr="009741A7">
        <w:rPr>
          <w:b/>
          <w:bCs/>
        </w:rPr>
        <w:t>Shrub</w:t>
      </w:r>
      <w:ins w:id="8773" w:author="Andres Sierra" w:date="2024-05-22T15:45:00Z">
        <w:r w:rsidRPr="009741A7">
          <w:rPr>
            <w:b/>
            <w:bCs/>
          </w:rPr>
          <w:t>s</w:t>
        </w:r>
      </w:ins>
      <w:r w:rsidRPr="009741A7">
        <w:rPr>
          <w:b/>
          <w:bCs/>
        </w:rPr>
        <w:t>.</w:t>
      </w:r>
    </w:p>
    <w:p w14:paraId="4B2EA70B" w14:textId="76DE9008" w:rsidR="00A234E7" w:rsidRPr="009741A7" w:rsidRDefault="00A234E7" w:rsidP="00A234E7">
      <w:r w:rsidRPr="009741A7">
        <w:t xml:space="preserve">They were estimated following the methodological recommendations and using the default factors determined by the methodological tools. This component assumes a relationship of aerial biomass content for the types of natural forests present in the project area and related to the areas established for each year of intervention. The balances for this component are shown in </w:t>
      </w:r>
      <w:r w:rsidR="00134804">
        <w:fldChar w:fldCharType="begin"/>
      </w:r>
      <w:r w:rsidR="00134804">
        <w:instrText xml:space="preserve"> REF _Ref176801636 \h </w:instrText>
      </w:r>
      <w:r w:rsidR="00134804">
        <w:fldChar w:fldCharType="separate"/>
      </w:r>
      <w:r w:rsidR="00BD26B4">
        <w:t xml:space="preserve">Table </w:t>
      </w:r>
      <w:r w:rsidR="00BD26B4">
        <w:rPr>
          <w:noProof/>
        </w:rPr>
        <w:t>24</w:t>
      </w:r>
      <w:r w:rsidR="00134804">
        <w:fldChar w:fldCharType="end"/>
      </w:r>
      <w:r w:rsidR="00134804">
        <w:t>.</w:t>
      </w:r>
    </w:p>
    <w:p w14:paraId="57CB3A92" w14:textId="5F1EA983" w:rsidR="00A234E7" w:rsidRPr="009741A7" w:rsidRDefault="00134804" w:rsidP="00134804">
      <w:pPr>
        <w:pStyle w:val="Descripcin"/>
      </w:pPr>
      <w:bookmarkStart w:id="8774" w:name="_Ref176801636"/>
      <w:bookmarkStart w:id="8775" w:name="_Toc86833079"/>
      <w:r>
        <w:t xml:space="preserve">Table </w:t>
      </w:r>
      <w:r>
        <w:fldChar w:fldCharType="begin"/>
      </w:r>
      <w:r>
        <w:instrText xml:space="preserve"> SEQ Table \* ARABIC </w:instrText>
      </w:r>
      <w:r>
        <w:fldChar w:fldCharType="separate"/>
      </w:r>
      <w:r w:rsidR="00BD26B4">
        <w:rPr>
          <w:noProof/>
        </w:rPr>
        <w:t>24</w:t>
      </w:r>
      <w:r>
        <w:fldChar w:fldCharType="end"/>
      </w:r>
      <w:bookmarkEnd w:id="8774"/>
      <w:r w:rsidR="00A234E7" w:rsidRPr="009741A7">
        <w:t xml:space="preserve">. Carbon content estimates for the project's </w:t>
      </w:r>
      <w:r w:rsidR="00BD26B4">
        <w:t>shrubs</w:t>
      </w:r>
      <w:r w:rsidR="00A234E7" w:rsidRPr="009741A7">
        <w:t xml:space="preserve"> sink.</w:t>
      </w:r>
      <w:bookmarkEnd w:id="8775"/>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4A0" w:firstRow="1" w:lastRow="0" w:firstColumn="1" w:lastColumn="0" w:noHBand="0" w:noVBand="1"/>
        <w:tblPrChange w:id="8776" w:author="Andres Sierra" w:date="2024-05-22T16:07:00Z">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PrChange>
      </w:tblPr>
      <w:tblGrid>
        <w:gridCol w:w="2474"/>
        <w:gridCol w:w="1446"/>
        <w:gridCol w:w="807"/>
        <w:gridCol w:w="385"/>
        <w:gridCol w:w="1211"/>
        <w:gridCol w:w="1211"/>
        <w:gridCol w:w="948"/>
        <w:tblGridChange w:id="8777">
          <w:tblGrid>
            <w:gridCol w:w="2459"/>
            <w:gridCol w:w="15"/>
            <w:gridCol w:w="1416"/>
            <w:gridCol w:w="30"/>
            <w:gridCol w:w="804"/>
            <w:gridCol w:w="3"/>
            <w:gridCol w:w="327"/>
            <w:gridCol w:w="58"/>
            <w:gridCol w:w="1140"/>
            <w:gridCol w:w="71"/>
            <w:gridCol w:w="1127"/>
            <w:gridCol w:w="84"/>
            <w:gridCol w:w="948"/>
          </w:tblGrid>
        </w:tblGridChange>
      </w:tblGrid>
      <w:tr w:rsidR="00A234E7" w:rsidRPr="009741A7" w14:paraId="03AE94D1" w14:textId="77777777" w:rsidTr="008611C8">
        <w:trPr>
          <w:trHeight w:val="284"/>
          <w:trPrChange w:id="8778" w:author="Andres Sierra" w:date="2024-05-22T16:07:00Z">
            <w:trPr>
              <w:trHeight w:val="315"/>
            </w:trPr>
          </w:trPrChange>
        </w:trPr>
        <w:tc>
          <w:tcPr>
            <w:tcW w:w="1458" w:type="pct"/>
            <w:vMerge w:val="restart"/>
            <w:shd w:val="clear" w:color="auto" w:fill="auto"/>
            <w:noWrap/>
            <w:vAlign w:val="center"/>
            <w:tcPrChange w:id="8779" w:author="Andres Sierra" w:date="2024-05-22T16:07:00Z">
              <w:tcPr>
                <w:tcW w:w="1458" w:type="pct"/>
                <w:vMerge w:val="restart"/>
                <w:shd w:val="clear" w:color="auto" w:fill="auto"/>
                <w:noWrap/>
                <w:vAlign w:val="center"/>
              </w:tcPr>
            </w:tcPrChange>
          </w:tcPr>
          <w:p w14:paraId="2A92CA42" w14:textId="77777777" w:rsidR="00A234E7" w:rsidRPr="009741A7" w:rsidRDefault="00A234E7" w:rsidP="008611C8">
            <w:pPr>
              <w:spacing w:before="0" w:line="240" w:lineRule="auto"/>
              <w:jc w:val="center"/>
              <w:rPr>
                <w:rFonts w:eastAsia="Times New Roman"/>
                <w:b/>
                <w:bCs/>
                <w:sz w:val="20"/>
                <w:szCs w:val="20"/>
                <w:lang w:eastAsia="es-CO"/>
              </w:rPr>
            </w:pPr>
            <w:ins w:id="8780" w:author="Andres Sierra" w:date="2024-05-22T15:46:00Z">
              <w:r w:rsidRPr="009741A7">
                <w:rPr>
                  <w:rFonts w:eastAsia="Times New Roman"/>
                  <w:b/>
                  <w:bCs/>
                  <w:sz w:val="20"/>
                  <w:szCs w:val="20"/>
                  <w:lang w:eastAsia="es-CO"/>
                </w:rPr>
                <w:t>Planting</w:t>
              </w:r>
            </w:ins>
            <w:r w:rsidRPr="009741A7">
              <w:rPr>
                <w:rFonts w:eastAsia="Times New Roman"/>
                <w:b/>
                <w:bCs/>
                <w:sz w:val="20"/>
                <w:szCs w:val="20"/>
                <w:lang w:eastAsia="es-CO"/>
              </w:rPr>
              <w:t xml:space="preserve"> </w:t>
            </w:r>
            <w:ins w:id="8781" w:author="Andres Sierra" w:date="2024-05-22T15:45:00Z">
              <w:r w:rsidRPr="009741A7">
                <w:rPr>
                  <w:rFonts w:eastAsia="Times New Roman"/>
                  <w:b/>
                  <w:bCs/>
                  <w:sz w:val="20"/>
                  <w:szCs w:val="20"/>
                  <w:lang w:eastAsia="es-CO"/>
                </w:rPr>
                <w:t>ha.</w:t>
              </w:r>
            </w:ins>
          </w:p>
        </w:tc>
        <w:tc>
          <w:tcPr>
            <w:tcW w:w="852" w:type="pct"/>
            <w:shd w:val="clear" w:color="000000" w:fill="A9D08E"/>
            <w:noWrap/>
            <w:vAlign w:val="center"/>
            <w:hideMark/>
            <w:tcPrChange w:id="8782" w:author="Andres Sierra" w:date="2024-05-22T16:07:00Z">
              <w:tcPr>
                <w:tcW w:w="852" w:type="pct"/>
                <w:gridSpan w:val="2"/>
                <w:shd w:val="clear" w:color="000000" w:fill="A9D08E"/>
                <w:noWrap/>
                <w:hideMark/>
              </w:tcPr>
            </w:tcPrChange>
          </w:tcPr>
          <w:p w14:paraId="5C6609EF" w14:textId="77777777" w:rsidR="00A234E7" w:rsidRPr="009741A7" w:rsidRDefault="00A234E7" w:rsidP="008611C8">
            <w:pPr>
              <w:spacing w:before="0" w:after="0" w:line="240" w:lineRule="auto"/>
              <w:jc w:val="center"/>
              <w:rPr>
                <w:rFonts w:eastAsia="Times New Roman"/>
                <w:b/>
                <w:bCs/>
                <w:i/>
                <w:iCs/>
                <w:sz w:val="20"/>
                <w:szCs w:val="20"/>
                <w:lang w:eastAsia="es-CO"/>
              </w:rPr>
            </w:pPr>
            <w:r w:rsidRPr="009741A7">
              <w:rPr>
                <w:b/>
                <w:bCs/>
                <w:sz w:val="20"/>
                <w:szCs w:val="20"/>
                <w:rPrChange w:id="8783" w:author="Andres Sierra" w:date="2024-05-24T15:46:00Z">
                  <w:rPr>
                    <w:b/>
                    <w:bCs/>
                  </w:rPr>
                </w:rPrChange>
              </w:rPr>
              <w:t>2011</w:t>
            </w:r>
          </w:p>
        </w:tc>
        <w:tc>
          <w:tcPr>
            <w:tcW w:w="703" w:type="pct"/>
            <w:gridSpan w:val="2"/>
            <w:shd w:val="clear" w:color="000000" w:fill="A9D08E"/>
            <w:noWrap/>
            <w:vAlign w:val="center"/>
            <w:hideMark/>
            <w:tcPrChange w:id="8784" w:author="Andres Sierra" w:date="2024-05-22T16:07:00Z">
              <w:tcPr>
                <w:tcW w:w="703" w:type="pct"/>
                <w:gridSpan w:val="4"/>
                <w:shd w:val="clear" w:color="000000" w:fill="A9D08E"/>
                <w:noWrap/>
                <w:hideMark/>
              </w:tcPr>
            </w:tcPrChange>
          </w:tcPr>
          <w:p w14:paraId="51980C5C" w14:textId="77777777" w:rsidR="00A234E7" w:rsidRPr="009741A7" w:rsidRDefault="00A234E7" w:rsidP="008611C8">
            <w:pPr>
              <w:spacing w:before="0" w:after="0" w:line="240" w:lineRule="auto"/>
              <w:jc w:val="center"/>
              <w:rPr>
                <w:rFonts w:eastAsia="Times New Roman"/>
                <w:b/>
                <w:bCs/>
                <w:i/>
                <w:iCs/>
                <w:sz w:val="20"/>
                <w:szCs w:val="20"/>
                <w:lang w:eastAsia="es-CO"/>
              </w:rPr>
            </w:pPr>
            <w:r w:rsidRPr="009741A7">
              <w:rPr>
                <w:b/>
                <w:bCs/>
                <w:sz w:val="20"/>
                <w:szCs w:val="20"/>
                <w:rPrChange w:id="8785" w:author="Andres Sierra" w:date="2024-05-24T15:46:00Z">
                  <w:rPr>
                    <w:b/>
                    <w:bCs/>
                  </w:rPr>
                </w:rPrChange>
              </w:rPr>
              <w:t>2012</w:t>
            </w:r>
          </w:p>
        </w:tc>
        <w:tc>
          <w:tcPr>
            <w:tcW w:w="714" w:type="pct"/>
            <w:shd w:val="clear" w:color="000000" w:fill="A9D08E"/>
            <w:noWrap/>
            <w:vAlign w:val="center"/>
            <w:hideMark/>
            <w:tcPrChange w:id="8786" w:author="Andres Sierra" w:date="2024-05-22T16:07:00Z">
              <w:tcPr>
                <w:tcW w:w="714" w:type="pct"/>
                <w:gridSpan w:val="2"/>
                <w:shd w:val="clear" w:color="000000" w:fill="A9D08E"/>
                <w:noWrap/>
                <w:hideMark/>
              </w:tcPr>
            </w:tcPrChange>
          </w:tcPr>
          <w:p w14:paraId="511F0CE6" w14:textId="77777777" w:rsidR="00A234E7" w:rsidRPr="009741A7" w:rsidRDefault="00A234E7" w:rsidP="008611C8">
            <w:pPr>
              <w:spacing w:before="0" w:after="0" w:line="240" w:lineRule="auto"/>
              <w:jc w:val="center"/>
              <w:rPr>
                <w:rFonts w:eastAsia="Times New Roman"/>
                <w:b/>
                <w:bCs/>
                <w:i/>
                <w:iCs/>
                <w:sz w:val="20"/>
                <w:szCs w:val="20"/>
                <w:lang w:eastAsia="es-CO"/>
              </w:rPr>
            </w:pPr>
            <w:r w:rsidRPr="009741A7">
              <w:rPr>
                <w:b/>
                <w:bCs/>
                <w:sz w:val="20"/>
                <w:szCs w:val="20"/>
                <w:rPrChange w:id="8787" w:author="Andres Sierra" w:date="2024-05-24T15:46:00Z">
                  <w:rPr>
                    <w:b/>
                    <w:bCs/>
                  </w:rPr>
                </w:rPrChange>
              </w:rPr>
              <w:t>2013</w:t>
            </w:r>
          </w:p>
        </w:tc>
        <w:tc>
          <w:tcPr>
            <w:tcW w:w="714" w:type="pct"/>
            <w:shd w:val="clear" w:color="000000" w:fill="A9D08E"/>
            <w:noWrap/>
            <w:vAlign w:val="center"/>
            <w:hideMark/>
            <w:tcPrChange w:id="8788" w:author="Andres Sierra" w:date="2024-05-22T16:07:00Z">
              <w:tcPr>
                <w:tcW w:w="714" w:type="pct"/>
                <w:gridSpan w:val="2"/>
                <w:shd w:val="clear" w:color="000000" w:fill="A9D08E"/>
                <w:noWrap/>
                <w:hideMark/>
              </w:tcPr>
            </w:tcPrChange>
          </w:tcPr>
          <w:p w14:paraId="2F3EA77A" w14:textId="77777777" w:rsidR="00A234E7" w:rsidRPr="009741A7" w:rsidRDefault="00A234E7" w:rsidP="008611C8">
            <w:pPr>
              <w:spacing w:before="0" w:after="0" w:line="240" w:lineRule="auto"/>
              <w:jc w:val="center"/>
              <w:rPr>
                <w:rFonts w:eastAsia="Times New Roman"/>
                <w:b/>
                <w:bCs/>
                <w:i/>
                <w:iCs/>
                <w:sz w:val="20"/>
                <w:szCs w:val="20"/>
                <w:lang w:eastAsia="es-CO"/>
              </w:rPr>
            </w:pPr>
            <w:r w:rsidRPr="009741A7">
              <w:rPr>
                <w:b/>
                <w:bCs/>
                <w:sz w:val="20"/>
                <w:szCs w:val="20"/>
                <w:rPrChange w:id="8789" w:author="Andres Sierra" w:date="2024-05-24T15:46:00Z">
                  <w:rPr>
                    <w:b/>
                    <w:bCs/>
                  </w:rPr>
                </w:rPrChange>
              </w:rPr>
              <w:t>2014</w:t>
            </w:r>
          </w:p>
        </w:tc>
        <w:tc>
          <w:tcPr>
            <w:tcW w:w="559" w:type="pct"/>
            <w:shd w:val="clear" w:color="000000" w:fill="A9D08E"/>
            <w:noWrap/>
            <w:vAlign w:val="center"/>
            <w:hideMark/>
            <w:tcPrChange w:id="8790" w:author="Andres Sierra" w:date="2024-05-22T16:07:00Z">
              <w:tcPr>
                <w:tcW w:w="559" w:type="pct"/>
                <w:gridSpan w:val="2"/>
                <w:shd w:val="clear" w:color="000000" w:fill="A9D08E"/>
                <w:noWrap/>
                <w:vAlign w:val="center"/>
                <w:hideMark/>
              </w:tcPr>
            </w:tcPrChange>
          </w:tcPr>
          <w:p w14:paraId="11ABB795" w14:textId="77777777" w:rsidR="00A234E7" w:rsidRPr="009741A7" w:rsidRDefault="00A234E7" w:rsidP="008611C8">
            <w:pPr>
              <w:spacing w:before="0" w:after="0" w:line="240" w:lineRule="auto"/>
              <w:jc w:val="center"/>
              <w:rPr>
                <w:rFonts w:eastAsia="Times New Roman"/>
                <w:b/>
                <w:bCs/>
                <w:sz w:val="20"/>
                <w:szCs w:val="20"/>
                <w:lang w:eastAsia="es-CO"/>
              </w:rPr>
            </w:pPr>
            <w:ins w:id="8791" w:author="Andres Sierra" w:date="2024-05-22T16:07:00Z">
              <w:r w:rsidRPr="009741A7">
                <w:rPr>
                  <w:b/>
                  <w:bCs/>
                  <w:sz w:val="20"/>
                  <w:szCs w:val="20"/>
                  <w:rPrChange w:id="8792" w:author="Andres Sierra" w:date="2024-05-24T15:46:00Z">
                    <w:rPr>
                      <w:b/>
                      <w:bCs/>
                    </w:rPr>
                  </w:rPrChange>
                </w:rPr>
                <w:t>Total</w:t>
              </w:r>
            </w:ins>
          </w:p>
        </w:tc>
      </w:tr>
      <w:tr w:rsidR="00A234E7" w:rsidRPr="009741A7" w14:paraId="61EFDD6F" w14:textId="77777777" w:rsidTr="008611C8">
        <w:trPr>
          <w:trHeight w:val="284"/>
          <w:trPrChange w:id="8793" w:author="Andres Sierra" w:date="2024-05-22T16:07:00Z">
            <w:trPr>
              <w:trHeight w:val="476"/>
            </w:trPr>
          </w:trPrChange>
        </w:trPr>
        <w:tc>
          <w:tcPr>
            <w:tcW w:w="1458" w:type="pct"/>
            <w:vMerge/>
            <w:shd w:val="clear" w:color="auto" w:fill="auto"/>
            <w:noWrap/>
            <w:vAlign w:val="bottom"/>
            <w:tcPrChange w:id="8794" w:author="Andres Sierra" w:date="2024-05-22T16:07:00Z">
              <w:tcPr>
                <w:tcW w:w="1458" w:type="pct"/>
                <w:vMerge/>
                <w:shd w:val="clear" w:color="auto" w:fill="auto"/>
                <w:noWrap/>
                <w:vAlign w:val="bottom"/>
              </w:tcPr>
            </w:tcPrChange>
          </w:tcPr>
          <w:p w14:paraId="5B8FC68E" w14:textId="77777777" w:rsidR="00A234E7" w:rsidRPr="009741A7" w:rsidRDefault="00A234E7" w:rsidP="008611C8">
            <w:pPr>
              <w:spacing w:before="0" w:line="240" w:lineRule="auto"/>
              <w:jc w:val="center"/>
              <w:rPr>
                <w:rFonts w:eastAsia="Times New Roman"/>
                <w:b/>
                <w:bCs/>
                <w:sz w:val="20"/>
                <w:szCs w:val="20"/>
                <w:lang w:eastAsia="es-CO"/>
              </w:rPr>
            </w:pPr>
          </w:p>
        </w:tc>
        <w:tc>
          <w:tcPr>
            <w:tcW w:w="852" w:type="pct"/>
            <w:shd w:val="clear" w:color="000000" w:fill="EDEDED"/>
            <w:noWrap/>
            <w:vAlign w:val="center"/>
            <w:hideMark/>
            <w:tcPrChange w:id="8795" w:author="Andres Sierra" w:date="2024-05-22T16:07:00Z">
              <w:tcPr>
                <w:tcW w:w="852" w:type="pct"/>
                <w:gridSpan w:val="2"/>
                <w:shd w:val="clear" w:color="000000" w:fill="EDEDED"/>
                <w:noWrap/>
                <w:hideMark/>
              </w:tcPr>
            </w:tcPrChange>
          </w:tcPr>
          <w:p w14:paraId="35C10B01" w14:textId="77777777" w:rsidR="00A234E7" w:rsidRPr="009741A7" w:rsidRDefault="00A234E7" w:rsidP="008611C8">
            <w:pPr>
              <w:spacing w:before="0" w:after="0" w:line="240" w:lineRule="auto"/>
              <w:jc w:val="center"/>
              <w:rPr>
                <w:rFonts w:eastAsia="Times New Roman"/>
                <w:b/>
                <w:bCs/>
                <w:sz w:val="20"/>
                <w:szCs w:val="20"/>
                <w:lang w:eastAsia="es-CO"/>
              </w:rPr>
            </w:pPr>
            <w:r w:rsidRPr="009741A7">
              <w:rPr>
                <w:sz w:val="20"/>
                <w:szCs w:val="20"/>
                <w:rPrChange w:id="8796" w:author="Andres Sierra" w:date="2024-05-24T15:46:00Z">
                  <w:rPr/>
                </w:rPrChange>
              </w:rPr>
              <w:t>370.10</w:t>
            </w:r>
          </w:p>
        </w:tc>
        <w:tc>
          <w:tcPr>
            <w:tcW w:w="703" w:type="pct"/>
            <w:gridSpan w:val="2"/>
            <w:shd w:val="clear" w:color="000000" w:fill="EDEDED"/>
            <w:noWrap/>
            <w:vAlign w:val="center"/>
            <w:hideMark/>
            <w:tcPrChange w:id="8797" w:author="Andres Sierra" w:date="2024-05-22T16:07:00Z">
              <w:tcPr>
                <w:tcW w:w="703" w:type="pct"/>
                <w:gridSpan w:val="4"/>
                <w:shd w:val="clear" w:color="000000" w:fill="EDEDED"/>
                <w:noWrap/>
                <w:hideMark/>
              </w:tcPr>
            </w:tcPrChange>
          </w:tcPr>
          <w:p w14:paraId="49D001E6" w14:textId="77777777" w:rsidR="00A234E7" w:rsidRPr="009741A7" w:rsidRDefault="00A234E7" w:rsidP="008611C8">
            <w:pPr>
              <w:spacing w:before="0" w:after="0" w:line="240" w:lineRule="auto"/>
              <w:jc w:val="center"/>
              <w:rPr>
                <w:rFonts w:eastAsia="Times New Roman"/>
                <w:b/>
                <w:bCs/>
                <w:sz w:val="20"/>
                <w:szCs w:val="20"/>
                <w:lang w:eastAsia="es-CO"/>
              </w:rPr>
            </w:pPr>
            <w:r w:rsidRPr="009741A7">
              <w:rPr>
                <w:sz w:val="20"/>
                <w:szCs w:val="20"/>
                <w:rPrChange w:id="8798" w:author="Andres Sierra" w:date="2024-05-24T15:46:00Z">
                  <w:rPr/>
                </w:rPrChange>
              </w:rPr>
              <w:t>44.30</w:t>
            </w:r>
          </w:p>
        </w:tc>
        <w:tc>
          <w:tcPr>
            <w:tcW w:w="714" w:type="pct"/>
            <w:shd w:val="clear" w:color="000000" w:fill="EDEDED"/>
            <w:noWrap/>
            <w:vAlign w:val="center"/>
            <w:hideMark/>
            <w:tcPrChange w:id="8799" w:author="Andres Sierra" w:date="2024-05-22T16:07:00Z">
              <w:tcPr>
                <w:tcW w:w="714" w:type="pct"/>
                <w:gridSpan w:val="2"/>
                <w:shd w:val="clear" w:color="000000" w:fill="EDEDED"/>
                <w:noWrap/>
                <w:hideMark/>
              </w:tcPr>
            </w:tcPrChange>
          </w:tcPr>
          <w:p w14:paraId="4BE5BAE8" w14:textId="77777777" w:rsidR="00A234E7" w:rsidRPr="009741A7" w:rsidRDefault="00A234E7" w:rsidP="008611C8">
            <w:pPr>
              <w:spacing w:before="0" w:after="0" w:line="240" w:lineRule="auto"/>
              <w:jc w:val="center"/>
              <w:rPr>
                <w:rFonts w:eastAsia="Times New Roman"/>
                <w:b/>
                <w:bCs/>
                <w:sz w:val="20"/>
                <w:szCs w:val="20"/>
                <w:lang w:eastAsia="es-CO"/>
              </w:rPr>
            </w:pPr>
            <w:r w:rsidRPr="009741A7">
              <w:rPr>
                <w:sz w:val="20"/>
                <w:szCs w:val="20"/>
                <w:rPrChange w:id="8800" w:author="Andres Sierra" w:date="2024-05-24T15:46:00Z">
                  <w:rPr/>
                </w:rPrChange>
              </w:rPr>
              <w:t>20.43</w:t>
            </w:r>
          </w:p>
        </w:tc>
        <w:tc>
          <w:tcPr>
            <w:tcW w:w="714" w:type="pct"/>
            <w:shd w:val="clear" w:color="000000" w:fill="EDEDED"/>
            <w:noWrap/>
            <w:vAlign w:val="center"/>
            <w:hideMark/>
            <w:tcPrChange w:id="8801" w:author="Andres Sierra" w:date="2024-05-22T16:07:00Z">
              <w:tcPr>
                <w:tcW w:w="714" w:type="pct"/>
                <w:gridSpan w:val="2"/>
                <w:shd w:val="clear" w:color="000000" w:fill="EDEDED"/>
                <w:noWrap/>
                <w:hideMark/>
              </w:tcPr>
            </w:tcPrChange>
          </w:tcPr>
          <w:p w14:paraId="474034C4" w14:textId="77777777" w:rsidR="00A234E7" w:rsidRPr="009741A7" w:rsidRDefault="00A234E7" w:rsidP="008611C8">
            <w:pPr>
              <w:spacing w:before="0" w:after="0" w:line="240" w:lineRule="auto"/>
              <w:jc w:val="center"/>
              <w:rPr>
                <w:rFonts w:eastAsia="Times New Roman"/>
                <w:b/>
                <w:bCs/>
                <w:sz w:val="20"/>
                <w:szCs w:val="20"/>
                <w:lang w:eastAsia="es-CO"/>
              </w:rPr>
            </w:pPr>
            <w:r w:rsidRPr="009741A7">
              <w:rPr>
                <w:sz w:val="20"/>
                <w:szCs w:val="20"/>
                <w:rPrChange w:id="8802" w:author="Andres Sierra" w:date="2024-05-24T15:46:00Z">
                  <w:rPr/>
                </w:rPrChange>
              </w:rPr>
              <w:t>112.46</w:t>
            </w:r>
          </w:p>
        </w:tc>
        <w:tc>
          <w:tcPr>
            <w:tcW w:w="559" w:type="pct"/>
            <w:shd w:val="clear" w:color="000000" w:fill="D0CECE"/>
            <w:noWrap/>
            <w:vAlign w:val="center"/>
            <w:hideMark/>
            <w:tcPrChange w:id="8803" w:author="Andres Sierra" w:date="2024-05-22T16:07:00Z">
              <w:tcPr>
                <w:tcW w:w="559" w:type="pct"/>
                <w:gridSpan w:val="2"/>
                <w:shd w:val="clear" w:color="000000" w:fill="D0CECE"/>
                <w:noWrap/>
                <w:hideMark/>
              </w:tcPr>
            </w:tcPrChange>
          </w:tcPr>
          <w:p w14:paraId="05351EEB" w14:textId="77777777" w:rsidR="00A234E7" w:rsidRPr="009741A7" w:rsidRDefault="00A234E7" w:rsidP="008611C8">
            <w:pPr>
              <w:spacing w:before="0" w:after="0" w:line="240" w:lineRule="auto"/>
              <w:jc w:val="center"/>
              <w:rPr>
                <w:rFonts w:eastAsia="Times New Roman"/>
                <w:b/>
                <w:bCs/>
                <w:sz w:val="20"/>
                <w:szCs w:val="20"/>
                <w:lang w:eastAsia="es-CO"/>
              </w:rPr>
            </w:pPr>
            <w:r w:rsidRPr="009741A7">
              <w:rPr>
                <w:sz w:val="20"/>
                <w:szCs w:val="20"/>
              </w:rPr>
              <w:t>547.29</w:t>
            </w:r>
          </w:p>
        </w:tc>
      </w:tr>
      <w:tr w:rsidR="00A234E7" w:rsidRPr="009741A7" w14:paraId="356C39E3" w14:textId="77777777" w:rsidTr="008611C8">
        <w:trPr>
          <w:trHeight w:val="332"/>
          <w:trPrChange w:id="8804" w:author="Andres Sierra" w:date="2024-05-24T12:24:00Z">
            <w:trPr>
              <w:trHeight w:val="539"/>
            </w:trPr>
          </w:trPrChange>
        </w:trPr>
        <w:tc>
          <w:tcPr>
            <w:tcW w:w="5000" w:type="pct"/>
            <w:gridSpan w:val="7"/>
            <w:shd w:val="clear" w:color="auto" w:fill="D9D9D9" w:themeFill="background1" w:themeFillShade="D9"/>
            <w:vAlign w:val="center"/>
            <w:hideMark/>
            <w:tcPrChange w:id="8805" w:author="Andres Sierra" w:date="2024-05-24T12:24:00Z">
              <w:tcPr>
                <w:tcW w:w="5000" w:type="pct"/>
                <w:gridSpan w:val="13"/>
                <w:shd w:val="clear" w:color="auto" w:fill="D9D9D9" w:themeFill="background1" w:themeFillShade="D9"/>
                <w:vAlign w:val="center"/>
                <w:hideMark/>
              </w:tcPr>
            </w:tcPrChange>
          </w:tcPr>
          <w:p w14:paraId="4A0ED0C7" w14:textId="77777777" w:rsidR="00A234E7" w:rsidRPr="009741A7" w:rsidRDefault="00A234E7" w:rsidP="008611C8">
            <w:pPr>
              <w:spacing w:before="0" w:after="0" w:line="240" w:lineRule="auto"/>
              <w:jc w:val="center"/>
              <w:rPr>
                <w:rFonts w:eastAsia="Times New Roman"/>
                <w:b/>
                <w:bCs/>
                <w:sz w:val="20"/>
                <w:szCs w:val="20"/>
                <w:lang w:eastAsia="es-CO"/>
              </w:rPr>
            </w:pPr>
            <w:r w:rsidRPr="009741A7">
              <w:rPr>
                <w:rFonts w:eastAsia="Times New Roman"/>
                <w:b/>
                <w:bCs/>
                <w:i/>
                <w:iCs/>
                <w:sz w:val="20"/>
                <w:szCs w:val="20"/>
                <w:lang w:eastAsia="es-CO"/>
                <w:rPrChange w:id="8806" w:author="Andres Sierra" w:date="2024-05-24T15:46:00Z">
                  <w:rPr>
                    <w:rFonts w:eastAsia="Times New Roman"/>
                    <w:b/>
                    <w:bCs/>
                    <w:sz w:val="20"/>
                    <w:szCs w:val="20"/>
                    <w:lang w:eastAsia="es-CO"/>
                  </w:rPr>
                </w:rPrChange>
              </w:rPr>
              <w:t>Shrub Tool Defaults</w:t>
            </w:r>
            <w:r w:rsidRPr="009741A7">
              <w:rPr>
                <w:rFonts w:eastAsia="Times New Roman"/>
                <w:b/>
                <w:bCs/>
                <w:sz w:val="20"/>
                <w:szCs w:val="20"/>
                <w:lang w:eastAsia="es-CO"/>
              </w:rPr>
              <w:t xml:space="preserve"> (tdm ha</w:t>
            </w:r>
            <w:r w:rsidRPr="009741A7">
              <w:rPr>
                <w:rFonts w:eastAsia="Times New Roman"/>
                <w:b/>
                <w:bCs/>
                <w:sz w:val="20"/>
                <w:szCs w:val="20"/>
                <w:vertAlign w:val="superscript"/>
                <w:lang w:eastAsia="es-CO"/>
                <w:rPrChange w:id="8807" w:author="Andres Sierra" w:date="2024-05-24T15:46:00Z">
                  <w:rPr>
                    <w:rFonts w:eastAsia="Times New Roman"/>
                    <w:b/>
                    <w:bCs/>
                    <w:sz w:val="20"/>
                    <w:szCs w:val="20"/>
                    <w:lang w:eastAsia="es-CO"/>
                  </w:rPr>
                </w:rPrChange>
              </w:rPr>
              <w:t>-1</w:t>
            </w:r>
            <w:r w:rsidRPr="009741A7">
              <w:rPr>
                <w:rFonts w:eastAsia="Times New Roman"/>
                <w:b/>
                <w:bCs/>
                <w:sz w:val="20"/>
                <w:szCs w:val="20"/>
                <w:lang w:eastAsia="es-CO"/>
              </w:rPr>
              <w:t>)</w:t>
            </w:r>
          </w:p>
        </w:tc>
      </w:tr>
      <w:tr w:rsidR="00A234E7" w:rsidRPr="009741A7" w14:paraId="3559922F" w14:textId="77777777" w:rsidTr="008611C8">
        <w:trPr>
          <w:trHeight w:val="360"/>
          <w:trPrChange w:id="8808" w:author="Andres Sierra" w:date="2024-05-22T16:06:00Z">
            <w:trPr>
              <w:trHeight w:val="360"/>
            </w:trPr>
          </w:trPrChange>
        </w:trPr>
        <w:tc>
          <w:tcPr>
            <w:tcW w:w="2786" w:type="pct"/>
            <w:gridSpan w:val="3"/>
            <w:shd w:val="clear" w:color="auto" w:fill="auto"/>
            <w:noWrap/>
            <w:vAlign w:val="center"/>
            <w:hideMark/>
            <w:tcPrChange w:id="8809" w:author="Andres Sierra" w:date="2024-05-22T16:06:00Z">
              <w:tcPr>
                <w:tcW w:w="2786" w:type="pct"/>
                <w:gridSpan w:val="5"/>
                <w:shd w:val="clear" w:color="auto" w:fill="auto"/>
                <w:noWrap/>
                <w:vAlign w:val="bottom"/>
                <w:hideMark/>
              </w:tcPr>
            </w:tcPrChange>
          </w:tcPr>
          <w:p w14:paraId="13F579E8" w14:textId="77777777" w:rsidR="00A234E7" w:rsidRPr="009741A7" w:rsidRDefault="00A234E7" w:rsidP="008611C8">
            <w:pPr>
              <w:spacing w:before="0" w:after="0" w:line="240" w:lineRule="auto"/>
              <w:jc w:val="left"/>
              <w:rPr>
                <w:rFonts w:eastAsia="Times New Roman"/>
                <w:sz w:val="20"/>
                <w:szCs w:val="20"/>
                <w:lang w:eastAsia="es-CO"/>
              </w:rPr>
            </w:pPr>
            <w:r w:rsidRPr="009741A7">
              <w:rPr>
                <w:rFonts w:eastAsia="Times New Roman"/>
                <w:sz w:val="20"/>
                <w:szCs w:val="20"/>
                <w:lang w:eastAsia="es-CO"/>
              </w:rPr>
              <w:t>CFS</w:t>
            </w:r>
          </w:p>
        </w:tc>
        <w:tc>
          <w:tcPr>
            <w:tcW w:w="2214" w:type="pct"/>
            <w:gridSpan w:val="4"/>
            <w:shd w:val="clear" w:color="auto" w:fill="auto"/>
            <w:noWrap/>
            <w:vAlign w:val="center"/>
            <w:hideMark/>
            <w:tcPrChange w:id="8810" w:author="Andres Sierra" w:date="2024-05-22T16:06:00Z">
              <w:tcPr>
                <w:tcW w:w="2214" w:type="pct"/>
                <w:gridSpan w:val="8"/>
                <w:shd w:val="clear" w:color="auto" w:fill="auto"/>
                <w:noWrap/>
                <w:vAlign w:val="bottom"/>
                <w:hideMark/>
              </w:tcPr>
            </w:tcPrChange>
          </w:tcPr>
          <w:p w14:paraId="4B5274D9" w14:textId="77777777" w:rsidR="00A234E7" w:rsidRPr="009741A7" w:rsidRDefault="00A234E7" w:rsidP="008611C8">
            <w:pPr>
              <w:spacing w:before="0" w:after="0" w:line="240" w:lineRule="auto"/>
              <w:jc w:val="right"/>
              <w:rPr>
                <w:rFonts w:eastAsia="Times New Roman"/>
                <w:sz w:val="20"/>
                <w:szCs w:val="20"/>
                <w:lang w:eastAsia="es-CO"/>
              </w:rPr>
            </w:pPr>
            <w:r w:rsidRPr="009741A7">
              <w:rPr>
                <w:rFonts w:eastAsia="Times New Roman"/>
                <w:sz w:val="20"/>
                <w:szCs w:val="20"/>
                <w:lang w:eastAsia="es-CO"/>
              </w:rPr>
              <w:t>0.47</w:t>
            </w:r>
          </w:p>
        </w:tc>
      </w:tr>
      <w:tr w:rsidR="00A234E7" w:rsidRPr="009741A7" w14:paraId="3D7C02EF" w14:textId="77777777" w:rsidTr="008611C8">
        <w:trPr>
          <w:trHeight w:val="360"/>
          <w:trPrChange w:id="8811" w:author="Andres Sierra" w:date="2024-05-22T16:06:00Z">
            <w:trPr>
              <w:trHeight w:val="360"/>
            </w:trPr>
          </w:trPrChange>
        </w:trPr>
        <w:tc>
          <w:tcPr>
            <w:tcW w:w="2786" w:type="pct"/>
            <w:gridSpan w:val="3"/>
            <w:shd w:val="clear" w:color="auto" w:fill="auto"/>
            <w:noWrap/>
            <w:vAlign w:val="center"/>
            <w:hideMark/>
            <w:tcPrChange w:id="8812" w:author="Andres Sierra" w:date="2024-05-22T16:06:00Z">
              <w:tcPr>
                <w:tcW w:w="2786" w:type="pct"/>
                <w:gridSpan w:val="5"/>
                <w:shd w:val="clear" w:color="auto" w:fill="auto"/>
                <w:noWrap/>
                <w:vAlign w:val="bottom"/>
                <w:hideMark/>
              </w:tcPr>
            </w:tcPrChange>
          </w:tcPr>
          <w:p w14:paraId="4849D763" w14:textId="77777777" w:rsidR="00A234E7" w:rsidRPr="009741A7" w:rsidRDefault="00A234E7" w:rsidP="008611C8">
            <w:pPr>
              <w:spacing w:before="0" w:after="0" w:line="240" w:lineRule="auto"/>
              <w:jc w:val="left"/>
              <w:rPr>
                <w:rFonts w:eastAsia="Times New Roman"/>
                <w:sz w:val="20"/>
                <w:szCs w:val="20"/>
                <w:lang w:eastAsia="es-CO"/>
              </w:rPr>
            </w:pPr>
            <w:r w:rsidRPr="009741A7">
              <w:rPr>
                <w:rFonts w:eastAsia="Times New Roman"/>
                <w:sz w:val="20"/>
                <w:szCs w:val="20"/>
                <w:lang w:eastAsia="es-CO"/>
              </w:rPr>
              <w:lastRenderedPageBreak/>
              <w:t>R.S.</w:t>
            </w:r>
          </w:p>
        </w:tc>
        <w:tc>
          <w:tcPr>
            <w:tcW w:w="2214" w:type="pct"/>
            <w:gridSpan w:val="4"/>
            <w:shd w:val="clear" w:color="auto" w:fill="auto"/>
            <w:noWrap/>
            <w:vAlign w:val="center"/>
            <w:hideMark/>
            <w:tcPrChange w:id="8813" w:author="Andres Sierra" w:date="2024-05-22T16:06:00Z">
              <w:tcPr>
                <w:tcW w:w="2214" w:type="pct"/>
                <w:gridSpan w:val="8"/>
                <w:shd w:val="clear" w:color="auto" w:fill="auto"/>
                <w:noWrap/>
                <w:vAlign w:val="bottom"/>
                <w:hideMark/>
              </w:tcPr>
            </w:tcPrChange>
          </w:tcPr>
          <w:p w14:paraId="53D8C149" w14:textId="77777777" w:rsidR="00A234E7" w:rsidRPr="009741A7" w:rsidRDefault="00A234E7" w:rsidP="008611C8">
            <w:pPr>
              <w:spacing w:before="0" w:after="0" w:line="240" w:lineRule="auto"/>
              <w:jc w:val="right"/>
              <w:rPr>
                <w:rFonts w:eastAsia="Times New Roman"/>
                <w:sz w:val="20"/>
                <w:szCs w:val="20"/>
                <w:lang w:eastAsia="es-CO"/>
              </w:rPr>
            </w:pPr>
            <w:r w:rsidRPr="009741A7">
              <w:rPr>
                <w:rFonts w:eastAsia="Times New Roman"/>
                <w:sz w:val="20"/>
                <w:szCs w:val="20"/>
                <w:lang w:eastAsia="es-CO"/>
              </w:rPr>
              <w:t>0.4</w:t>
            </w:r>
          </w:p>
        </w:tc>
      </w:tr>
      <w:tr w:rsidR="00A234E7" w:rsidRPr="009741A7" w14:paraId="14DFEB05" w14:textId="77777777" w:rsidTr="008611C8">
        <w:trPr>
          <w:trHeight w:val="360"/>
          <w:trPrChange w:id="8814" w:author="Andres Sierra" w:date="2024-05-22T16:06:00Z">
            <w:trPr>
              <w:trHeight w:val="360"/>
            </w:trPr>
          </w:trPrChange>
        </w:trPr>
        <w:tc>
          <w:tcPr>
            <w:tcW w:w="2786" w:type="pct"/>
            <w:gridSpan w:val="3"/>
            <w:shd w:val="clear" w:color="auto" w:fill="auto"/>
            <w:noWrap/>
            <w:vAlign w:val="center"/>
            <w:hideMark/>
            <w:tcPrChange w:id="8815" w:author="Andres Sierra" w:date="2024-05-22T16:06:00Z">
              <w:tcPr>
                <w:tcW w:w="2786" w:type="pct"/>
                <w:gridSpan w:val="5"/>
                <w:shd w:val="clear" w:color="auto" w:fill="auto"/>
                <w:noWrap/>
                <w:vAlign w:val="bottom"/>
                <w:hideMark/>
              </w:tcPr>
            </w:tcPrChange>
          </w:tcPr>
          <w:p w14:paraId="59895680" w14:textId="77777777" w:rsidR="00A234E7" w:rsidRPr="009741A7" w:rsidRDefault="00A234E7" w:rsidP="008611C8">
            <w:pPr>
              <w:spacing w:before="0" w:after="0" w:line="240" w:lineRule="auto"/>
              <w:jc w:val="left"/>
              <w:rPr>
                <w:rFonts w:eastAsia="Times New Roman"/>
                <w:i/>
                <w:iCs/>
                <w:sz w:val="20"/>
                <w:szCs w:val="20"/>
                <w:lang w:eastAsia="es-CO"/>
              </w:rPr>
            </w:pPr>
            <w:r w:rsidRPr="009741A7">
              <w:rPr>
                <w:rFonts w:eastAsia="Times New Roman"/>
                <w:i/>
                <w:iCs/>
                <w:sz w:val="20"/>
                <w:szCs w:val="20"/>
                <w:lang w:eastAsia="es-CO"/>
              </w:rPr>
              <w:t>BDRSF</w:t>
            </w:r>
          </w:p>
        </w:tc>
        <w:tc>
          <w:tcPr>
            <w:tcW w:w="2214" w:type="pct"/>
            <w:gridSpan w:val="4"/>
            <w:shd w:val="clear" w:color="auto" w:fill="auto"/>
            <w:noWrap/>
            <w:vAlign w:val="center"/>
            <w:hideMark/>
            <w:tcPrChange w:id="8816" w:author="Andres Sierra" w:date="2024-05-22T16:06:00Z">
              <w:tcPr>
                <w:tcW w:w="2214" w:type="pct"/>
                <w:gridSpan w:val="8"/>
                <w:shd w:val="clear" w:color="auto" w:fill="auto"/>
                <w:noWrap/>
                <w:vAlign w:val="bottom"/>
                <w:hideMark/>
              </w:tcPr>
            </w:tcPrChange>
          </w:tcPr>
          <w:p w14:paraId="04C857E0" w14:textId="77777777" w:rsidR="00A234E7" w:rsidRPr="009741A7" w:rsidRDefault="00A234E7" w:rsidP="008611C8">
            <w:pPr>
              <w:spacing w:before="0" w:after="0" w:line="240" w:lineRule="auto"/>
              <w:jc w:val="right"/>
              <w:rPr>
                <w:rFonts w:eastAsia="Times New Roman"/>
                <w:sz w:val="20"/>
                <w:szCs w:val="20"/>
                <w:lang w:eastAsia="es-CO"/>
              </w:rPr>
            </w:pPr>
            <w:r w:rsidRPr="009741A7">
              <w:rPr>
                <w:rFonts w:eastAsia="Times New Roman"/>
                <w:sz w:val="20"/>
                <w:szCs w:val="20"/>
                <w:lang w:eastAsia="es-CO"/>
              </w:rPr>
              <w:t>0.1</w:t>
            </w:r>
          </w:p>
        </w:tc>
      </w:tr>
      <w:tr w:rsidR="00A234E7" w:rsidRPr="009741A7" w14:paraId="49879938" w14:textId="77777777" w:rsidTr="008611C8">
        <w:trPr>
          <w:trHeight w:val="360"/>
          <w:trPrChange w:id="8817" w:author="Andres Sierra" w:date="2024-05-22T16:06:00Z">
            <w:trPr>
              <w:trHeight w:val="360"/>
            </w:trPr>
          </w:trPrChange>
        </w:trPr>
        <w:tc>
          <w:tcPr>
            <w:tcW w:w="2786" w:type="pct"/>
            <w:gridSpan w:val="3"/>
            <w:shd w:val="clear" w:color="auto" w:fill="auto"/>
            <w:noWrap/>
            <w:vAlign w:val="center"/>
            <w:hideMark/>
            <w:tcPrChange w:id="8818" w:author="Andres Sierra" w:date="2024-05-22T16:06:00Z">
              <w:tcPr>
                <w:tcW w:w="2786" w:type="pct"/>
                <w:gridSpan w:val="5"/>
                <w:shd w:val="clear" w:color="auto" w:fill="auto"/>
                <w:noWrap/>
                <w:vAlign w:val="bottom"/>
                <w:hideMark/>
              </w:tcPr>
            </w:tcPrChange>
          </w:tcPr>
          <w:p w14:paraId="6D47CC98" w14:textId="77777777" w:rsidR="00A234E7" w:rsidRPr="009741A7" w:rsidRDefault="00A234E7" w:rsidP="008611C8">
            <w:pPr>
              <w:spacing w:before="0" w:after="0" w:line="240" w:lineRule="auto"/>
              <w:jc w:val="left"/>
              <w:rPr>
                <w:rFonts w:eastAsia="Times New Roman"/>
                <w:i/>
                <w:iCs/>
                <w:sz w:val="20"/>
                <w:szCs w:val="20"/>
                <w:lang w:eastAsia="es-CO"/>
              </w:rPr>
            </w:pPr>
            <w:r w:rsidRPr="009741A7">
              <w:rPr>
                <w:rFonts w:eastAsia="Times New Roman"/>
                <w:i/>
                <w:iCs/>
                <w:sz w:val="20"/>
                <w:szCs w:val="20"/>
                <w:lang w:eastAsia="es-CO"/>
              </w:rPr>
              <w:t>bFOREST</w:t>
            </w:r>
          </w:p>
        </w:tc>
        <w:tc>
          <w:tcPr>
            <w:tcW w:w="2214" w:type="pct"/>
            <w:gridSpan w:val="4"/>
            <w:shd w:val="clear" w:color="auto" w:fill="auto"/>
            <w:noWrap/>
            <w:vAlign w:val="center"/>
            <w:hideMark/>
            <w:tcPrChange w:id="8819" w:author="Andres Sierra" w:date="2024-05-22T16:06:00Z">
              <w:tcPr>
                <w:tcW w:w="2214" w:type="pct"/>
                <w:gridSpan w:val="8"/>
                <w:shd w:val="clear" w:color="auto" w:fill="auto"/>
                <w:noWrap/>
                <w:vAlign w:val="bottom"/>
                <w:hideMark/>
              </w:tcPr>
            </w:tcPrChange>
          </w:tcPr>
          <w:p w14:paraId="7680E2BE" w14:textId="77777777" w:rsidR="00A234E7" w:rsidRPr="009741A7" w:rsidRDefault="00A234E7" w:rsidP="008611C8">
            <w:pPr>
              <w:spacing w:before="0" w:after="0" w:line="240" w:lineRule="auto"/>
              <w:jc w:val="right"/>
              <w:rPr>
                <w:rFonts w:eastAsia="Times New Roman"/>
                <w:sz w:val="20"/>
                <w:szCs w:val="20"/>
                <w:lang w:eastAsia="es-CO"/>
              </w:rPr>
            </w:pPr>
            <w:r w:rsidRPr="009741A7">
              <w:rPr>
                <w:rFonts w:eastAsia="Times New Roman"/>
                <w:sz w:val="20"/>
                <w:szCs w:val="20"/>
                <w:lang w:eastAsia="es-CO"/>
              </w:rPr>
              <w:t>231.7</w:t>
            </w:r>
          </w:p>
        </w:tc>
      </w:tr>
      <w:tr w:rsidR="00A234E7" w:rsidRPr="009741A7" w14:paraId="37C5E5FF" w14:textId="77777777" w:rsidTr="008611C8">
        <w:trPr>
          <w:trHeight w:val="375"/>
          <w:trPrChange w:id="8820" w:author="Andres Sierra" w:date="2024-05-22T16:06:00Z">
            <w:trPr>
              <w:trHeight w:val="375"/>
            </w:trPr>
          </w:trPrChange>
        </w:trPr>
        <w:tc>
          <w:tcPr>
            <w:tcW w:w="2786" w:type="pct"/>
            <w:gridSpan w:val="3"/>
            <w:shd w:val="clear" w:color="auto" w:fill="auto"/>
            <w:noWrap/>
            <w:vAlign w:val="center"/>
            <w:hideMark/>
            <w:tcPrChange w:id="8821" w:author="Andres Sierra" w:date="2024-05-22T16:06:00Z">
              <w:tcPr>
                <w:tcW w:w="2786" w:type="pct"/>
                <w:gridSpan w:val="5"/>
                <w:shd w:val="clear" w:color="auto" w:fill="auto"/>
                <w:noWrap/>
                <w:vAlign w:val="bottom"/>
                <w:hideMark/>
              </w:tcPr>
            </w:tcPrChange>
          </w:tcPr>
          <w:p w14:paraId="720DDF78" w14:textId="77777777" w:rsidR="00A234E7" w:rsidRPr="009741A7" w:rsidRDefault="00A234E7" w:rsidP="008611C8">
            <w:pPr>
              <w:spacing w:before="0" w:after="0" w:line="240" w:lineRule="auto"/>
              <w:jc w:val="left"/>
              <w:rPr>
                <w:rFonts w:eastAsia="Times New Roman"/>
                <w:i/>
                <w:iCs/>
                <w:sz w:val="20"/>
                <w:szCs w:val="20"/>
                <w:lang w:eastAsia="es-CO"/>
              </w:rPr>
            </w:pPr>
            <w:r w:rsidRPr="009741A7">
              <w:rPr>
                <w:rFonts w:eastAsia="Times New Roman"/>
                <w:i/>
                <w:iCs/>
                <w:sz w:val="20"/>
                <w:szCs w:val="20"/>
                <w:lang w:eastAsia="es-CO"/>
              </w:rPr>
              <w:t>CC</w:t>
            </w:r>
            <w:r w:rsidRPr="009741A7">
              <w:rPr>
                <w:rFonts w:eastAsia="Times New Roman"/>
                <w:i/>
                <w:iCs/>
                <w:sz w:val="20"/>
                <w:szCs w:val="20"/>
                <w:vertAlign w:val="subscript"/>
                <w:lang w:eastAsia="es-CO"/>
                <w:rPrChange w:id="8822" w:author="Andres Sierra" w:date="2024-05-24T15:46:00Z">
                  <w:rPr>
                    <w:rFonts w:eastAsia="Times New Roman"/>
                    <w:i/>
                    <w:iCs/>
                    <w:sz w:val="20"/>
                    <w:szCs w:val="20"/>
                    <w:lang w:eastAsia="es-CO"/>
                  </w:rPr>
                </w:rPrChange>
              </w:rPr>
              <w:t>SHRUB.I</w:t>
            </w:r>
          </w:p>
        </w:tc>
        <w:tc>
          <w:tcPr>
            <w:tcW w:w="2214" w:type="pct"/>
            <w:gridSpan w:val="4"/>
            <w:shd w:val="clear" w:color="auto" w:fill="auto"/>
            <w:noWrap/>
            <w:vAlign w:val="center"/>
            <w:hideMark/>
            <w:tcPrChange w:id="8823" w:author="Andres Sierra" w:date="2024-05-22T16:06:00Z">
              <w:tcPr>
                <w:tcW w:w="2214" w:type="pct"/>
                <w:gridSpan w:val="8"/>
                <w:shd w:val="clear" w:color="auto" w:fill="auto"/>
                <w:noWrap/>
                <w:vAlign w:val="bottom"/>
                <w:hideMark/>
              </w:tcPr>
            </w:tcPrChange>
          </w:tcPr>
          <w:p w14:paraId="1942EE8A" w14:textId="77777777" w:rsidR="00A234E7" w:rsidRPr="009741A7" w:rsidRDefault="00A234E7" w:rsidP="008611C8">
            <w:pPr>
              <w:spacing w:before="0" w:after="0" w:line="240" w:lineRule="auto"/>
              <w:jc w:val="right"/>
              <w:rPr>
                <w:rFonts w:eastAsia="Times New Roman"/>
                <w:sz w:val="20"/>
                <w:szCs w:val="20"/>
                <w:lang w:eastAsia="es-CO"/>
              </w:rPr>
            </w:pPr>
            <w:r w:rsidRPr="009741A7">
              <w:rPr>
                <w:rFonts w:eastAsia="Times New Roman"/>
                <w:sz w:val="20"/>
                <w:szCs w:val="20"/>
                <w:lang w:eastAsia="es-CO"/>
              </w:rPr>
              <w:t>0.50</w:t>
            </w:r>
          </w:p>
        </w:tc>
      </w:tr>
      <w:tr w:rsidR="00A234E7" w:rsidRPr="009741A7" w14:paraId="7C4C7893" w14:textId="77777777" w:rsidTr="008611C8">
        <w:trPr>
          <w:trHeight w:val="300"/>
        </w:trPr>
        <w:tc>
          <w:tcPr>
            <w:tcW w:w="2786" w:type="pct"/>
            <w:gridSpan w:val="3"/>
            <w:shd w:val="clear" w:color="auto" w:fill="auto"/>
            <w:noWrap/>
            <w:vAlign w:val="bottom"/>
            <w:hideMark/>
          </w:tcPr>
          <w:p w14:paraId="3E153483" w14:textId="77777777" w:rsidR="00A234E7" w:rsidRPr="009741A7" w:rsidRDefault="00A234E7" w:rsidP="008611C8">
            <w:pPr>
              <w:spacing w:before="0" w:after="0" w:line="240" w:lineRule="auto"/>
              <w:jc w:val="left"/>
              <w:rPr>
                <w:rFonts w:eastAsia="Times New Roman"/>
                <w:i/>
                <w:iCs/>
                <w:sz w:val="20"/>
                <w:szCs w:val="20"/>
                <w:lang w:eastAsia="es-CO"/>
              </w:rPr>
            </w:pPr>
            <w:r w:rsidRPr="009741A7">
              <w:rPr>
                <w:rFonts w:eastAsia="Times New Roman"/>
                <w:i/>
                <w:iCs/>
                <w:sz w:val="20"/>
                <w:szCs w:val="20"/>
                <w:lang w:eastAsia="es-CO"/>
              </w:rPr>
              <w:t>44/12</w:t>
            </w:r>
          </w:p>
        </w:tc>
        <w:tc>
          <w:tcPr>
            <w:tcW w:w="2214" w:type="pct"/>
            <w:gridSpan w:val="4"/>
            <w:shd w:val="clear" w:color="auto" w:fill="auto"/>
            <w:noWrap/>
            <w:vAlign w:val="bottom"/>
            <w:hideMark/>
          </w:tcPr>
          <w:p w14:paraId="4E8C6D5D" w14:textId="77777777" w:rsidR="00A234E7" w:rsidRPr="009741A7" w:rsidRDefault="00A234E7" w:rsidP="008611C8">
            <w:pPr>
              <w:spacing w:before="0" w:after="0" w:line="240" w:lineRule="auto"/>
              <w:jc w:val="right"/>
              <w:rPr>
                <w:rFonts w:eastAsia="Times New Roman"/>
                <w:sz w:val="20"/>
                <w:szCs w:val="20"/>
                <w:lang w:eastAsia="es-CO"/>
              </w:rPr>
            </w:pPr>
            <w:r w:rsidRPr="009741A7">
              <w:rPr>
                <w:rFonts w:eastAsia="Times New Roman"/>
                <w:sz w:val="20"/>
                <w:szCs w:val="20"/>
                <w:lang w:eastAsia="es-CO"/>
              </w:rPr>
              <w:t>3.67</w:t>
            </w:r>
          </w:p>
        </w:tc>
      </w:tr>
      <w:tr w:rsidR="00A234E7" w:rsidRPr="009741A7" w14:paraId="00F2D403" w14:textId="77777777" w:rsidTr="008611C8">
        <w:trPr>
          <w:trHeight w:val="300"/>
        </w:trPr>
        <w:tc>
          <w:tcPr>
            <w:tcW w:w="2786" w:type="pct"/>
            <w:gridSpan w:val="3"/>
            <w:shd w:val="clear" w:color="auto" w:fill="auto"/>
            <w:noWrap/>
            <w:vAlign w:val="bottom"/>
          </w:tcPr>
          <w:p w14:paraId="1CBA9FE8" w14:textId="77777777" w:rsidR="00A234E7" w:rsidRPr="009741A7" w:rsidRDefault="00A234E7" w:rsidP="008611C8">
            <w:pPr>
              <w:spacing w:before="0" w:after="0" w:line="240" w:lineRule="auto"/>
              <w:jc w:val="left"/>
              <w:rPr>
                <w:rFonts w:eastAsia="Times New Roman"/>
                <w:i/>
                <w:iCs/>
                <w:sz w:val="20"/>
                <w:szCs w:val="20"/>
                <w:lang w:eastAsia="es-CO"/>
              </w:rPr>
            </w:pPr>
            <w:r w:rsidRPr="009741A7">
              <w:rPr>
                <w:i/>
                <w:iCs/>
                <w:sz w:val="20"/>
                <w:szCs w:val="20"/>
              </w:rPr>
              <w:t>b</w:t>
            </w:r>
            <w:r w:rsidRPr="009741A7">
              <w:rPr>
                <w:i/>
                <w:iCs/>
                <w:sz w:val="20"/>
                <w:szCs w:val="20"/>
                <w:vertAlign w:val="subscript"/>
                <w:rPrChange w:id="8824" w:author="Andres Sierra" w:date="2024-05-24T15:46:00Z">
                  <w:rPr>
                    <w:i/>
                    <w:iCs/>
                    <w:sz w:val="20"/>
                    <w:szCs w:val="20"/>
                  </w:rPr>
                </w:rPrChange>
              </w:rPr>
              <w:t>SHRUB,i</w:t>
            </w:r>
          </w:p>
        </w:tc>
        <w:tc>
          <w:tcPr>
            <w:tcW w:w="2214" w:type="pct"/>
            <w:gridSpan w:val="4"/>
            <w:shd w:val="clear" w:color="auto" w:fill="auto"/>
            <w:noWrap/>
            <w:vAlign w:val="bottom"/>
          </w:tcPr>
          <w:p w14:paraId="3E954E8A" w14:textId="77777777" w:rsidR="00A234E7" w:rsidRPr="009741A7" w:rsidRDefault="00A234E7" w:rsidP="008611C8">
            <w:pPr>
              <w:spacing w:before="0" w:after="0" w:line="240" w:lineRule="auto"/>
              <w:jc w:val="right"/>
              <w:rPr>
                <w:rFonts w:eastAsia="Times New Roman"/>
                <w:sz w:val="20"/>
                <w:szCs w:val="20"/>
                <w:lang w:eastAsia="es-CO"/>
              </w:rPr>
            </w:pPr>
            <w:r w:rsidRPr="009741A7">
              <w:rPr>
                <w:sz w:val="20"/>
                <w:szCs w:val="20"/>
              </w:rPr>
              <w:t>11,585</w:t>
            </w:r>
          </w:p>
        </w:tc>
      </w:tr>
    </w:tbl>
    <w:p w14:paraId="7EBC1C53" w14:textId="77777777" w:rsidR="00A234E7" w:rsidRPr="00285DEB" w:rsidRDefault="00A234E7" w:rsidP="00A234E7">
      <w:pPr>
        <w:rPr>
          <w:b/>
          <w:bCs/>
          <w:sz w:val="18"/>
          <w:szCs w:val="18"/>
        </w:rPr>
      </w:pPr>
    </w:p>
    <w:tbl>
      <w:tblPr>
        <w:tblW w:w="8805" w:type="dxa"/>
        <w:tblCellMar>
          <w:left w:w="70" w:type="dxa"/>
          <w:right w:w="70" w:type="dxa"/>
        </w:tblCellMar>
        <w:tblLook w:val="04A0" w:firstRow="1" w:lastRow="0" w:firstColumn="1" w:lastColumn="0" w:noHBand="0" w:noVBand="1"/>
      </w:tblPr>
      <w:tblGrid>
        <w:gridCol w:w="709"/>
        <w:gridCol w:w="1418"/>
        <w:gridCol w:w="1275"/>
        <w:gridCol w:w="1276"/>
        <w:gridCol w:w="1134"/>
        <w:gridCol w:w="1276"/>
        <w:gridCol w:w="1717"/>
      </w:tblGrid>
      <w:tr w:rsidR="00A234E7" w:rsidRPr="00285DEB" w14:paraId="2BC21A11" w14:textId="77777777" w:rsidTr="008611C8">
        <w:trPr>
          <w:trHeight w:val="315"/>
        </w:trPr>
        <w:tc>
          <w:tcPr>
            <w:tcW w:w="709" w:type="dxa"/>
            <w:tcBorders>
              <w:top w:val="nil"/>
              <w:left w:val="nil"/>
              <w:bottom w:val="nil"/>
              <w:right w:val="nil"/>
            </w:tcBorders>
            <w:shd w:val="clear" w:color="auto" w:fill="auto"/>
            <w:noWrap/>
            <w:vAlign w:val="bottom"/>
            <w:hideMark/>
          </w:tcPr>
          <w:p w14:paraId="1197A6ED" w14:textId="77777777" w:rsidR="00A234E7" w:rsidRPr="00285DEB" w:rsidRDefault="00A234E7" w:rsidP="008611C8">
            <w:pPr>
              <w:spacing w:before="0" w:after="0" w:line="240" w:lineRule="auto"/>
              <w:jc w:val="left"/>
              <w:rPr>
                <w:rFonts w:ascii="Times New Roman" w:eastAsia="Times New Roman" w:hAnsi="Times New Roman" w:cs="Times New Roman"/>
                <w:sz w:val="18"/>
                <w:szCs w:val="18"/>
                <w:lang w:eastAsia="es-CO"/>
              </w:rPr>
            </w:pPr>
          </w:p>
        </w:tc>
        <w:tc>
          <w:tcPr>
            <w:tcW w:w="1418" w:type="dxa"/>
            <w:tcBorders>
              <w:top w:val="single" w:sz="8" w:space="0" w:color="auto"/>
              <w:left w:val="single" w:sz="8" w:space="0" w:color="auto"/>
              <w:bottom w:val="nil"/>
              <w:right w:val="single" w:sz="4" w:space="0" w:color="auto"/>
            </w:tcBorders>
            <w:shd w:val="clear" w:color="auto" w:fill="auto"/>
            <w:noWrap/>
            <w:vAlign w:val="bottom"/>
            <w:hideMark/>
          </w:tcPr>
          <w:p w14:paraId="01EB7A0A" w14:textId="77777777" w:rsidR="00A234E7" w:rsidRPr="00285DEB" w:rsidRDefault="00A234E7" w:rsidP="008611C8">
            <w:pPr>
              <w:spacing w:before="0" w:after="0" w:line="240" w:lineRule="auto"/>
              <w:jc w:val="left"/>
              <w:rPr>
                <w:rFonts w:ascii="Calibri" w:eastAsia="Times New Roman" w:hAnsi="Calibri" w:cs="Calibri"/>
                <w:color w:val="000000"/>
                <w:sz w:val="18"/>
                <w:szCs w:val="18"/>
                <w:lang w:eastAsia="es-CO"/>
              </w:rPr>
            </w:pPr>
          </w:p>
        </w:tc>
        <w:tc>
          <w:tcPr>
            <w:tcW w:w="1275" w:type="dxa"/>
            <w:tcBorders>
              <w:top w:val="single" w:sz="8" w:space="0" w:color="auto"/>
              <w:left w:val="nil"/>
              <w:bottom w:val="nil"/>
              <w:right w:val="single" w:sz="4" w:space="0" w:color="auto"/>
            </w:tcBorders>
            <w:shd w:val="clear" w:color="000000" w:fill="A9D08E"/>
            <w:noWrap/>
            <w:vAlign w:val="center"/>
            <w:hideMark/>
          </w:tcPr>
          <w:p w14:paraId="41B57DFE"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2011</w:t>
            </w:r>
          </w:p>
        </w:tc>
        <w:tc>
          <w:tcPr>
            <w:tcW w:w="1276" w:type="dxa"/>
            <w:tcBorders>
              <w:top w:val="single" w:sz="8" w:space="0" w:color="auto"/>
              <w:left w:val="nil"/>
              <w:bottom w:val="nil"/>
              <w:right w:val="single" w:sz="4" w:space="0" w:color="auto"/>
            </w:tcBorders>
            <w:shd w:val="clear" w:color="000000" w:fill="A9D08E"/>
            <w:noWrap/>
            <w:vAlign w:val="center"/>
            <w:hideMark/>
          </w:tcPr>
          <w:p w14:paraId="6AAF4121"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2012</w:t>
            </w:r>
          </w:p>
        </w:tc>
        <w:tc>
          <w:tcPr>
            <w:tcW w:w="1134" w:type="dxa"/>
            <w:tcBorders>
              <w:top w:val="single" w:sz="8" w:space="0" w:color="auto"/>
              <w:left w:val="nil"/>
              <w:bottom w:val="nil"/>
              <w:right w:val="single" w:sz="4" w:space="0" w:color="auto"/>
            </w:tcBorders>
            <w:shd w:val="clear" w:color="000000" w:fill="A9D08E"/>
            <w:noWrap/>
            <w:vAlign w:val="center"/>
            <w:hideMark/>
          </w:tcPr>
          <w:p w14:paraId="6062873F"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2013</w:t>
            </w:r>
          </w:p>
        </w:tc>
        <w:tc>
          <w:tcPr>
            <w:tcW w:w="1276" w:type="dxa"/>
            <w:tcBorders>
              <w:top w:val="single" w:sz="8" w:space="0" w:color="auto"/>
              <w:left w:val="nil"/>
              <w:bottom w:val="nil"/>
              <w:right w:val="nil"/>
            </w:tcBorders>
            <w:shd w:val="clear" w:color="000000" w:fill="A9D08E"/>
            <w:noWrap/>
            <w:vAlign w:val="center"/>
            <w:hideMark/>
          </w:tcPr>
          <w:p w14:paraId="3EEB6A2E"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2014</w:t>
            </w:r>
          </w:p>
        </w:tc>
        <w:tc>
          <w:tcPr>
            <w:tcW w:w="1717" w:type="dxa"/>
            <w:tcBorders>
              <w:top w:val="single" w:sz="8" w:space="0" w:color="auto"/>
              <w:left w:val="single" w:sz="8" w:space="0" w:color="auto"/>
              <w:bottom w:val="nil"/>
              <w:right w:val="single" w:sz="8" w:space="0" w:color="auto"/>
            </w:tcBorders>
            <w:shd w:val="clear" w:color="000000" w:fill="A9D08E"/>
            <w:noWrap/>
            <w:vAlign w:val="center"/>
            <w:hideMark/>
          </w:tcPr>
          <w:p w14:paraId="68554EEF" w14:textId="77777777" w:rsidR="00A234E7" w:rsidRPr="00285DEB" w:rsidRDefault="00A234E7" w:rsidP="008611C8">
            <w:pPr>
              <w:spacing w:before="0" w:after="0" w:line="240" w:lineRule="auto"/>
              <w:jc w:val="center"/>
              <w:rPr>
                <w:rFonts w:eastAsia="Times New Roman"/>
                <w:b/>
                <w:bCs/>
                <w:sz w:val="18"/>
                <w:szCs w:val="18"/>
                <w:lang w:eastAsia="es-CO"/>
              </w:rPr>
            </w:pPr>
            <w:ins w:id="8825" w:author="Andres Sierra" w:date="2024-05-22T16:06:00Z">
              <w:r w:rsidRPr="00285DEB">
                <w:rPr>
                  <w:rFonts w:eastAsia="Times New Roman"/>
                  <w:b/>
                  <w:bCs/>
                  <w:sz w:val="18"/>
                  <w:szCs w:val="18"/>
                  <w:lang w:eastAsia="es-CO"/>
                </w:rPr>
                <w:t>Total</w:t>
              </w:r>
            </w:ins>
          </w:p>
        </w:tc>
      </w:tr>
      <w:tr w:rsidR="00A234E7" w:rsidRPr="00285DEB" w14:paraId="37BAECCE" w14:textId="77777777" w:rsidTr="008611C8">
        <w:trPr>
          <w:trHeight w:val="315"/>
        </w:trPr>
        <w:tc>
          <w:tcPr>
            <w:tcW w:w="709" w:type="dxa"/>
            <w:tcBorders>
              <w:top w:val="nil"/>
              <w:left w:val="nil"/>
              <w:bottom w:val="nil"/>
              <w:right w:val="nil"/>
            </w:tcBorders>
            <w:shd w:val="clear" w:color="auto" w:fill="auto"/>
            <w:noWrap/>
            <w:vAlign w:val="bottom"/>
            <w:hideMark/>
          </w:tcPr>
          <w:p w14:paraId="506EBF96" w14:textId="77777777" w:rsidR="00A234E7" w:rsidRPr="00285DEB" w:rsidRDefault="00A234E7" w:rsidP="008611C8">
            <w:pPr>
              <w:spacing w:before="0" w:after="0" w:line="240" w:lineRule="auto"/>
              <w:jc w:val="center"/>
              <w:rPr>
                <w:rFonts w:eastAsia="Times New Roman"/>
                <w:b/>
                <w:bCs/>
                <w:sz w:val="18"/>
                <w:szCs w:val="18"/>
                <w:lang w:eastAsia="es-CO"/>
              </w:rPr>
            </w:pPr>
          </w:p>
        </w:tc>
        <w:tc>
          <w:tcPr>
            <w:tcW w:w="1418" w:type="dxa"/>
            <w:tcBorders>
              <w:top w:val="single" w:sz="8" w:space="0" w:color="auto"/>
              <w:left w:val="single" w:sz="8" w:space="0" w:color="auto"/>
              <w:bottom w:val="nil"/>
              <w:right w:val="single" w:sz="8" w:space="0" w:color="auto"/>
            </w:tcBorders>
            <w:shd w:val="clear" w:color="000000" w:fill="EDEDED"/>
            <w:noWrap/>
            <w:vAlign w:val="center"/>
            <w:hideMark/>
          </w:tcPr>
          <w:p w14:paraId="43B8CD49"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ha</w:t>
            </w:r>
          </w:p>
        </w:tc>
        <w:tc>
          <w:tcPr>
            <w:tcW w:w="1275" w:type="dxa"/>
            <w:tcBorders>
              <w:top w:val="single" w:sz="8" w:space="0" w:color="auto"/>
              <w:left w:val="nil"/>
              <w:bottom w:val="nil"/>
              <w:right w:val="single" w:sz="4" w:space="0" w:color="auto"/>
            </w:tcBorders>
            <w:shd w:val="clear" w:color="000000" w:fill="EDEDED"/>
            <w:noWrap/>
            <w:hideMark/>
          </w:tcPr>
          <w:p w14:paraId="23A843A9"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sz w:val="18"/>
                <w:szCs w:val="18"/>
              </w:rPr>
              <w:t>526.41</w:t>
            </w:r>
          </w:p>
        </w:tc>
        <w:tc>
          <w:tcPr>
            <w:tcW w:w="1276" w:type="dxa"/>
            <w:tcBorders>
              <w:top w:val="single" w:sz="8" w:space="0" w:color="auto"/>
              <w:left w:val="nil"/>
              <w:bottom w:val="nil"/>
              <w:right w:val="single" w:sz="4" w:space="0" w:color="auto"/>
            </w:tcBorders>
            <w:shd w:val="clear" w:color="000000" w:fill="EDEDED"/>
            <w:noWrap/>
            <w:hideMark/>
          </w:tcPr>
          <w:p w14:paraId="09387195"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sz w:val="18"/>
                <w:szCs w:val="18"/>
              </w:rPr>
              <w:t>515.65</w:t>
            </w:r>
          </w:p>
        </w:tc>
        <w:tc>
          <w:tcPr>
            <w:tcW w:w="1134" w:type="dxa"/>
            <w:tcBorders>
              <w:top w:val="single" w:sz="8" w:space="0" w:color="auto"/>
              <w:left w:val="nil"/>
              <w:bottom w:val="nil"/>
              <w:right w:val="single" w:sz="4" w:space="0" w:color="auto"/>
            </w:tcBorders>
            <w:shd w:val="clear" w:color="000000" w:fill="EDEDED"/>
            <w:noWrap/>
            <w:hideMark/>
          </w:tcPr>
          <w:p w14:paraId="556A03AB"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sz w:val="18"/>
                <w:szCs w:val="18"/>
              </w:rPr>
              <w:t>221.15</w:t>
            </w:r>
          </w:p>
        </w:tc>
        <w:tc>
          <w:tcPr>
            <w:tcW w:w="1276" w:type="dxa"/>
            <w:tcBorders>
              <w:top w:val="single" w:sz="8" w:space="0" w:color="auto"/>
              <w:left w:val="nil"/>
              <w:bottom w:val="nil"/>
              <w:right w:val="nil"/>
            </w:tcBorders>
            <w:shd w:val="clear" w:color="000000" w:fill="EDEDED"/>
            <w:noWrap/>
            <w:hideMark/>
          </w:tcPr>
          <w:p w14:paraId="5F1BAD35"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sz w:val="18"/>
                <w:szCs w:val="18"/>
              </w:rPr>
              <w:t>40.51</w:t>
            </w:r>
          </w:p>
        </w:tc>
        <w:tc>
          <w:tcPr>
            <w:tcW w:w="1717" w:type="dxa"/>
            <w:tcBorders>
              <w:top w:val="single" w:sz="8" w:space="0" w:color="auto"/>
              <w:left w:val="single" w:sz="8" w:space="0" w:color="auto"/>
              <w:bottom w:val="nil"/>
              <w:right w:val="single" w:sz="8" w:space="0" w:color="auto"/>
            </w:tcBorders>
            <w:shd w:val="clear" w:color="000000" w:fill="D0CECE"/>
            <w:noWrap/>
            <w:hideMark/>
          </w:tcPr>
          <w:p w14:paraId="43D0AE49"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sz w:val="18"/>
                <w:szCs w:val="18"/>
              </w:rPr>
              <w:t>1,303.73</w:t>
            </w:r>
          </w:p>
        </w:tc>
      </w:tr>
      <w:tr w:rsidR="00A234E7" w:rsidRPr="009741A7" w14:paraId="1E7FBEF2" w14:textId="77777777" w:rsidTr="008611C8">
        <w:trPr>
          <w:trHeight w:val="289"/>
        </w:trPr>
        <w:tc>
          <w:tcPr>
            <w:tcW w:w="709" w:type="dxa"/>
            <w:vMerge w:val="restart"/>
            <w:tcBorders>
              <w:top w:val="single" w:sz="8" w:space="0" w:color="auto"/>
              <w:left w:val="nil"/>
              <w:bottom w:val="nil"/>
              <w:right w:val="single" w:sz="8" w:space="0" w:color="auto"/>
            </w:tcBorders>
            <w:shd w:val="clear" w:color="000000" w:fill="D9D9D9"/>
            <w:noWrap/>
            <w:textDirection w:val="btLr"/>
            <w:vAlign w:val="center"/>
            <w:hideMark/>
          </w:tcPr>
          <w:p w14:paraId="191B5CDA" w14:textId="77777777" w:rsidR="00A234E7" w:rsidRPr="009741A7" w:rsidRDefault="00A234E7" w:rsidP="008611C8">
            <w:pPr>
              <w:spacing w:before="0" w:after="0" w:line="240" w:lineRule="auto"/>
              <w:jc w:val="center"/>
              <w:rPr>
                <w:rFonts w:eastAsia="Times New Roman"/>
                <w:b/>
                <w:bCs/>
                <w:sz w:val="20"/>
                <w:szCs w:val="20"/>
                <w:lang w:eastAsia="es-CO"/>
              </w:rPr>
            </w:pPr>
            <w:r w:rsidRPr="009741A7">
              <w:rPr>
                <w:rFonts w:eastAsia="Times New Roman"/>
                <w:b/>
                <w:bCs/>
                <w:sz w:val="20"/>
                <w:szCs w:val="20"/>
                <w:lang w:eastAsia="es-CO"/>
              </w:rPr>
              <w:t>Year</w:t>
            </w:r>
          </w:p>
        </w:tc>
        <w:tc>
          <w:tcPr>
            <w:tcW w:w="1418" w:type="dxa"/>
            <w:tcBorders>
              <w:top w:val="single" w:sz="8" w:space="0" w:color="auto"/>
              <w:left w:val="nil"/>
              <w:bottom w:val="single" w:sz="4" w:space="0" w:color="auto"/>
              <w:right w:val="nil"/>
            </w:tcBorders>
            <w:shd w:val="clear" w:color="000000" w:fill="D9D9D9"/>
            <w:noWrap/>
            <w:vAlign w:val="bottom"/>
            <w:hideMark/>
          </w:tcPr>
          <w:p w14:paraId="49C5CBA5"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2012</w:t>
            </w:r>
          </w:p>
        </w:tc>
        <w:tc>
          <w:tcPr>
            <w:tcW w:w="1275" w:type="dxa"/>
            <w:tcBorders>
              <w:top w:val="single" w:sz="8" w:space="0" w:color="auto"/>
              <w:left w:val="single" w:sz="8" w:space="0" w:color="auto"/>
              <w:bottom w:val="single" w:sz="4" w:space="0" w:color="auto"/>
              <w:right w:val="single" w:sz="4" w:space="0" w:color="auto"/>
            </w:tcBorders>
            <w:shd w:val="clear" w:color="auto" w:fill="auto"/>
            <w:noWrap/>
            <w:hideMark/>
          </w:tcPr>
          <w:p w14:paraId="4422587A"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0</w:t>
            </w:r>
          </w:p>
        </w:tc>
        <w:tc>
          <w:tcPr>
            <w:tcW w:w="1276" w:type="dxa"/>
            <w:tcBorders>
              <w:top w:val="single" w:sz="8" w:space="0" w:color="auto"/>
              <w:left w:val="nil"/>
              <w:bottom w:val="single" w:sz="4" w:space="0" w:color="auto"/>
              <w:right w:val="single" w:sz="4" w:space="0" w:color="auto"/>
            </w:tcBorders>
            <w:shd w:val="clear" w:color="auto" w:fill="auto"/>
            <w:noWrap/>
            <w:hideMark/>
          </w:tcPr>
          <w:p w14:paraId="74A90A7F" w14:textId="77777777" w:rsidR="00A234E7" w:rsidRPr="00285DEB" w:rsidRDefault="00A234E7" w:rsidP="008611C8">
            <w:pPr>
              <w:spacing w:before="0" w:after="0" w:line="240" w:lineRule="auto"/>
              <w:jc w:val="left"/>
              <w:rPr>
                <w:rFonts w:ascii="Calibri" w:eastAsia="Times New Roman" w:hAnsi="Calibri" w:cs="Calibri"/>
                <w:color w:val="000000"/>
                <w:sz w:val="18"/>
                <w:szCs w:val="18"/>
                <w:lang w:eastAsia="es-CO"/>
              </w:rPr>
            </w:pPr>
          </w:p>
        </w:tc>
        <w:tc>
          <w:tcPr>
            <w:tcW w:w="1134" w:type="dxa"/>
            <w:tcBorders>
              <w:top w:val="single" w:sz="8" w:space="0" w:color="auto"/>
              <w:left w:val="nil"/>
              <w:bottom w:val="single" w:sz="4" w:space="0" w:color="auto"/>
              <w:right w:val="single" w:sz="4" w:space="0" w:color="auto"/>
            </w:tcBorders>
            <w:shd w:val="clear" w:color="auto" w:fill="auto"/>
            <w:noWrap/>
            <w:hideMark/>
          </w:tcPr>
          <w:p w14:paraId="1404A399" w14:textId="77777777" w:rsidR="00A234E7" w:rsidRPr="00285DEB" w:rsidRDefault="00A234E7" w:rsidP="008611C8">
            <w:pPr>
              <w:spacing w:before="0" w:after="0" w:line="240" w:lineRule="auto"/>
              <w:jc w:val="left"/>
              <w:rPr>
                <w:rFonts w:ascii="Calibri" w:eastAsia="Times New Roman" w:hAnsi="Calibri" w:cs="Calibri"/>
                <w:color w:val="000000"/>
                <w:sz w:val="18"/>
                <w:szCs w:val="18"/>
                <w:lang w:eastAsia="es-CO"/>
              </w:rPr>
            </w:pPr>
          </w:p>
        </w:tc>
        <w:tc>
          <w:tcPr>
            <w:tcW w:w="1276" w:type="dxa"/>
            <w:tcBorders>
              <w:top w:val="single" w:sz="8" w:space="0" w:color="auto"/>
              <w:left w:val="nil"/>
              <w:bottom w:val="single" w:sz="4" w:space="0" w:color="auto"/>
              <w:right w:val="single" w:sz="8" w:space="0" w:color="auto"/>
            </w:tcBorders>
            <w:shd w:val="clear" w:color="auto" w:fill="auto"/>
            <w:noWrap/>
            <w:hideMark/>
          </w:tcPr>
          <w:p w14:paraId="1104E8FF" w14:textId="77777777" w:rsidR="00A234E7" w:rsidRPr="00285DEB" w:rsidRDefault="00A234E7" w:rsidP="008611C8">
            <w:pPr>
              <w:spacing w:before="0" w:after="0" w:line="240" w:lineRule="auto"/>
              <w:jc w:val="left"/>
              <w:rPr>
                <w:rFonts w:ascii="Calibri" w:eastAsia="Times New Roman" w:hAnsi="Calibri" w:cs="Calibri"/>
                <w:color w:val="000000"/>
                <w:sz w:val="18"/>
                <w:szCs w:val="18"/>
                <w:lang w:eastAsia="es-CO"/>
              </w:rPr>
            </w:pPr>
          </w:p>
        </w:tc>
        <w:tc>
          <w:tcPr>
            <w:tcW w:w="1717" w:type="dxa"/>
            <w:tcBorders>
              <w:top w:val="single" w:sz="8" w:space="0" w:color="auto"/>
              <w:left w:val="single" w:sz="8" w:space="0" w:color="auto"/>
              <w:bottom w:val="single" w:sz="4" w:space="0" w:color="auto"/>
              <w:right w:val="single" w:sz="8" w:space="0" w:color="auto"/>
            </w:tcBorders>
            <w:shd w:val="clear" w:color="000000" w:fill="D0CECE"/>
            <w:noWrap/>
            <w:hideMark/>
          </w:tcPr>
          <w:p w14:paraId="046B2BE6"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0.0</w:t>
            </w:r>
          </w:p>
        </w:tc>
      </w:tr>
      <w:tr w:rsidR="00A234E7" w:rsidRPr="009741A7" w14:paraId="0DF59940" w14:textId="77777777" w:rsidTr="008611C8">
        <w:trPr>
          <w:trHeight w:val="300"/>
        </w:trPr>
        <w:tc>
          <w:tcPr>
            <w:tcW w:w="709" w:type="dxa"/>
            <w:vMerge/>
            <w:tcBorders>
              <w:top w:val="single" w:sz="8" w:space="0" w:color="auto"/>
              <w:left w:val="nil"/>
              <w:bottom w:val="nil"/>
              <w:right w:val="single" w:sz="8" w:space="0" w:color="auto"/>
            </w:tcBorders>
            <w:vAlign w:val="center"/>
            <w:hideMark/>
          </w:tcPr>
          <w:p w14:paraId="25CCF9B8" w14:textId="77777777" w:rsidR="00A234E7" w:rsidRPr="009741A7" w:rsidRDefault="00A234E7" w:rsidP="008611C8">
            <w:pPr>
              <w:spacing w:before="0" w:after="0" w:line="240" w:lineRule="auto"/>
              <w:jc w:val="left"/>
              <w:rPr>
                <w:rFonts w:eastAsia="Times New Roman"/>
                <w:b/>
                <w:bCs/>
                <w:sz w:val="20"/>
                <w:szCs w:val="20"/>
                <w:lang w:eastAsia="es-CO"/>
              </w:rPr>
            </w:pPr>
          </w:p>
        </w:tc>
        <w:tc>
          <w:tcPr>
            <w:tcW w:w="1418" w:type="dxa"/>
            <w:tcBorders>
              <w:top w:val="nil"/>
              <w:left w:val="nil"/>
              <w:bottom w:val="single" w:sz="4" w:space="0" w:color="auto"/>
              <w:right w:val="nil"/>
            </w:tcBorders>
            <w:shd w:val="clear" w:color="000000" w:fill="D9D9D9"/>
            <w:noWrap/>
            <w:vAlign w:val="bottom"/>
            <w:hideMark/>
          </w:tcPr>
          <w:p w14:paraId="4394DD56"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2013</w:t>
            </w:r>
          </w:p>
        </w:tc>
        <w:tc>
          <w:tcPr>
            <w:tcW w:w="1275" w:type="dxa"/>
            <w:tcBorders>
              <w:top w:val="nil"/>
              <w:left w:val="single" w:sz="8" w:space="0" w:color="auto"/>
              <w:bottom w:val="single" w:sz="4" w:space="0" w:color="auto"/>
              <w:right w:val="single" w:sz="4" w:space="0" w:color="auto"/>
            </w:tcBorders>
            <w:shd w:val="clear" w:color="auto" w:fill="auto"/>
            <w:noWrap/>
            <w:hideMark/>
          </w:tcPr>
          <w:p w14:paraId="40FC0FBF"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1282</w:t>
            </w:r>
          </w:p>
        </w:tc>
        <w:tc>
          <w:tcPr>
            <w:tcW w:w="1276" w:type="dxa"/>
            <w:tcBorders>
              <w:top w:val="nil"/>
              <w:left w:val="nil"/>
              <w:bottom w:val="single" w:sz="4" w:space="0" w:color="auto"/>
              <w:right w:val="single" w:sz="4" w:space="0" w:color="auto"/>
            </w:tcBorders>
            <w:shd w:val="clear" w:color="auto" w:fill="auto"/>
            <w:noWrap/>
            <w:hideMark/>
          </w:tcPr>
          <w:p w14:paraId="20F4F49F"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0</w:t>
            </w:r>
          </w:p>
        </w:tc>
        <w:tc>
          <w:tcPr>
            <w:tcW w:w="1134" w:type="dxa"/>
            <w:tcBorders>
              <w:top w:val="nil"/>
              <w:left w:val="nil"/>
              <w:bottom w:val="single" w:sz="4" w:space="0" w:color="auto"/>
              <w:right w:val="single" w:sz="4" w:space="0" w:color="auto"/>
            </w:tcBorders>
            <w:shd w:val="clear" w:color="auto" w:fill="auto"/>
            <w:noWrap/>
            <w:hideMark/>
          </w:tcPr>
          <w:p w14:paraId="70593041" w14:textId="77777777" w:rsidR="00A234E7" w:rsidRPr="00285DEB" w:rsidRDefault="00A234E7" w:rsidP="008611C8">
            <w:pPr>
              <w:spacing w:before="0" w:after="0" w:line="240" w:lineRule="auto"/>
              <w:jc w:val="left"/>
              <w:rPr>
                <w:rFonts w:ascii="Calibri" w:eastAsia="Times New Roman" w:hAnsi="Calibri" w:cs="Calibri"/>
                <w:color w:val="000000"/>
                <w:sz w:val="18"/>
                <w:szCs w:val="18"/>
                <w:lang w:eastAsia="es-CO"/>
              </w:rPr>
            </w:pPr>
          </w:p>
        </w:tc>
        <w:tc>
          <w:tcPr>
            <w:tcW w:w="1276" w:type="dxa"/>
            <w:tcBorders>
              <w:top w:val="nil"/>
              <w:left w:val="nil"/>
              <w:bottom w:val="single" w:sz="4" w:space="0" w:color="auto"/>
              <w:right w:val="single" w:sz="8" w:space="0" w:color="auto"/>
            </w:tcBorders>
            <w:shd w:val="clear" w:color="auto" w:fill="auto"/>
            <w:noWrap/>
            <w:hideMark/>
          </w:tcPr>
          <w:p w14:paraId="289D2C2B" w14:textId="77777777" w:rsidR="00A234E7" w:rsidRPr="00285DEB" w:rsidRDefault="00A234E7" w:rsidP="008611C8">
            <w:pPr>
              <w:spacing w:before="0" w:after="0" w:line="240" w:lineRule="auto"/>
              <w:jc w:val="left"/>
              <w:rPr>
                <w:rFonts w:ascii="Calibri" w:eastAsia="Times New Roman" w:hAnsi="Calibri" w:cs="Calibri"/>
                <w:color w:val="000000"/>
                <w:sz w:val="18"/>
                <w:szCs w:val="18"/>
                <w:lang w:eastAsia="es-CO"/>
              </w:rPr>
            </w:pPr>
          </w:p>
        </w:tc>
        <w:tc>
          <w:tcPr>
            <w:tcW w:w="1717" w:type="dxa"/>
            <w:tcBorders>
              <w:top w:val="nil"/>
              <w:left w:val="nil"/>
              <w:bottom w:val="single" w:sz="4" w:space="0" w:color="auto"/>
              <w:right w:val="single" w:sz="8" w:space="0" w:color="auto"/>
            </w:tcBorders>
            <w:shd w:val="clear" w:color="000000" w:fill="D0CECE"/>
            <w:noWrap/>
            <w:hideMark/>
          </w:tcPr>
          <w:p w14:paraId="30B43F85"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1,281.6</w:t>
            </w:r>
          </w:p>
        </w:tc>
      </w:tr>
      <w:tr w:rsidR="00A234E7" w:rsidRPr="009741A7" w14:paraId="18229EE7" w14:textId="77777777" w:rsidTr="008611C8">
        <w:trPr>
          <w:trHeight w:val="300"/>
        </w:trPr>
        <w:tc>
          <w:tcPr>
            <w:tcW w:w="709" w:type="dxa"/>
            <w:vMerge/>
            <w:tcBorders>
              <w:top w:val="single" w:sz="8" w:space="0" w:color="auto"/>
              <w:left w:val="nil"/>
              <w:bottom w:val="nil"/>
              <w:right w:val="single" w:sz="8" w:space="0" w:color="auto"/>
            </w:tcBorders>
            <w:vAlign w:val="center"/>
            <w:hideMark/>
          </w:tcPr>
          <w:p w14:paraId="2204EE1D" w14:textId="77777777" w:rsidR="00A234E7" w:rsidRPr="009741A7" w:rsidRDefault="00A234E7" w:rsidP="008611C8">
            <w:pPr>
              <w:spacing w:before="0" w:after="0" w:line="240" w:lineRule="auto"/>
              <w:jc w:val="left"/>
              <w:rPr>
                <w:rFonts w:eastAsia="Times New Roman"/>
                <w:b/>
                <w:bCs/>
                <w:sz w:val="20"/>
                <w:szCs w:val="20"/>
                <w:lang w:eastAsia="es-CO"/>
              </w:rPr>
            </w:pPr>
          </w:p>
        </w:tc>
        <w:tc>
          <w:tcPr>
            <w:tcW w:w="1418" w:type="dxa"/>
            <w:tcBorders>
              <w:top w:val="nil"/>
              <w:left w:val="nil"/>
              <w:bottom w:val="single" w:sz="4" w:space="0" w:color="auto"/>
              <w:right w:val="nil"/>
            </w:tcBorders>
            <w:shd w:val="clear" w:color="000000" w:fill="D9D9D9"/>
            <w:noWrap/>
            <w:vAlign w:val="bottom"/>
            <w:hideMark/>
          </w:tcPr>
          <w:p w14:paraId="322F9B6A"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2014</w:t>
            </w:r>
          </w:p>
        </w:tc>
        <w:tc>
          <w:tcPr>
            <w:tcW w:w="1275" w:type="dxa"/>
            <w:tcBorders>
              <w:top w:val="nil"/>
              <w:left w:val="single" w:sz="8" w:space="0" w:color="auto"/>
              <w:bottom w:val="single" w:sz="4" w:space="0" w:color="auto"/>
              <w:right w:val="single" w:sz="4" w:space="0" w:color="auto"/>
            </w:tcBorders>
            <w:shd w:val="clear" w:color="auto" w:fill="auto"/>
            <w:noWrap/>
            <w:hideMark/>
          </w:tcPr>
          <w:p w14:paraId="6769F2EB"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1282</w:t>
            </w:r>
          </w:p>
        </w:tc>
        <w:tc>
          <w:tcPr>
            <w:tcW w:w="1276" w:type="dxa"/>
            <w:tcBorders>
              <w:top w:val="nil"/>
              <w:left w:val="nil"/>
              <w:bottom w:val="single" w:sz="4" w:space="0" w:color="auto"/>
              <w:right w:val="single" w:sz="4" w:space="0" w:color="auto"/>
            </w:tcBorders>
            <w:shd w:val="clear" w:color="auto" w:fill="auto"/>
            <w:noWrap/>
            <w:hideMark/>
          </w:tcPr>
          <w:p w14:paraId="66991129"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1256</w:t>
            </w:r>
          </w:p>
        </w:tc>
        <w:tc>
          <w:tcPr>
            <w:tcW w:w="1134" w:type="dxa"/>
            <w:tcBorders>
              <w:top w:val="nil"/>
              <w:left w:val="nil"/>
              <w:bottom w:val="single" w:sz="4" w:space="0" w:color="auto"/>
              <w:right w:val="single" w:sz="4" w:space="0" w:color="auto"/>
            </w:tcBorders>
            <w:shd w:val="clear" w:color="auto" w:fill="auto"/>
            <w:noWrap/>
            <w:hideMark/>
          </w:tcPr>
          <w:p w14:paraId="19345266"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0</w:t>
            </w:r>
          </w:p>
        </w:tc>
        <w:tc>
          <w:tcPr>
            <w:tcW w:w="1276" w:type="dxa"/>
            <w:tcBorders>
              <w:top w:val="nil"/>
              <w:left w:val="nil"/>
              <w:bottom w:val="single" w:sz="4" w:space="0" w:color="auto"/>
              <w:right w:val="single" w:sz="8" w:space="0" w:color="auto"/>
            </w:tcBorders>
            <w:shd w:val="clear" w:color="auto" w:fill="auto"/>
            <w:noWrap/>
            <w:hideMark/>
          </w:tcPr>
          <w:p w14:paraId="0749DA3E" w14:textId="77777777" w:rsidR="00A234E7" w:rsidRPr="00285DEB" w:rsidRDefault="00A234E7" w:rsidP="008611C8">
            <w:pPr>
              <w:spacing w:before="0" w:after="0" w:line="240" w:lineRule="auto"/>
              <w:jc w:val="left"/>
              <w:rPr>
                <w:rFonts w:ascii="Calibri" w:eastAsia="Times New Roman" w:hAnsi="Calibri" w:cs="Calibri"/>
                <w:color w:val="000000"/>
                <w:sz w:val="18"/>
                <w:szCs w:val="18"/>
                <w:lang w:eastAsia="es-CO"/>
              </w:rPr>
            </w:pPr>
          </w:p>
        </w:tc>
        <w:tc>
          <w:tcPr>
            <w:tcW w:w="1717" w:type="dxa"/>
            <w:tcBorders>
              <w:top w:val="nil"/>
              <w:left w:val="nil"/>
              <w:bottom w:val="single" w:sz="4" w:space="0" w:color="auto"/>
              <w:right w:val="single" w:sz="8" w:space="0" w:color="auto"/>
            </w:tcBorders>
            <w:shd w:val="clear" w:color="000000" w:fill="D0CECE"/>
            <w:noWrap/>
            <w:hideMark/>
          </w:tcPr>
          <w:p w14:paraId="37461F11"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2,537.3</w:t>
            </w:r>
          </w:p>
        </w:tc>
      </w:tr>
      <w:tr w:rsidR="00A234E7" w:rsidRPr="009741A7" w14:paraId="32BB8784" w14:textId="77777777" w:rsidTr="008611C8">
        <w:trPr>
          <w:trHeight w:val="300"/>
        </w:trPr>
        <w:tc>
          <w:tcPr>
            <w:tcW w:w="709" w:type="dxa"/>
            <w:vMerge/>
            <w:tcBorders>
              <w:top w:val="single" w:sz="8" w:space="0" w:color="auto"/>
              <w:left w:val="nil"/>
              <w:bottom w:val="nil"/>
              <w:right w:val="single" w:sz="8" w:space="0" w:color="auto"/>
            </w:tcBorders>
            <w:vAlign w:val="center"/>
            <w:hideMark/>
          </w:tcPr>
          <w:p w14:paraId="0336C197" w14:textId="77777777" w:rsidR="00A234E7" w:rsidRPr="009741A7" w:rsidRDefault="00A234E7" w:rsidP="008611C8">
            <w:pPr>
              <w:spacing w:before="0" w:after="0" w:line="240" w:lineRule="auto"/>
              <w:jc w:val="left"/>
              <w:rPr>
                <w:rFonts w:eastAsia="Times New Roman"/>
                <w:b/>
                <w:bCs/>
                <w:sz w:val="20"/>
                <w:szCs w:val="20"/>
                <w:lang w:eastAsia="es-CO"/>
              </w:rPr>
            </w:pPr>
          </w:p>
        </w:tc>
        <w:tc>
          <w:tcPr>
            <w:tcW w:w="1418" w:type="dxa"/>
            <w:tcBorders>
              <w:top w:val="nil"/>
              <w:left w:val="nil"/>
              <w:bottom w:val="single" w:sz="4" w:space="0" w:color="auto"/>
              <w:right w:val="nil"/>
            </w:tcBorders>
            <w:shd w:val="clear" w:color="000000" w:fill="D9D9D9"/>
            <w:noWrap/>
            <w:vAlign w:val="bottom"/>
            <w:hideMark/>
          </w:tcPr>
          <w:p w14:paraId="66AD5DC6"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2015</w:t>
            </w:r>
          </w:p>
        </w:tc>
        <w:tc>
          <w:tcPr>
            <w:tcW w:w="1275" w:type="dxa"/>
            <w:tcBorders>
              <w:top w:val="nil"/>
              <w:left w:val="single" w:sz="8" w:space="0" w:color="auto"/>
              <w:bottom w:val="single" w:sz="4" w:space="0" w:color="auto"/>
              <w:right w:val="single" w:sz="4" w:space="0" w:color="auto"/>
            </w:tcBorders>
            <w:shd w:val="clear" w:color="auto" w:fill="auto"/>
            <w:noWrap/>
            <w:hideMark/>
          </w:tcPr>
          <w:p w14:paraId="23F35D4F"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1282</w:t>
            </w:r>
          </w:p>
        </w:tc>
        <w:tc>
          <w:tcPr>
            <w:tcW w:w="1276" w:type="dxa"/>
            <w:tcBorders>
              <w:top w:val="nil"/>
              <w:left w:val="nil"/>
              <w:bottom w:val="single" w:sz="4" w:space="0" w:color="auto"/>
              <w:right w:val="single" w:sz="4" w:space="0" w:color="auto"/>
            </w:tcBorders>
            <w:shd w:val="clear" w:color="auto" w:fill="auto"/>
            <w:noWrap/>
            <w:hideMark/>
          </w:tcPr>
          <w:p w14:paraId="4A4F6B27"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1256</w:t>
            </w:r>
          </w:p>
        </w:tc>
        <w:tc>
          <w:tcPr>
            <w:tcW w:w="1134" w:type="dxa"/>
            <w:tcBorders>
              <w:top w:val="nil"/>
              <w:left w:val="nil"/>
              <w:bottom w:val="single" w:sz="4" w:space="0" w:color="auto"/>
              <w:right w:val="single" w:sz="4" w:space="0" w:color="auto"/>
            </w:tcBorders>
            <w:shd w:val="clear" w:color="auto" w:fill="auto"/>
            <w:noWrap/>
            <w:hideMark/>
          </w:tcPr>
          <w:p w14:paraId="63CE8DA2"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545</w:t>
            </w:r>
          </w:p>
        </w:tc>
        <w:tc>
          <w:tcPr>
            <w:tcW w:w="1276" w:type="dxa"/>
            <w:tcBorders>
              <w:top w:val="nil"/>
              <w:left w:val="nil"/>
              <w:bottom w:val="single" w:sz="4" w:space="0" w:color="auto"/>
              <w:right w:val="single" w:sz="8" w:space="0" w:color="auto"/>
            </w:tcBorders>
            <w:shd w:val="clear" w:color="auto" w:fill="auto"/>
            <w:noWrap/>
            <w:hideMark/>
          </w:tcPr>
          <w:p w14:paraId="061C7139"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0</w:t>
            </w:r>
          </w:p>
        </w:tc>
        <w:tc>
          <w:tcPr>
            <w:tcW w:w="1717" w:type="dxa"/>
            <w:tcBorders>
              <w:top w:val="nil"/>
              <w:left w:val="nil"/>
              <w:bottom w:val="single" w:sz="4" w:space="0" w:color="auto"/>
              <w:right w:val="single" w:sz="8" w:space="0" w:color="auto"/>
            </w:tcBorders>
            <w:shd w:val="clear" w:color="000000" w:fill="D0CECE"/>
            <w:noWrap/>
            <w:hideMark/>
          </w:tcPr>
          <w:p w14:paraId="0C30445E"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3,082.5</w:t>
            </w:r>
          </w:p>
        </w:tc>
      </w:tr>
      <w:tr w:rsidR="00A234E7" w:rsidRPr="009741A7" w14:paraId="247A435D" w14:textId="77777777" w:rsidTr="008611C8">
        <w:trPr>
          <w:trHeight w:val="300"/>
        </w:trPr>
        <w:tc>
          <w:tcPr>
            <w:tcW w:w="709" w:type="dxa"/>
            <w:vMerge/>
            <w:tcBorders>
              <w:top w:val="single" w:sz="8" w:space="0" w:color="auto"/>
              <w:left w:val="nil"/>
              <w:bottom w:val="nil"/>
              <w:right w:val="single" w:sz="8" w:space="0" w:color="auto"/>
            </w:tcBorders>
            <w:vAlign w:val="center"/>
            <w:hideMark/>
          </w:tcPr>
          <w:p w14:paraId="5F4AA3B9" w14:textId="77777777" w:rsidR="00A234E7" w:rsidRPr="009741A7" w:rsidRDefault="00A234E7" w:rsidP="008611C8">
            <w:pPr>
              <w:spacing w:before="0" w:after="0" w:line="240" w:lineRule="auto"/>
              <w:jc w:val="left"/>
              <w:rPr>
                <w:rFonts w:eastAsia="Times New Roman"/>
                <w:b/>
                <w:bCs/>
                <w:sz w:val="20"/>
                <w:szCs w:val="20"/>
                <w:lang w:eastAsia="es-CO"/>
              </w:rPr>
            </w:pPr>
          </w:p>
        </w:tc>
        <w:tc>
          <w:tcPr>
            <w:tcW w:w="1418" w:type="dxa"/>
            <w:tcBorders>
              <w:top w:val="nil"/>
              <w:left w:val="nil"/>
              <w:bottom w:val="single" w:sz="4" w:space="0" w:color="auto"/>
              <w:right w:val="nil"/>
            </w:tcBorders>
            <w:shd w:val="clear" w:color="000000" w:fill="D9D9D9"/>
            <w:noWrap/>
            <w:vAlign w:val="bottom"/>
            <w:hideMark/>
          </w:tcPr>
          <w:p w14:paraId="4D77E911"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2016</w:t>
            </w:r>
          </w:p>
        </w:tc>
        <w:tc>
          <w:tcPr>
            <w:tcW w:w="1275" w:type="dxa"/>
            <w:tcBorders>
              <w:top w:val="nil"/>
              <w:left w:val="single" w:sz="8" w:space="0" w:color="auto"/>
              <w:bottom w:val="single" w:sz="4" w:space="0" w:color="auto"/>
              <w:right w:val="single" w:sz="4" w:space="0" w:color="auto"/>
            </w:tcBorders>
            <w:shd w:val="clear" w:color="auto" w:fill="auto"/>
            <w:noWrap/>
            <w:hideMark/>
          </w:tcPr>
          <w:p w14:paraId="0C350A7E"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1282</w:t>
            </w:r>
          </w:p>
        </w:tc>
        <w:tc>
          <w:tcPr>
            <w:tcW w:w="1276" w:type="dxa"/>
            <w:tcBorders>
              <w:top w:val="nil"/>
              <w:left w:val="nil"/>
              <w:bottom w:val="single" w:sz="4" w:space="0" w:color="auto"/>
              <w:right w:val="single" w:sz="4" w:space="0" w:color="auto"/>
            </w:tcBorders>
            <w:shd w:val="clear" w:color="auto" w:fill="auto"/>
            <w:noWrap/>
            <w:hideMark/>
          </w:tcPr>
          <w:p w14:paraId="69E04B07"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1256</w:t>
            </w:r>
          </w:p>
        </w:tc>
        <w:tc>
          <w:tcPr>
            <w:tcW w:w="1134" w:type="dxa"/>
            <w:tcBorders>
              <w:top w:val="nil"/>
              <w:left w:val="nil"/>
              <w:bottom w:val="single" w:sz="4" w:space="0" w:color="auto"/>
              <w:right w:val="single" w:sz="4" w:space="0" w:color="auto"/>
            </w:tcBorders>
            <w:shd w:val="clear" w:color="auto" w:fill="auto"/>
            <w:noWrap/>
            <w:hideMark/>
          </w:tcPr>
          <w:p w14:paraId="5CAB41C7"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545</w:t>
            </w:r>
          </w:p>
        </w:tc>
        <w:tc>
          <w:tcPr>
            <w:tcW w:w="1276" w:type="dxa"/>
            <w:tcBorders>
              <w:top w:val="nil"/>
              <w:left w:val="nil"/>
              <w:bottom w:val="single" w:sz="4" w:space="0" w:color="auto"/>
              <w:right w:val="single" w:sz="8" w:space="0" w:color="auto"/>
            </w:tcBorders>
            <w:shd w:val="clear" w:color="auto" w:fill="auto"/>
            <w:noWrap/>
            <w:hideMark/>
          </w:tcPr>
          <w:p w14:paraId="31076143"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1132</w:t>
            </w:r>
          </w:p>
        </w:tc>
        <w:tc>
          <w:tcPr>
            <w:tcW w:w="1717" w:type="dxa"/>
            <w:tcBorders>
              <w:top w:val="nil"/>
              <w:left w:val="nil"/>
              <w:bottom w:val="single" w:sz="4" w:space="0" w:color="auto"/>
              <w:right w:val="single" w:sz="8" w:space="0" w:color="auto"/>
            </w:tcBorders>
            <w:shd w:val="clear" w:color="000000" w:fill="D0CECE"/>
            <w:noWrap/>
            <w:hideMark/>
          </w:tcPr>
          <w:p w14:paraId="032B0562"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4,214.8</w:t>
            </w:r>
          </w:p>
        </w:tc>
      </w:tr>
      <w:tr w:rsidR="00A234E7" w:rsidRPr="009741A7" w14:paraId="7BD4C1B5" w14:textId="77777777" w:rsidTr="008611C8">
        <w:trPr>
          <w:trHeight w:val="300"/>
        </w:trPr>
        <w:tc>
          <w:tcPr>
            <w:tcW w:w="709" w:type="dxa"/>
            <w:vMerge/>
            <w:tcBorders>
              <w:top w:val="single" w:sz="8" w:space="0" w:color="auto"/>
              <w:left w:val="nil"/>
              <w:bottom w:val="nil"/>
              <w:right w:val="single" w:sz="8" w:space="0" w:color="auto"/>
            </w:tcBorders>
            <w:vAlign w:val="center"/>
            <w:hideMark/>
          </w:tcPr>
          <w:p w14:paraId="01771A90" w14:textId="77777777" w:rsidR="00A234E7" w:rsidRPr="009741A7" w:rsidRDefault="00A234E7" w:rsidP="008611C8">
            <w:pPr>
              <w:spacing w:before="0" w:after="0" w:line="240" w:lineRule="auto"/>
              <w:jc w:val="left"/>
              <w:rPr>
                <w:rFonts w:eastAsia="Times New Roman"/>
                <w:b/>
                <w:bCs/>
                <w:sz w:val="20"/>
                <w:szCs w:val="20"/>
                <w:lang w:eastAsia="es-CO"/>
              </w:rPr>
            </w:pPr>
          </w:p>
        </w:tc>
        <w:tc>
          <w:tcPr>
            <w:tcW w:w="1418" w:type="dxa"/>
            <w:tcBorders>
              <w:top w:val="nil"/>
              <w:left w:val="nil"/>
              <w:bottom w:val="single" w:sz="4" w:space="0" w:color="auto"/>
              <w:right w:val="nil"/>
            </w:tcBorders>
            <w:shd w:val="clear" w:color="000000" w:fill="D9D9D9"/>
            <w:noWrap/>
            <w:vAlign w:val="bottom"/>
            <w:hideMark/>
          </w:tcPr>
          <w:p w14:paraId="5142AD46"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2017</w:t>
            </w:r>
          </w:p>
        </w:tc>
        <w:tc>
          <w:tcPr>
            <w:tcW w:w="1275" w:type="dxa"/>
            <w:tcBorders>
              <w:top w:val="nil"/>
              <w:left w:val="single" w:sz="8" w:space="0" w:color="auto"/>
              <w:bottom w:val="single" w:sz="4" w:space="0" w:color="auto"/>
              <w:right w:val="single" w:sz="4" w:space="0" w:color="auto"/>
            </w:tcBorders>
            <w:shd w:val="clear" w:color="auto" w:fill="auto"/>
            <w:noWrap/>
            <w:hideMark/>
          </w:tcPr>
          <w:p w14:paraId="05FE41A8"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1282</w:t>
            </w:r>
          </w:p>
        </w:tc>
        <w:tc>
          <w:tcPr>
            <w:tcW w:w="1276" w:type="dxa"/>
            <w:tcBorders>
              <w:top w:val="nil"/>
              <w:left w:val="nil"/>
              <w:bottom w:val="single" w:sz="4" w:space="0" w:color="auto"/>
              <w:right w:val="single" w:sz="4" w:space="0" w:color="auto"/>
            </w:tcBorders>
            <w:shd w:val="clear" w:color="auto" w:fill="auto"/>
            <w:noWrap/>
            <w:hideMark/>
          </w:tcPr>
          <w:p w14:paraId="06298634"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1256</w:t>
            </w:r>
          </w:p>
        </w:tc>
        <w:tc>
          <w:tcPr>
            <w:tcW w:w="1134" w:type="dxa"/>
            <w:tcBorders>
              <w:top w:val="nil"/>
              <w:left w:val="nil"/>
              <w:bottom w:val="single" w:sz="4" w:space="0" w:color="auto"/>
              <w:right w:val="single" w:sz="4" w:space="0" w:color="auto"/>
            </w:tcBorders>
            <w:shd w:val="clear" w:color="auto" w:fill="auto"/>
            <w:noWrap/>
            <w:hideMark/>
          </w:tcPr>
          <w:p w14:paraId="020E26E7"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545</w:t>
            </w:r>
          </w:p>
        </w:tc>
        <w:tc>
          <w:tcPr>
            <w:tcW w:w="1276" w:type="dxa"/>
            <w:tcBorders>
              <w:top w:val="nil"/>
              <w:left w:val="nil"/>
              <w:bottom w:val="single" w:sz="4" w:space="0" w:color="auto"/>
              <w:right w:val="single" w:sz="8" w:space="0" w:color="auto"/>
            </w:tcBorders>
            <w:shd w:val="clear" w:color="auto" w:fill="auto"/>
            <w:noWrap/>
            <w:hideMark/>
          </w:tcPr>
          <w:p w14:paraId="73F70D42"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1132</w:t>
            </w:r>
          </w:p>
        </w:tc>
        <w:tc>
          <w:tcPr>
            <w:tcW w:w="1717" w:type="dxa"/>
            <w:tcBorders>
              <w:top w:val="nil"/>
              <w:left w:val="nil"/>
              <w:bottom w:val="single" w:sz="4" w:space="0" w:color="auto"/>
              <w:right w:val="single" w:sz="8" w:space="0" w:color="auto"/>
            </w:tcBorders>
            <w:shd w:val="clear" w:color="000000" w:fill="D0CECE"/>
            <w:noWrap/>
            <w:hideMark/>
          </w:tcPr>
          <w:p w14:paraId="67C496A9"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4,214.8</w:t>
            </w:r>
          </w:p>
        </w:tc>
      </w:tr>
      <w:tr w:rsidR="00A234E7" w:rsidRPr="009741A7" w14:paraId="0E27E0D2" w14:textId="77777777" w:rsidTr="008611C8">
        <w:trPr>
          <w:trHeight w:val="300"/>
        </w:trPr>
        <w:tc>
          <w:tcPr>
            <w:tcW w:w="709" w:type="dxa"/>
            <w:vMerge/>
            <w:tcBorders>
              <w:top w:val="single" w:sz="8" w:space="0" w:color="auto"/>
              <w:left w:val="nil"/>
              <w:bottom w:val="nil"/>
              <w:right w:val="single" w:sz="8" w:space="0" w:color="auto"/>
            </w:tcBorders>
            <w:vAlign w:val="center"/>
            <w:hideMark/>
          </w:tcPr>
          <w:p w14:paraId="2C1847AC" w14:textId="77777777" w:rsidR="00A234E7" w:rsidRPr="009741A7" w:rsidRDefault="00A234E7" w:rsidP="008611C8">
            <w:pPr>
              <w:spacing w:before="0" w:after="0" w:line="240" w:lineRule="auto"/>
              <w:jc w:val="left"/>
              <w:rPr>
                <w:rFonts w:eastAsia="Times New Roman"/>
                <w:b/>
                <w:bCs/>
                <w:sz w:val="20"/>
                <w:szCs w:val="20"/>
                <w:lang w:eastAsia="es-CO"/>
              </w:rPr>
            </w:pPr>
          </w:p>
        </w:tc>
        <w:tc>
          <w:tcPr>
            <w:tcW w:w="1418" w:type="dxa"/>
            <w:tcBorders>
              <w:top w:val="nil"/>
              <w:left w:val="nil"/>
              <w:bottom w:val="single" w:sz="4" w:space="0" w:color="auto"/>
              <w:right w:val="nil"/>
            </w:tcBorders>
            <w:shd w:val="clear" w:color="000000" w:fill="D9D9D9"/>
            <w:noWrap/>
            <w:vAlign w:val="bottom"/>
            <w:hideMark/>
          </w:tcPr>
          <w:p w14:paraId="3A826255"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2018</w:t>
            </w:r>
          </w:p>
        </w:tc>
        <w:tc>
          <w:tcPr>
            <w:tcW w:w="1275" w:type="dxa"/>
            <w:tcBorders>
              <w:top w:val="nil"/>
              <w:left w:val="single" w:sz="8" w:space="0" w:color="auto"/>
              <w:bottom w:val="single" w:sz="4" w:space="0" w:color="auto"/>
              <w:right w:val="single" w:sz="4" w:space="0" w:color="auto"/>
            </w:tcBorders>
            <w:shd w:val="clear" w:color="auto" w:fill="auto"/>
            <w:noWrap/>
            <w:hideMark/>
          </w:tcPr>
          <w:p w14:paraId="37033058"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1282</w:t>
            </w:r>
          </w:p>
        </w:tc>
        <w:tc>
          <w:tcPr>
            <w:tcW w:w="1276" w:type="dxa"/>
            <w:tcBorders>
              <w:top w:val="nil"/>
              <w:left w:val="nil"/>
              <w:bottom w:val="single" w:sz="4" w:space="0" w:color="auto"/>
              <w:right w:val="single" w:sz="4" w:space="0" w:color="auto"/>
            </w:tcBorders>
            <w:shd w:val="clear" w:color="auto" w:fill="auto"/>
            <w:noWrap/>
            <w:hideMark/>
          </w:tcPr>
          <w:p w14:paraId="1062752A"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1256</w:t>
            </w:r>
          </w:p>
        </w:tc>
        <w:tc>
          <w:tcPr>
            <w:tcW w:w="1134" w:type="dxa"/>
            <w:tcBorders>
              <w:top w:val="nil"/>
              <w:left w:val="nil"/>
              <w:bottom w:val="single" w:sz="4" w:space="0" w:color="auto"/>
              <w:right w:val="single" w:sz="4" w:space="0" w:color="auto"/>
            </w:tcBorders>
            <w:shd w:val="clear" w:color="auto" w:fill="auto"/>
            <w:noWrap/>
            <w:hideMark/>
          </w:tcPr>
          <w:p w14:paraId="2C3593E4"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545</w:t>
            </w:r>
          </w:p>
        </w:tc>
        <w:tc>
          <w:tcPr>
            <w:tcW w:w="1276" w:type="dxa"/>
            <w:tcBorders>
              <w:top w:val="nil"/>
              <w:left w:val="nil"/>
              <w:bottom w:val="single" w:sz="4" w:space="0" w:color="auto"/>
              <w:right w:val="single" w:sz="8" w:space="0" w:color="auto"/>
            </w:tcBorders>
            <w:shd w:val="clear" w:color="auto" w:fill="auto"/>
            <w:noWrap/>
            <w:hideMark/>
          </w:tcPr>
          <w:p w14:paraId="1E775E2F"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1132</w:t>
            </w:r>
          </w:p>
        </w:tc>
        <w:tc>
          <w:tcPr>
            <w:tcW w:w="1717" w:type="dxa"/>
            <w:tcBorders>
              <w:top w:val="nil"/>
              <w:left w:val="nil"/>
              <w:bottom w:val="single" w:sz="4" w:space="0" w:color="auto"/>
              <w:right w:val="single" w:sz="8" w:space="0" w:color="auto"/>
            </w:tcBorders>
            <w:shd w:val="clear" w:color="000000" w:fill="D0CECE"/>
            <w:noWrap/>
            <w:hideMark/>
          </w:tcPr>
          <w:p w14:paraId="6464E812"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4,214.8</w:t>
            </w:r>
          </w:p>
        </w:tc>
      </w:tr>
      <w:tr w:rsidR="00A234E7" w:rsidRPr="009741A7" w14:paraId="548B8012" w14:textId="77777777" w:rsidTr="008611C8">
        <w:trPr>
          <w:trHeight w:val="300"/>
        </w:trPr>
        <w:tc>
          <w:tcPr>
            <w:tcW w:w="709" w:type="dxa"/>
            <w:vMerge/>
            <w:tcBorders>
              <w:top w:val="single" w:sz="8" w:space="0" w:color="auto"/>
              <w:left w:val="nil"/>
              <w:bottom w:val="nil"/>
              <w:right w:val="single" w:sz="8" w:space="0" w:color="auto"/>
            </w:tcBorders>
            <w:vAlign w:val="center"/>
            <w:hideMark/>
          </w:tcPr>
          <w:p w14:paraId="2AE88972" w14:textId="77777777" w:rsidR="00A234E7" w:rsidRPr="009741A7" w:rsidRDefault="00A234E7" w:rsidP="008611C8">
            <w:pPr>
              <w:spacing w:before="0" w:after="0" w:line="240" w:lineRule="auto"/>
              <w:jc w:val="left"/>
              <w:rPr>
                <w:rFonts w:eastAsia="Times New Roman"/>
                <w:b/>
                <w:bCs/>
                <w:sz w:val="20"/>
                <w:szCs w:val="20"/>
                <w:lang w:eastAsia="es-CO"/>
              </w:rPr>
            </w:pPr>
          </w:p>
        </w:tc>
        <w:tc>
          <w:tcPr>
            <w:tcW w:w="1418" w:type="dxa"/>
            <w:tcBorders>
              <w:top w:val="nil"/>
              <w:left w:val="nil"/>
              <w:bottom w:val="single" w:sz="4" w:space="0" w:color="auto"/>
              <w:right w:val="nil"/>
            </w:tcBorders>
            <w:shd w:val="clear" w:color="000000" w:fill="D9D9D9"/>
            <w:noWrap/>
            <w:vAlign w:val="bottom"/>
            <w:hideMark/>
          </w:tcPr>
          <w:p w14:paraId="35ED93E3"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2019</w:t>
            </w:r>
          </w:p>
        </w:tc>
        <w:tc>
          <w:tcPr>
            <w:tcW w:w="1275" w:type="dxa"/>
            <w:tcBorders>
              <w:top w:val="nil"/>
              <w:left w:val="single" w:sz="8" w:space="0" w:color="auto"/>
              <w:bottom w:val="single" w:sz="4" w:space="0" w:color="auto"/>
              <w:right w:val="single" w:sz="4" w:space="0" w:color="auto"/>
            </w:tcBorders>
            <w:shd w:val="clear" w:color="auto" w:fill="auto"/>
            <w:noWrap/>
            <w:hideMark/>
          </w:tcPr>
          <w:p w14:paraId="764F2B27"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1282</w:t>
            </w:r>
          </w:p>
        </w:tc>
        <w:tc>
          <w:tcPr>
            <w:tcW w:w="1276" w:type="dxa"/>
            <w:tcBorders>
              <w:top w:val="nil"/>
              <w:left w:val="nil"/>
              <w:bottom w:val="single" w:sz="4" w:space="0" w:color="auto"/>
              <w:right w:val="single" w:sz="4" w:space="0" w:color="auto"/>
            </w:tcBorders>
            <w:shd w:val="clear" w:color="auto" w:fill="auto"/>
            <w:noWrap/>
            <w:hideMark/>
          </w:tcPr>
          <w:p w14:paraId="56376024"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1256</w:t>
            </w:r>
          </w:p>
        </w:tc>
        <w:tc>
          <w:tcPr>
            <w:tcW w:w="1134" w:type="dxa"/>
            <w:tcBorders>
              <w:top w:val="nil"/>
              <w:left w:val="nil"/>
              <w:bottom w:val="single" w:sz="4" w:space="0" w:color="auto"/>
              <w:right w:val="single" w:sz="4" w:space="0" w:color="auto"/>
            </w:tcBorders>
            <w:shd w:val="clear" w:color="auto" w:fill="auto"/>
            <w:noWrap/>
            <w:hideMark/>
          </w:tcPr>
          <w:p w14:paraId="2570315A"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545</w:t>
            </w:r>
          </w:p>
        </w:tc>
        <w:tc>
          <w:tcPr>
            <w:tcW w:w="1276" w:type="dxa"/>
            <w:tcBorders>
              <w:top w:val="nil"/>
              <w:left w:val="nil"/>
              <w:bottom w:val="single" w:sz="4" w:space="0" w:color="auto"/>
              <w:right w:val="single" w:sz="8" w:space="0" w:color="auto"/>
            </w:tcBorders>
            <w:shd w:val="clear" w:color="auto" w:fill="auto"/>
            <w:noWrap/>
            <w:hideMark/>
          </w:tcPr>
          <w:p w14:paraId="5C220F3A"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1132</w:t>
            </w:r>
          </w:p>
        </w:tc>
        <w:tc>
          <w:tcPr>
            <w:tcW w:w="1717" w:type="dxa"/>
            <w:tcBorders>
              <w:top w:val="nil"/>
              <w:left w:val="nil"/>
              <w:bottom w:val="single" w:sz="4" w:space="0" w:color="auto"/>
              <w:right w:val="single" w:sz="8" w:space="0" w:color="auto"/>
            </w:tcBorders>
            <w:shd w:val="clear" w:color="000000" w:fill="D0CECE"/>
            <w:noWrap/>
            <w:hideMark/>
          </w:tcPr>
          <w:p w14:paraId="21AF137E"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4,214.8</w:t>
            </w:r>
          </w:p>
        </w:tc>
      </w:tr>
      <w:tr w:rsidR="00A234E7" w:rsidRPr="009741A7" w14:paraId="175BB05E" w14:textId="77777777" w:rsidTr="008611C8">
        <w:trPr>
          <w:trHeight w:val="315"/>
        </w:trPr>
        <w:tc>
          <w:tcPr>
            <w:tcW w:w="709" w:type="dxa"/>
            <w:vMerge/>
            <w:tcBorders>
              <w:top w:val="single" w:sz="8" w:space="0" w:color="auto"/>
              <w:left w:val="nil"/>
              <w:bottom w:val="nil"/>
              <w:right w:val="single" w:sz="8" w:space="0" w:color="auto"/>
            </w:tcBorders>
            <w:vAlign w:val="center"/>
            <w:hideMark/>
          </w:tcPr>
          <w:p w14:paraId="06BD0E54" w14:textId="77777777" w:rsidR="00A234E7" w:rsidRPr="009741A7" w:rsidRDefault="00A234E7" w:rsidP="008611C8">
            <w:pPr>
              <w:spacing w:before="0" w:after="0" w:line="240" w:lineRule="auto"/>
              <w:jc w:val="left"/>
              <w:rPr>
                <w:rFonts w:eastAsia="Times New Roman"/>
                <w:b/>
                <w:bCs/>
                <w:sz w:val="20"/>
                <w:szCs w:val="20"/>
                <w:lang w:eastAsia="es-CO"/>
              </w:rPr>
            </w:pPr>
          </w:p>
        </w:tc>
        <w:tc>
          <w:tcPr>
            <w:tcW w:w="1418" w:type="dxa"/>
            <w:tcBorders>
              <w:top w:val="nil"/>
              <w:left w:val="nil"/>
              <w:bottom w:val="single" w:sz="8" w:space="0" w:color="auto"/>
              <w:right w:val="nil"/>
            </w:tcBorders>
            <w:shd w:val="clear" w:color="000000" w:fill="D9D9D9"/>
            <w:noWrap/>
            <w:vAlign w:val="bottom"/>
            <w:hideMark/>
          </w:tcPr>
          <w:p w14:paraId="1DDB738D"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2020</w:t>
            </w:r>
          </w:p>
        </w:tc>
        <w:tc>
          <w:tcPr>
            <w:tcW w:w="1275" w:type="dxa"/>
            <w:tcBorders>
              <w:top w:val="nil"/>
              <w:left w:val="single" w:sz="8" w:space="0" w:color="auto"/>
              <w:bottom w:val="single" w:sz="8" w:space="0" w:color="auto"/>
              <w:right w:val="single" w:sz="4" w:space="0" w:color="auto"/>
            </w:tcBorders>
            <w:shd w:val="clear" w:color="auto" w:fill="auto"/>
            <w:noWrap/>
            <w:hideMark/>
          </w:tcPr>
          <w:p w14:paraId="06ECA332"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1282</w:t>
            </w:r>
          </w:p>
        </w:tc>
        <w:tc>
          <w:tcPr>
            <w:tcW w:w="1276" w:type="dxa"/>
            <w:tcBorders>
              <w:top w:val="nil"/>
              <w:left w:val="nil"/>
              <w:bottom w:val="single" w:sz="8" w:space="0" w:color="auto"/>
              <w:right w:val="single" w:sz="4" w:space="0" w:color="auto"/>
            </w:tcBorders>
            <w:shd w:val="clear" w:color="auto" w:fill="auto"/>
            <w:noWrap/>
            <w:hideMark/>
          </w:tcPr>
          <w:p w14:paraId="3F3D66C4"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1256</w:t>
            </w:r>
          </w:p>
        </w:tc>
        <w:tc>
          <w:tcPr>
            <w:tcW w:w="1134" w:type="dxa"/>
            <w:tcBorders>
              <w:top w:val="nil"/>
              <w:left w:val="nil"/>
              <w:bottom w:val="single" w:sz="8" w:space="0" w:color="auto"/>
              <w:right w:val="single" w:sz="4" w:space="0" w:color="auto"/>
            </w:tcBorders>
            <w:shd w:val="clear" w:color="auto" w:fill="auto"/>
            <w:noWrap/>
            <w:hideMark/>
          </w:tcPr>
          <w:p w14:paraId="319C507C"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545</w:t>
            </w:r>
          </w:p>
        </w:tc>
        <w:tc>
          <w:tcPr>
            <w:tcW w:w="1276" w:type="dxa"/>
            <w:tcBorders>
              <w:top w:val="nil"/>
              <w:left w:val="nil"/>
              <w:bottom w:val="single" w:sz="8" w:space="0" w:color="auto"/>
              <w:right w:val="single" w:sz="8" w:space="0" w:color="auto"/>
            </w:tcBorders>
            <w:shd w:val="clear" w:color="auto" w:fill="auto"/>
            <w:noWrap/>
            <w:hideMark/>
          </w:tcPr>
          <w:p w14:paraId="54C8725F"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1132</w:t>
            </w:r>
          </w:p>
        </w:tc>
        <w:tc>
          <w:tcPr>
            <w:tcW w:w="1717" w:type="dxa"/>
            <w:tcBorders>
              <w:top w:val="nil"/>
              <w:left w:val="nil"/>
              <w:bottom w:val="single" w:sz="4" w:space="0" w:color="auto"/>
              <w:right w:val="single" w:sz="8" w:space="0" w:color="auto"/>
            </w:tcBorders>
            <w:shd w:val="clear" w:color="000000" w:fill="D0CECE"/>
            <w:noWrap/>
            <w:hideMark/>
          </w:tcPr>
          <w:p w14:paraId="28D891BC"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1,053.7</w:t>
            </w:r>
          </w:p>
        </w:tc>
      </w:tr>
      <w:tr w:rsidR="00A234E7" w:rsidRPr="009741A7" w14:paraId="7C99D5EA" w14:textId="77777777" w:rsidTr="008611C8">
        <w:trPr>
          <w:trHeight w:val="315"/>
        </w:trPr>
        <w:tc>
          <w:tcPr>
            <w:tcW w:w="709" w:type="dxa"/>
            <w:vMerge/>
            <w:tcBorders>
              <w:top w:val="single" w:sz="8" w:space="0" w:color="auto"/>
              <w:left w:val="nil"/>
              <w:bottom w:val="nil"/>
              <w:right w:val="single" w:sz="8" w:space="0" w:color="auto"/>
            </w:tcBorders>
            <w:vAlign w:val="center"/>
            <w:hideMark/>
          </w:tcPr>
          <w:p w14:paraId="3389BC2C" w14:textId="77777777" w:rsidR="00A234E7" w:rsidRPr="009741A7" w:rsidRDefault="00A234E7" w:rsidP="008611C8">
            <w:pPr>
              <w:spacing w:before="0" w:after="0" w:line="240" w:lineRule="auto"/>
              <w:jc w:val="left"/>
              <w:rPr>
                <w:rFonts w:eastAsia="Times New Roman"/>
                <w:b/>
                <w:bCs/>
                <w:sz w:val="20"/>
                <w:szCs w:val="20"/>
                <w:lang w:eastAsia="es-CO"/>
              </w:rPr>
            </w:pPr>
          </w:p>
        </w:tc>
        <w:tc>
          <w:tcPr>
            <w:tcW w:w="1418" w:type="dxa"/>
            <w:tcBorders>
              <w:top w:val="single" w:sz="4" w:space="0" w:color="auto"/>
              <w:left w:val="nil"/>
              <w:bottom w:val="single" w:sz="8" w:space="0" w:color="auto"/>
              <w:right w:val="nil"/>
            </w:tcBorders>
            <w:shd w:val="clear" w:color="000000" w:fill="D9D9D9"/>
            <w:noWrap/>
            <w:vAlign w:val="bottom"/>
            <w:hideMark/>
          </w:tcPr>
          <w:p w14:paraId="4604BC66"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2021</w:t>
            </w:r>
          </w:p>
        </w:tc>
        <w:tc>
          <w:tcPr>
            <w:tcW w:w="1275" w:type="dxa"/>
            <w:tcBorders>
              <w:top w:val="single" w:sz="4" w:space="0" w:color="auto"/>
              <w:left w:val="single" w:sz="8" w:space="0" w:color="auto"/>
              <w:bottom w:val="single" w:sz="8" w:space="0" w:color="auto"/>
              <w:right w:val="single" w:sz="4" w:space="0" w:color="auto"/>
            </w:tcBorders>
            <w:shd w:val="clear" w:color="auto" w:fill="auto"/>
            <w:noWrap/>
            <w:hideMark/>
          </w:tcPr>
          <w:p w14:paraId="3EBC7BC8"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1282</w:t>
            </w:r>
          </w:p>
        </w:tc>
        <w:tc>
          <w:tcPr>
            <w:tcW w:w="1276" w:type="dxa"/>
            <w:tcBorders>
              <w:top w:val="single" w:sz="4" w:space="0" w:color="auto"/>
              <w:left w:val="nil"/>
              <w:bottom w:val="single" w:sz="8" w:space="0" w:color="auto"/>
              <w:right w:val="single" w:sz="4" w:space="0" w:color="auto"/>
            </w:tcBorders>
            <w:shd w:val="clear" w:color="auto" w:fill="auto"/>
            <w:noWrap/>
            <w:hideMark/>
          </w:tcPr>
          <w:p w14:paraId="5FE5829E"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1256</w:t>
            </w:r>
          </w:p>
        </w:tc>
        <w:tc>
          <w:tcPr>
            <w:tcW w:w="1134" w:type="dxa"/>
            <w:tcBorders>
              <w:top w:val="single" w:sz="4" w:space="0" w:color="auto"/>
              <w:left w:val="nil"/>
              <w:bottom w:val="single" w:sz="8" w:space="0" w:color="auto"/>
              <w:right w:val="single" w:sz="4" w:space="0" w:color="auto"/>
            </w:tcBorders>
            <w:shd w:val="clear" w:color="auto" w:fill="auto"/>
            <w:noWrap/>
            <w:hideMark/>
          </w:tcPr>
          <w:p w14:paraId="02D0D4DF"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545</w:t>
            </w:r>
          </w:p>
        </w:tc>
        <w:tc>
          <w:tcPr>
            <w:tcW w:w="1276" w:type="dxa"/>
            <w:tcBorders>
              <w:top w:val="single" w:sz="4" w:space="0" w:color="auto"/>
              <w:left w:val="nil"/>
              <w:bottom w:val="single" w:sz="8" w:space="0" w:color="auto"/>
              <w:right w:val="single" w:sz="8" w:space="0" w:color="auto"/>
            </w:tcBorders>
            <w:shd w:val="clear" w:color="auto" w:fill="auto"/>
            <w:noWrap/>
            <w:hideMark/>
          </w:tcPr>
          <w:p w14:paraId="208330F3"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1132</w:t>
            </w:r>
          </w:p>
        </w:tc>
        <w:tc>
          <w:tcPr>
            <w:tcW w:w="1717" w:type="dxa"/>
            <w:tcBorders>
              <w:top w:val="nil"/>
              <w:left w:val="nil"/>
              <w:bottom w:val="single" w:sz="4" w:space="0" w:color="auto"/>
              <w:right w:val="single" w:sz="8" w:space="0" w:color="auto"/>
            </w:tcBorders>
            <w:shd w:val="clear" w:color="000000" w:fill="D0CECE"/>
            <w:noWrap/>
            <w:hideMark/>
          </w:tcPr>
          <w:p w14:paraId="63F9AE1F"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1,053.7</w:t>
            </w:r>
          </w:p>
        </w:tc>
      </w:tr>
      <w:tr w:rsidR="00A234E7" w:rsidRPr="009741A7" w14:paraId="570CC43D" w14:textId="77777777" w:rsidTr="008611C8">
        <w:trPr>
          <w:trHeight w:val="315"/>
        </w:trPr>
        <w:tc>
          <w:tcPr>
            <w:tcW w:w="709" w:type="dxa"/>
            <w:vMerge/>
            <w:tcBorders>
              <w:top w:val="single" w:sz="8" w:space="0" w:color="auto"/>
              <w:left w:val="nil"/>
              <w:bottom w:val="nil"/>
              <w:right w:val="single" w:sz="8" w:space="0" w:color="auto"/>
            </w:tcBorders>
            <w:vAlign w:val="center"/>
            <w:hideMark/>
          </w:tcPr>
          <w:p w14:paraId="34B07F79" w14:textId="77777777" w:rsidR="00A234E7" w:rsidRPr="009741A7" w:rsidRDefault="00A234E7" w:rsidP="008611C8">
            <w:pPr>
              <w:spacing w:before="0" w:after="0" w:line="240" w:lineRule="auto"/>
              <w:jc w:val="left"/>
              <w:rPr>
                <w:rFonts w:eastAsia="Times New Roman"/>
                <w:b/>
                <w:bCs/>
                <w:sz w:val="20"/>
                <w:szCs w:val="20"/>
                <w:lang w:eastAsia="es-CO"/>
              </w:rPr>
            </w:pPr>
          </w:p>
        </w:tc>
        <w:tc>
          <w:tcPr>
            <w:tcW w:w="1418" w:type="dxa"/>
            <w:tcBorders>
              <w:top w:val="single" w:sz="4" w:space="0" w:color="auto"/>
              <w:left w:val="nil"/>
              <w:bottom w:val="single" w:sz="8" w:space="0" w:color="auto"/>
              <w:right w:val="nil"/>
            </w:tcBorders>
            <w:shd w:val="clear" w:color="000000" w:fill="D9D9D9"/>
            <w:noWrap/>
            <w:vAlign w:val="bottom"/>
            <w:hideMark/>
          </w:tcPr>
          <w:p w14:paraId="72171C65"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2022</w:t>
            </w:r>
          </w:p>
        </w:tc>
        <w:tc>
          <w:tcPr>
            <w:tcW w:w="1275" w:type="dxa"/>
            <w:tcBorders>
              <w:top w:val="single" w:sz="4" w:space="0" w:color="auto"/>
              <w:left w:val="single" w:sz="8" w:space="0" w:color="auto"/>
              <w:bottom w:val="single" w:sz="8" w:space="0" w:color="auto"/>
              <w:right w:val="single" w:sz="4" w:space="0" w:color="auto"/>
            </w:tcBorders>
            <w:shd w:val="clear" w:color="auto" w:fill="auto"/>
            <w:noWrap/>
            <w:hideMark/>
          </w:tcPr>
          <w:p w14:paraId="7BA94DEB"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1282</w:t>
            </w:r>
          </w:p>
        </w:tc>
        <w:tc>
          <w:tcPr>
            <w:tcW w:w="1276" w:type="dxa"/>
            <w:tcBorders>
              <w:top w:val="single" w:sz="4" w:space="0" w:color="auto"/>
              <w:left w:val="nil"/>
              <w:bottom w:val="single" w:sz="8" w:space="0" w:color="auto"/>
              <w:right w:val="single" w:sz="4" w:space="0" w:color="auto"/>
            </w:tcBorders>
            <w:shd w:val="clear" w:color="auto" w:fill="auto"/>
            <w:noWrap/>
            <w:hideMark/>
          </w:tcPr>
          <w:p w14:paraId="291F1AB2"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1256</w:t>
            </w:r>
          </w:p>
        </w:tc>
        <w:tc>
          <w:tcPr>
            <w:tcW w:w="1134" w:type="dxa"/>
            <w:tcBorders>
              <w:top w:val="single" w:sz="4" w:space="0" w:color="auto"/>
              <w:left w:val="nil"/>
              <w:bottom w:val="single" w:sz="8" w:space="0" w:color="auto"/>
              <w:right w:val="single" w:sz="4" w:space="0" w:color="auto"/>
            </w:tcBorders>
            <w:shd w:val="clear" w:color="auto" w:fill="auto"/>
            <w:noWrap/>
            <w:hideMark/>
          </w:tcPr>
          <w:p w14:paraId="294FEEEA"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545</w:t>
            </w:r>
          </w:p>
        </w:tc>
        <w:tc>
          <w:tcPr>
            <w:tcW w:w="1276" w:type="dxa"/>
            <w:tcBorders>
              <w:top w:val="single" w:sz="4" w:space="0" w:color="auto"/>
              <w:left w:val="nil"/>
              <w:bottom w:val="single" w:sz="8" w:space="0" w:color="auto"/>
              <w:right w:val="single" w:sz="8" w:space="0" w:color="auto"/>
            </w:tcBorders>
            <w:shd w:val="clear" w:color="auto" w:fill="auto"/>
            <w:noWrap/>
            <w:hideMark/>
          </w:tcPr>
          <w:p w14:paraId="7A8D4F16"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1132</w:t>
            </w:r>
          </w:p>
        </w:tc>
        <w:tc>
          <w:tcPr>
            <w:tcW w:w="1717" w:type="dxa"/>
            <w:tcBorders>
              <w:top w:val="nil"/>
              <w:left w:val="nil"/>
              <w:bottom w:val="single" w:sz="4" w:space="0" w:color="auto"/>
              <w:right w:val="single" w:sz="8" w:space="0" w:color="auto"/>
            </w:tcBorders>
            <w:shd w:val="clear" w:color="000000" w:fill="D0CECE"/>
            <w:noWrap/>
            <w:hideMark/>
          </w:tcPr>
          <w:p w14:paraId="1A1FF528"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1,053.7</w:t>
            </w:r>
          </w:p>
        </w:tc>
      </w:tr>
      <w:tr w:rsidR="00A234E7" w:rsidRPr="009741A7" w14:paraId="413989AF" w14:textId="77777777" w:rsidTr="008611C8">
        <w:trPr>
          <w:trHeight w:val="315"/>
        </w:trPr>
        <w:tc>
          <w:tcPr>
            <w:tcW w:w="709" w:type="dxa"/>
            <w:vMerge/>
            <w:tcBorders>
              <w:top w:val="single" w:sz="8" w:space="0" w:color="auto"/>
              <w:left w:val="nil"/>
              <w:bottom w:val="nil"/>
              <w:right w:val="single" w:sz="8" w:space="0" w:color="auto"/>
            </w:tcBorders>
            <w:vAlign w:val="center"/>
            <w:hideMark/>
          </w:tcPr>
          <w:p w14:paraId="1FD147A8" w14:textId="77777777" w:rsidR="00A234E7" w:rsidRPr="009741A7" w:rsidRDefault="00A234E7" w:rsidP="008611C8">
            <w:pPr>
              <w:spacing w:before="0" w:after="0" w:line="240" w:lineRule="auto"/>
              <w:jc w:val="left"/>
              <w:rPr>
                <w:rFonts w:eastAsia="Times New Roman"/>
                <w:b/>
                <w:bCs/>
                <w:sz w:val="20"/>
                <w:szCs w:val="20"/>
                <w:lang w:eastAsia="es-CO"/>
              </w:rPr>
            </w:pPr>
          </w:p>
        </w:tc>
        <w:tc>
          <w:tcPr>
            <w:tcW w:w="1418" w:type="dxa"/>
            <w:tcBorders>
              <w:top w:val="single" w:sz="4" w:space="0" w:color="auto"/>
              <w:left w:val="nil"/>
              <w:bottom w:val="single" w:sz="8" w:space="0" w:color="auto"/>
              <w:right w:val="nil"/>
            </w:tcBorders>
            <w:shd w:val="clear" w:color="000000" w:fill="D9D9D9"/>
            <w:noWrap/>
            <w:vAlign w:val="bottom"/>
            <w:hideMark/>
          </w:tcPr>
          <w:p w14:paraId="3AB6B64C"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2023</w:t>
            </w:r>
          </w:p>
        </w:tc>
        <w:tc>
          <w:tcPr>
            <w:tcW w:w="1275" w:type="dxa"/>
            <w:tcBorders>
              <w:top w:val="single" w:sz="4" w:space="0" w:color="auto"/>
              <w:left w:val="single" w:sz="8" w:space="0" w:color="auto"/>
              <w:bottom w:val="single" w:sz="8" w:space="0" w:color="auto"/>
              <w:right w:val="single" w:sz="4" w:space="0" w:color="auto"/>
            </w:tcBorders>
            <w:shd w:val="clear" w:color="auto" w:fill="auto"/>
            <w:noWrap/>
            <w:hideMark/>
          </w:tcPr>
          <w:p w14:paraId="0E7C5947"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1282</w:t>
            </w:r>
          </w:p>
        </w:tc>
        <w:tc>
          <w:tcPr>
            <w:tcW w:w="1276" w:type="dxa"/>
            <w:tcBorders>
              <w:top w:val="single" w:sz="4" w:space="0" w:color="auto"/>
              <w:left w:val="nil"/>
              <w:bottom w:val="single" w:sz="8" w:space="0" w:color="auto"/>
              <w:right w:val="single" w:sz="4" w:space="0" w:color="auto"/>
            </w:tcBorders>
            <w:shd w:val="clear" w:color="auto" w:fill="auto"/>
            <w:noWrap/>
            <w:hideMark/>
          </w:tcPr>
          <w:p w14:paraId="5379C033"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1256</w:t>
            </w:r>
          </w:p>
        </w:tc>
        <w:tc>
          <w:tcPr>
            <w:tcW w:w="1134" w:type="dxa"/>
            <w:tcBorders>
              <w:top w:val="single" w:sz="4" w:space="0" w:color="auto"/>
              <w:left w:val="nil"/>
              <w:bottom w:val="single" w:sz="8" w:space="0" w:color="auto"/>
              <w:right w:val="single" w:sz="4" w:space="0" w:color="auto"/>
            </w:tcBorders>
            <w:shd w:val="clear" w:color="auto" w:fill="auto"/>
            <w:noWrap/>
            <w:hideMark/>
          </w:tcPr>
          <w:p w14:paraId="00CF4257"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545</w:t>
            </w:r>
          </w:p>
        </w:tc>
        <w:tc>
          <w:tcPr>
            <w:tcW w:w="1276" w:type="dxa"/>
            <w:tcBorders>
              <w:top w:val="single" w:sz="4" w:space="0" w:color="auto"/>
              <w:left w:val="nil"/>
              <w:bottom w:val="single" w:sz="8" w:space="0" w:color="auto"/>
              <w:right w:val="single" w:sz="8" w:space="0" w:color="auto"/>
            </w:tcBorders>
            <w:shd w:val="clear" w:color="auto" w:fill="auto"/>
            <w:noWrap/>
            <w:hideMark/>
          </w:tcPr>
          <w:p w14:paraId="2A30C6F8"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1132</w:t>
            </w:r>
          </w:p>
        </w:tc>
        <w:tc>
          <w:tcPr>
            <w:tcW w:w="1717" w:type="dxa"/>
            <w:tcBorders>
              <w:top w:val="nil"/>
              <w:left w:val="nil"/>
              <w:bottom w:val="single" w:sz="4" w:space="0" w:color="auto"/>
              <w:right w:val="single" w:sz="8" w:space="0" w:color="auto"/>
            </w:tcBorders>
            <w:shd w:val="clear" w:color="000000" w:fill="D0CECE"/>
            <w:noWrap/>
            <w:hideMark/>
          </w:tcPr>
          <w:p w14:paraId="2C4DD6E3"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1,053.7</w:t>
            </w:r>
          </w:p>
        </w:tc>
      </w:tr>
      <w:tr w:rsidR="00A234E7" w:rsidRPr="009741A7" w14:paraId="748E70A3" w14:textId="77777777" w:rsidTr="008611C8">
        <w:trPr>
          <w:trHeight w:val="315"/>
        </w:trPr>
        <w:tc>
          <w:tcPr>
            <w:tcW w:w="709" w:type="dxa"/>
            <w:vMerge/>
            <w:tcBorders>
              <w:top w:val="single" w:sz="8" w:space="0" w:color="auto"/>
              <w:left w:val="nil"/>
              <w:bottom w:val="nil"/>
              <w:right w:val="single" w:sz="8" w:space="0" w:color="auto"/>
            </w:tcBorders>
            <w:vAlign w:val="center"/>
            <w:hideMark/>
          </w:tcPr>
          <w:p w14:paraId="5763DE25" w14:textId="77777777" w:rsidR="00A234E7" w:rsidRPr="009741A7" w:rsidRDefault="00A234E7" w:rsidP="008611C8">
            <w:pPr>
              <w:spacing w:before="0" w:after="0" w:line="240" w:lineRule="auto"/>
              <w:jc w:val="left"/>
              <w:rPr>
                <w:rFonts w:eastAsia="Times New Roman"/>
                <w:b/>
                <w:bCs/>
                <w:sz w:val="20"/>
                <w:szCs w:val="20"/>
                <w:lang w:eastAsia="es-CO"/>
              </w:rPr>
            </w:pPr>
          </w:p>
        </w:tc>
        <w:tc>
          <w:tcPr>
            <w:tcW w:w="1418" w:type="dxa"/>
            <w:tcBorders>
              <w:top w:val="single" w:sz="4" w:space="0" w:color="auto"/>
              <w:left w:val="nil"/>
              <w:bottom w:val="single" w:sz="8" w:space="0" w:color="auto"/>
              <w:right w:val="nil"/>
            </w:tcBorders>
            <w:shd w:val="clear" w:color="000000" w:fill="D9D9D9"/>
            <w:noWrap/>
            <w:vAlign w:val="bottom"/>
            <w:hideMark/>
          </w:tcPr>
          <w:p w14:paraId="2D4E1240" w14:textId="77777777" w:rsidR="00A234E7" w:rsidRPr="00285DEB" w:rsidRDefault="00A234E7" w:rsidP="008611C8">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2024</w:t>
            </w:r>
          </w:p>
        </w:tc>
        <w:tc>
          <w:tcPr>
            <w:tcW w:w="1275" w:type="dxa"/>
            <w:tcBorders>
              <w:top w:val="single" w:sz="4" w:space="0" w:color="auto"/>
              <w:left w:val="single" w:sz="8" w:space="0" w:color="auto"/>
              <w:bottom w:val="single" w:sz="8" w:space="0" w:color="auto"/>
              <w:right w:val="single" w:sz="4" w:space="0" w:color="auto"/>
            </w:tcBorders>
            <w:shd w:val="clear" w:color="auto" w:fill="auto"/>
            <w:noWrap/>
            <w:hideMark/>
          </w:tcPr>
          <w:p w14:paraId="271EEECD"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1282</w:t>
            </w:r>
          </w:p>
        </w:tc>
        <w:tc>
          <w:tcPr>
            <w:tcW w:w="1276" w:type="dxa"/>
            <w:tcBorders>
              <w:top w:val="single" w:sz="4" w:space="0" w:color="auto"/>
              <w:left w:val="nil"/>
              <w:bottom w:val="single" w:sz="8" w:space="0" w:color="auto"/>
              <w:right w:val="single" w:sz="4" w:space="0" w:color="auto"/>
            </w:tcBorders>
            <w:shd w:val="clear" w:color="auto" w:fill="auto"/>
            <w:noWrap/>
            <w:hideMark/>
          </w:tcPr>
          <w:p w14:paraId="68BC083C"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1256</w:t>
            </w:r>
          </w:p>
        </w:tc>
        <w:tc>
          <w:tcPr>
            <w:tcW w:w="1134" w:type="dxa"/>
            <w:tcBorders>
              <w:top w:val="single" w:sz="4" w:space="0" w:color="auto"/>
              <w:left w:val="nil"/>
              <w:bottom w:val="single" w:sz="8" w:space="0" w:color="auto"/>
              <w:right w:val="single" w:sz="4" w:space="0" w:color="auto"/>
            </w:tcBorders>
            <w:shd w:val="clear" w:color="auto" w:fill="auto"/>
            <w:noWrap/>
            <w:hideMark/>
          </w:tcPr>
          <w:p w14:paraId="1094D6DE"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545</w:t>
            </w:r>
          </w:p>
        </w:tc>
        <w:tc>
          <w:tcPr>
            <w:tcW w:w="1276" w:type="dxa"/>
            <w:tcBorders>
              <w:top w:val="single" w:sz="4" w:space="0" w:color="auto"/>
              <w:left w:val="nil"/>
              <w:bottom w:val="single" w:sz="8" w:space="0" w:color="auto"/>
              <w:right w:val="single" w:sz="8" w:space="0" w:color="auto"/>
            </w:tcBorders>
            <w:shd w:val="clear" w:color="auto" w:fill="auto"/>
            <w:noWrap/>
            <w:hideMark/>
          </w:tcPr>
          <w:p w14:paraId="3903B9CC"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1132</w:t>
            </w:r>
          </w:p>
        </w:tc>
        <w:tc>
          <w:tcPr>
            <w:tcW w:w="1717" w:type="dxa"/>
            <w:tcBorders>
              <w:top w:val="nil"/>
              <w:left w:val="nil"/>
              <w:bottom w:val="single" w:sz="8" w:space="0" w:color="auto"/>
              <w:right w:val="single" w:sz="8" w:space="0" w:color="auto"/>
            </w:tcBorders>
            <w:shd w:val="clear" w:color="000000" w:fill="D0CECE"/>
            <w:noWrap/>
            <w:hideMark/>
          </w:tcPr>
          <w:p w14:paraId="5EFB94F5" w14:textId="77777777" w:rsidR="00A234E7" w:rsidRPr="00285DEB" w:rsidRDefault="00A234E7" w:rsidP="008611C8">
            <w:pPr>
              <w:spacing w:before="0" w:after="0" w:line="240" w:lineRule="auto"/>
              <w:jc w:val="right"/>
              <w:rPr>
                <w:rFonts w:ascii="Calibri" w:eastAsia="Times New Roman" w:hAnsi="Calibri" w:cs="Calibri"/>
                <w:color w:val="000000"/>
                <w:sz w:val="18"/>
                <w:szCs w:val="18"/>
                <w:lang w:eastAsia="es-CO"/>
              </w:rPr>
            </w:pPr>
            <w:r w:rsidRPr="00285DEB">
              <w:rPr>
                <w:sz w:val="18"/>
                <w:szCs w:val="18"/>
              </w:rPr>
              <w:t>1,053.7</w:t>
            </w:r>
          </w:p>
        </w:tc>
      </w:tr>
      <w:tr w:rsidR="00A234E7" w:rsidRPr="009741A7" w14:paraId="43F2276B" w14:textId="77777777" w:rsidTr="008611C8">
        <w:trPr>
          <w:trHeight w:val="315"/>
        </w:trPr>
        <w:tc>
          <w:tcPr>
            <w:tcW w:w="709" w:type="dxa"/>
            <w:tcBorders>
              <w:top w:val="nil"/>
              <w:left w:val="nil"/>
              <w:bottom w:val="nil"/>
              <w:right w:val="nil"/>
            </w:tcBorders>
            <w:shd w:val="clear" w:color="auto" w:fill="auto"/>
            <w:noWrap/>
            <w:vAlign w:val="bottom"/>
            <w:hideMark/>
          </w:tcPr>
          <w:p w14:paraId="1784242A" w14:textId="77777777" w:rsidR="00A234E7" w:rsidRPr="009741A7" w:rsidRDefault="00A234E7" w:rsidP="008611C8">
            <w:pPr>
              <w:spacing w:before="0" w:after="0" w:line="240" w:lineRule="auto"/>
              <w:jc w:val="right"/>
              <w:rPr>
                <w:rFonts w:ascii="Calibri" w:eastAsia="Times New Roman" w:hAnsi="Calibri" w:cs="Calibri"/>
                <w:color w:val="000000"/>
                <w:lang w:eastAsia="es-CO"/>
              </w:rPr>
            </w:pPr>
          </w:p>
        </w:tc>
        <w:tc>
          <w:tcPr>
            <w:tcW w:w="1418" w:type="dxa"/>
            <w:tcBorders>
              <w:top w:val="nil"/>
              <w:left w:val="nil"/>
              <w:bottom w:val="nil"/>
              <w:right w:val="nil"/>
            </w:tcBorders>
            <w:shd w:val="clear" w:color="auto" w:fill="auto"/>
            <w:noWrap/>
            <w:vAlign w:val="bottom"/>
            <w:hideMark/>
          </w:tcPr>
          <w:p w14:paraId="436C17FB" w14:textId="77777777" w:rsidR="00A234E7" w:rsidRPr="00285DEB" w:rsidRDefault="00A234E7" w:rsidP="008611C8">
            <w:pPr>
              <w:spacing w:before="0" w:after="0" w:line="240" w:lineRule="auto"/>
              <w:jc w:val="left"/>
              <w:rPr>
                <w:rFonts w:ascii="Times New Roman" w:eastAsia="Times New Roman" w:hAnsi="Times New Roman" w:cs="Times New Roman"/>
                <w:sz w:val="18"/>
                <w:szCs w:val="18"/>
                <w:lang w:eastAsia="es-CO"/>
              </w:rPr>
            </w:pPr>
          </w:p>
        </w:tc>
        <w:tc>
          <w:tcPr>
            <w:tcW w:w="1275" w:type="dxa"/>
            <w:tcBorders>
              <w:top w:val="nil"/>
              <w:left w:val="nil"/>
              <w:bottom w:val="nil"/>
              <w:right w:val="nil"/>
            </w:tcBorders>
            <w:shd w:val="clear" w:color="auto" w:fill="auto"/>
            <w:noWrap/>
            <w:hideMark/>
          </w:tcPr>
          <w:p w14:paraId="24E0BEEB" w14:textId="77777777" w:rsidR="00A234E7" w:rsidRPr="00285DEB" w:rsidRDefault="00A234E7" w:rsidP="008611C8">
            <w:pPr>
              <w:spacing w:before="0" w:after="0" w:line="240" w:lineRule="auto"/>
              <w:jc w:val="left"/>
              <w:rPr>
                <w:rFonts w:ascii="Times New Roman" w:eastAsia="Times New Roman" w:hAnsi="Times New Roman" w:cs="Times New Roman"/>
                <w:sz w:val="18"/>
                <w:szCs w:val="18"/>
                <w:lang w:eastAsia="es-CO"/>
              </w:rPr>
            </w:pPr>
          </w:p>
        </w:tc>
        <w:tc>
          <w:tcPr>
            <w:tcW w:w="1276" w:type="dxa"/>
            <w:tcBorders>
              <w:top w:val="nil"/>
              <w:left w:val="nil"/>
              <w:bottom w:val="nil"/>
              <w:right w:val="nil"/>
            </w:tcBorders>
            <w:shd w:val="clear" w:color="auto" w:fill="auto"/>
            <w:noWrap/>
            <w:hideMark/>
          </w:tcPr>
          <w:p w14:paraId="5D0902D4" w14:textId="77777777" w:rsidR="00A234E7" w:rsidRPr="00285DEB" w:rsidRDefault="00A234E7" w:rsidP="008611C8">
            <w:pPr>
              <w:spacing w:before="0" w:after="0" w:line="240" w:lineRule="auto"/>
              <w:jc w:val="left"/>
              <w:rPr>
                <w:rFonts w:ascii="Times New Roman" w:eastAsia="Times New Roman" w:hAnsi="Times New Roman" w:cs="Times New Roman"/>
                <w:sz w:val="18"/>
                <w:szCs w:val="18"/>
                <w:lang w:eastAsia="es-CO"/>
              </w:rPr>
            </w:pPr>
          </w:p>
        </w:tc>
        <w:tc>
          <w:tcPr>
            <w:tcW w:w="1134" w:type="dxa"/>
            <w:tcBorders>
              <w:top w:val="nil"/>
              <w:left w:val="nil"/>
              <w:bottom w:val="nil"/>
              <w:right w:val="nil"/>
            </w:tcBorders>
            <w:shd w:val="clear" w:color="auto" w:fill="auto"/>
            <w:noWrap/>
            <w:hideMark/>
          </w:tcPr>
          <w:p w14:paraId="3DBE6777" w14:textId="77777777" w:rsidR="00A234E7" w:rsidRPr="00285DEB" w:rsidRDefault="00A234E7" w:rsidP="008611C8">
            <w:pPr>
              <w:spacing w:before="0" w:after="0" w:line="240" w:lineRule="auto"/>
              <w:jc w:val="left"/>
              <w:rPr>
                <w:rFonts w:ascii="Times New Roman" w:eastAsia="Times New Roman" w:hAnsi="Times New Roman" w:cs="Times New Roman"/>
                <w:sz w:val="18"/>
                <w:szCs w:val="18"/>
                <w:lang w:eastAsia="es-CO"/>
              </w:rPr>
            </w:pPr>
          </w:p>
        </w:tc>
        <w:tc>
          <w:tcPr>
            <w:tcW w:w="1276" w:type="dxa"/>
            <w:tcBorders>
              <w:top w:val="nil"/>
              <w:left w:val="nil"/>
              <w:bottom w:val="nil"/>
              <w:right w:val="nil"/>
            </w:tcBorders>
            <w:shd w:val="clear" w:color="auto" w:fill="auto"/>
            <w:noWrap/>
            <w:hideMark/>
          </w:tcPr>
          <w:p w14:paraId="4C942203" w14:textId="77777777" w:rsidR="00A234E7" w:rsidRPr="00285DEB" w:rsidRDefault="00A234E7" w:rsidP="008611C8">
            <w:pPr>
              <w:spacing w:before="0" w:after="0" w:line="240" w:lineRule="auto"/>
              <w:jc w:val="left"/>
              <w:rPr>
                <w:rFonts w:ascii="Times New Roman" w:eastAsia="Times New Roman" w:hAnsi="Times New Roman" w:cs="Times New Roman"/>
                <w:sz w:val="18"/>
                <w:szCs w:val="18"/>
                <w:lang w:eastAsia="es-CO"/>
              </w:rPr>
            </w:pPr>
          </w:p>
        </w:tc>
        <w:tc>
          <w:tcPr>
            <w:tcW w:w="1717" w:type="dxa"/>
            <w:tcBorders>
              <w:top w:val="nil"/>
              <w:left w:val="single" w:sz="8" w:space="0" w:color="auto"/>
              <w:bottom w:val="single" w:sz="8" w:space="0" w:color="auto"/>
              <w:right w:val="single" w:sz="8" w:space="0" w:color="auto"/>
            </w:tcBorders>
            <w:shd w:val="clear" w:color="000000" w:fill="D0CECE"/>
            <w:noWrap/>
            <w:hideMark/>
          </w:tcPr>
          <w:p w14:paraId="69E9A880" w14:textId="77777777" w:rsidR="00A234E7" w:rsidRPr="00285DEB" w:rsidRDefault="00A234E7" w:rsidP="008611C8">
            <w:pPr>
              <w:spacing w:before="0" w:after="0" w:line="240" w:lineRule="auto"/>
              <w:jc w:val="right"/>
              <w:rPr>
                <w:rFonts w:ascii="Calibri" w:eastAsia="Times New Roman" w:hAnsi="Calibri" w:cs="Calibri"/>
                <w:b/>
                <w:bCs/>
                <w:color w:val="000000"/>
                <w:sz w:val="18"/>
                <w:szCs w:val="18"/>
                <w:lang w:eastAsia="es-CO"/>
              </w:rPr>
            </w:pPr>
            <w:r w:rsidRPr="00285DEB">
              <w:rPr>
                <w:sz w:val="18"/>
                <w:szCs w:val="18"/>
              </w:rPr>
              <w:t>24,814.3</w:t>
            </w:r>
          </w:p>
        </w:tc>
      </w:tr>
    </w:tbl>
    <w:p w14:paraId="3BDF0372" w14:textId="77777777" w:rsidR="00A234E7" w:rsidRDefault="00A234E7" w:rsidP="00A234E7">
      <w:pPr>
        <w:rPr>
          <w:b/>
          <w:bCs/>
        </w:rPr>
      </w:pPr>
    </w:p>
    <w:p w14:paraId="70CB5FC6" w14:textId="77777777" w:rsidR="00285DEB" w:rsidRPr="009741A7" w:rsidDel="00E95194" w:rsidRDefault="00285DEB" w:rsidP="00A234E7">
      <w:pPr>
        <w:rPr>
          <w:del w:id="8826" w:author="Andres Sierra" w:date="2024-05-24T12:25:00Z"/>
          <w:b/>
          <w:bCs/>
        </w:rPr>
      </w:pPr>
    </w:p>
    <w:p w14:paraId="75940281" w14:textId="77777777" w:rsidR="00A234E7" w:rsidRPr="009741A7" w:rsidRDefault="00A234E7" w:rsidP="00A234E7">
      <w:pPr>
        <w:rPr>
          <w:b/>
          <w:bCs/>
        </w:rPr>
      </w:pPr>
      <w:r w:rsidRPr="009741A7">
        <w:rPr>
          <w:b/>
          <w:bCs/>
        </w:rPr>
        <w:t>Leaf litter</w:t>
      </w:r>
    </w:p>
    <w:p w14:paraId="4A3103C0" w14:textId="77777777" w:rsidR="00A234E7" w:rsidRPr="009741A7" w:rsidRDefault="00A234E7" w:rsidP="00A234E7">
      <w:r w:rsidRPr="009741A7">
        <w:t xml:space="preserve">For leaf litter, although in this verification this component was not measured directly, the indirect processes considered by the methodological tool Estimation of carbon stocks and change in carbon stocks in dead wood and litter in A/R CDM project activities were used. V. 03.1. The estimates are assumed from the results of the carbon content of the trees present in each </w:t>
      </w:r>
      <w:ins w:id="8827" w:author="Andres Sierra" w:date="2024-05-22T14:29:00Z">
        <w:r w:rsidRPr="009741A7">
          <w:t>Strata</w:t>
        </w:r>
      </w:ins>
      <w:r w:rsidRPr="009741A7">
        <w:t xml:space="preserve"> (</w:t>
      </w:r>
      <w:r w:rsidRPr="009741A7">
        <w:rPr>
          <w:i/>
          <w:iCs/>
          <w:rPrChange w:id="8828" w:author="Andres Sierra" w:date="2024-05-24T15:46:00Z">
            <w:rPr/>
          </w:rPrChange>
        </w:rPr>
        <w:t>C</w:t>
      </w:r>
      <w:r w:rsidRPr="009741A7">
        <w:rPr>
          <w:i/>
          <w:iCs/>
          <w:vertAlign w:val="subscript"/>
          <w:rPrChange w:id="8829" w:author="Andres Sierra" w:date="2024-05-24T15:46:00Z">
            <w:rPr/>
          </w:rPrChange>
        </w:rPr>
        <w:t>tree,i,t</w:t>
      </w:r>
      <w:r w:rsidRPr="009741A7">
        <w:t xml:space="preserve">), </w:t>
      </w:r>
      <w:del w:id="8830" w:author="Andres Sierra" w:date="2024-05-27T08:47:00Z">
        <w:r w:rsidRPr="009741A7" w:rsidDel="00003627">
          <w:delText xml:space="preserve">multiplying </w:delText>
        </w:r>
      </w:del>
      <w:ins w:id="8831" w:author="Andres Sierra" w:date="2024-05-27T08:47:00Z">
        <w:r>
          <w:t>multiplied</w:t>
        </w:r>
        <w:r w:rsidRPr="009741A7">
          <w:t xml:space="preserve"> </w:t>
        </w:r>
      </w:ins>
      <w:r w:rsidRPr="009741A7">
        <w:t xml:space="preserve">by a conversion factor, DFLI, which expresses the carbon content present in the leaf litter as a percentage. of the content identified in the biomass of the trees. Although the methodological tool recommends a general factor, it suggests applying other values ​​when these are based on </w:t>
      </w:r>
      <w:ins w:id="8832" w:author="Andres Sierra" w:date="2024-05-27T04:27:00Z">
        <w:r w:rsidRPr="009741A7">
          <w:t>analyses</w:t>
        </w:r>
      </w:ins>
      <w:r w:rsidRPr="009741A7">
        <w:t xml:space="preserve"> carried out specifically for the project species under similar conditions. For the litter, the factor of 10% was assumed, which is the result of the average values ​​identified in other studies for the species of Pinus, sp in the tropical region (see annex, </w:t>
      </w:r>
      <w:r w:rsidRPr="009741A7">
        <w:lastRenderedPageBreak/>
        <w:t>Carbon balances_2011</w:t>
      </w:r>
      <w:del w:id="8833" w:author="Andres Sierra" w:date="2024-05-24T12:26:00Z">
        <w:r w:rsidRPr="009741A7" w:rsidDel="00E95194">
          <w:delText>1</w:delText>
        </w:r>
      </w:del>
      <w:r w:rsidRPr="009741A7">
        <w:t xml:space="preserve">-2023/Supports of the contribution of the litter biomass to the total contents in forest systems in </w:t>
      </w:r>
      <w:r w:rsidRPr="009741A7">
        <w:rPr>
          <w:i/>
          <w:iCs/>
          <w:rPrChange w:id="8834" w:author="Andres Sierra" w:date="2024-05-24T15:46:00Z">
            <w:rPr/>
          </w:rPrChange>
        </w:rPr>
        <w:t>Pinus sp</w:t>
      </w:r>
      <w:r w:rsidRPr="009741A7">
        <w:t>).</w:t>
      </w:r>
    </w:p>
    <w:p w14:paraId="5569C460" w14:textId="783BE905" w:rsidR="00A234E7" w:rsidRPr="009741A7" w:rsidRDefault="00CB10F9" w:rsidP="00CB10F9">
      <w:pPr>
        <w:pStyle w:val="Descripcin"/>
      </w:pPr>
      <w:bookmarkStart w:id="8835" w:name="_Toc86833080"/>
      <w:r>
        <w:t xml:space="preserve">Table </w:t>
      </w:r>
      <w:r>
        <w:fldChar w:fldCharType="begin"/>
      </w:r>
      <w:r>
        <w:instrText xml:space="preserve"> SEQ Table \* ARABIC </w:instrText>
      </w:r>
      <w:r>
        <w:fldChar w:fldCharType="separate"/>
      </w:r>
      <w:r w:rsidR="00BD26B4">
        <w:rPr>
          <w:noProof/>
        </w:rPr>
        <w:t>25</w:t>
      </w:r>
      <w:r>
        <w:fldChar w:fldCharType="end"/>
      </w:r>
      <w:r w:rsidR="00A234E7" w:rsidRPr="009741A7">
        <w:t>. Estimates of carbon removals (t</w:t>
      </w:r>
      <w:ins w:id="8836" w:author="Andres Sierra" w:date="2024-05-22T15:28:00Z">
        <w:r w:rsidR="00A234E7" w:rsidRPr="009741A7">
          <w:t>CO2</w:t>
        </w:r>
      </w:ins>
      <w:r w:rsidR="00A234E7" w:rsidRPr="009741A7">
        <w:t xml:space="preserve"> ha</w:t>
      </w:r>
      <w:r w:rsidR="00A234E7" w:rsidRPr="009741A7">
        <w:rPr>
          <w:vertAlign w:val="superscript"/>
          <w:rPrChange w:id="8837" w:author="Andres Sierra" w:date="2024-05-24T15:46:00Z">
            <w:rPr/>
          </w:rPrChange>
        </w:rPr>
        <w:t>-1</w:t>
      </w:r>
      <w:r w:rsidR="00A234E7" w:rsidRPr="009741A7">
        <w:t>) from the litter component in the present monitoring period.</w:t>
      </w:r>
      <w:bookmarkEnd w:id="8835"/>
    </w:p>
    <w:tbl>
      <w:tblPr>
        <w:tblW w:w="5000" w:type="pct"/>
        <w:tblCellMar>
          <w:left w:w="70" w:type="dxa"/>
          <w:right w:w="70" w:type="dxa"/>
        </w:tblCellMar>
        <w:tblLook w:val="04A0" w:firstRow="1" w:lastRow="0" w:firstColumn="1" w:lastColumn="0" w:noHBand="0" w:noVBand="1"/>
      </w:tblPr>
      <w:tblGrid>
        <w:gridCol w:w="1272"/>
        <w:gridCol w:w="3463"/>
        <w:gridCol w:w="3748"/>
        <w:tblGridChange w:id="8838">
          <w:tblGrid>
            <w:gridCol w:w="10"/>
            <w:gridCol w:w="1262"/>
            <w:gridCol w:w="10"/>
            <w:gridCol w:w="3453"/>
            <w:gridCol w:w="10"/>
            <w:gridCol w:w="3738"/>
            <w:gridCol w:w="10"/>
          </w:tblGrid>
        </w:tblGridChange>
      </w:tblGrid>
      <w:tr w:rsidR="00A234E7" w:rsidRPr="009741A7" w14:paraId="093269DD" w14:textId="77777777" w:rsidTr="008611C8">
        <w:trPr>
          <w:trHeight w:val="339"/>
        </w:trPr>
        <w:tc>
          <w:tcPr>
            <w:tcW w:w="750" w:type="pct"/>
            <w:tcBorders>
              <w:top w:val="single" w:sz="8" w:space="0" w:color="auto"/>
              <w:left w:val="single" w:sz="8" w:space="0" w:color="auto"/>
              <w:bottom w:val="single" w:sz="8" w:space="0" w:color="auto"/>
              <w:right w:val="single" w:sz="8" w:space="0" w:color="auto"/>
            </w:tcBorders>
            <w:shd w:val="clear" w:color="auto" w:fill="E4EAD2"/>
            <w:vAlign w:val="bottom"/>
          </w:tcPr>
          <w:p w14:paraId="559F78BB" w14:textId="77777777" w:rsidR="00A234E7" w:rsidRPr="009741A7" w:rsidRDefault="00A234E7" w:rsidP="008611C8">
            <w:pPr>
              <w:spacing w:before="0" w:line="240" w:lineRule="auto"/>
              <w:jc w:val="center"/>
              <w:rPr>
                <w:rFonts w:ascii="Calibri" w:eastAsia="Times New Roman" w:hAnsi="Calibri" w:cs="Calibri"/>
                <w:b/>
                <w:bCs/>
                <w:i/>
                <w:iCs/>
                <w:lang w:eastAsia="es-CO"/>
              </w:rPr>
            </w:pPr>
            <w:r w:rsidRPr="009741A7">
              <w:rPr>
                <w:rFonts w:ascii="Calibri" w:eastAsia="Times New Roman" w:hAnsi="Calibri" w:cs="Calibri"/>
                <w:b/>
                <w:bCs/>
                <w:i/>
                <w:iCs/>
                <w:lang w:eastAsia="es-CO"/>
              </w:rPr>
              <w:t>DF</w:t>
            </w:r>
            <w:r w:rsidRPr="009741A7">
              <w:rPr>
                <w:rFonts w:ascii="Calibri" w:eastAsia="Times New Roman" w:hAnsi="Calibri" w:cs="Calibri"/>
                <w:b/>
                <w:bCs/>
                <w:i/>
                <w:iCs/>
                <w:vertAlign w:val="subscript"/>
                <w:lang w:eastAsia="es-CO"/>
                <w:rPrChange w:id="8839" w:author="Andres Sierra" w:date="2024-05-24T15:46:00Z">
                  <w:rPr>
                    <w:rFonts w:ascii="Calibri" w:eastAsia="Times New Roman" w:hAnsi="Calibri" w:cs="Calibri"/>
                    <w:b/>
                    <w:bCs/>
                    <w:i/>
                    <w:iCs/>
                    <w:lang w:eastAsia="es-CO"/>
                  </w:rPr>
                </w:rPrChange>
              </w:rPr>
              <w:t>LI</w:t>
            </w:r>
          </w:p>
        </w:tc>
        <w:tc>
          <w:tcPr>
            <w:tcW w:w="4250" w:type="pct"/>
            <w:gridSpan w:val="2"/>
            <w:tcBorders>
              <w:top w:val="single" w:sz="8" w:space="0" w:color="auto"/>
              <w:left w:val="nil"/>
              <w:bottom w:val="single" w:sz="8" w:space="0" w:color="auto"/>
              <w:right w:val="single" w:sz="4" w:space="0" w:color="auto"/>
            </w:tcBorders>
            <w:shd w:val="clear" w:color="auto" w:fill="E4EAD2"/>
            <w:vAlign w:val="bottom"/>
          </w:tcPr>
          <w:p w14:paraId="61E78050" w14:textId="77777777" w:rsidR="00A234E7" w:rsidRPr="009741A7" w:rsidRDefault="00A234E7" w:rsidP="008611C8">
            <w:pPr>
              <w:spacing w:before="0" w:line="240" w:lineRule="auto"/>
              <w:jc w:val="center"/>
              <w:rPr>
                <w:rFonts w:ascii="Calibri" w:eastAsia="Times New Roman" w:hAnsi="Calibri" w:cs="Calibri"/>
                <w:b/>
                <w:bCs/>
                <w:i/>
                <w:iCs/>
                <w:lang w:eastAsia="es-CO"/>
              </w:rPr>
            </w:pPr>
            <w:r w:rsidRPr="009741A7">
              <w:rPr>
                <w:rFonts w:ascii="Calibri" w:eastAsia="Times New Roman" w:hAnsi="Calibri" w:cs="Calibri"/>
                <w:b/>
                <w:bCs/>
                <w:i/>
                <w:iCs/>
                <w:lang w:eastAsia="es-CO"/>
              </w:rPr>
              <w:t>10%</w:t>
            </w:r>
          </w:p>
        </w:tc>
      </w:tr>
      <w:tr w:rsidR="00A234E7" w:rsidRPr="009741A7" w14:paraId="68BECA62" w14:textId="77777777" w:rsidTr="008611C8">
        <w:trPr>
          <w:trHeight w:val="605"/>
        </w:trPr>
        <w:tc>
          <w:tcPr>
            <w:tcW w:w="750" w:type="pct"/>
            <w:tcBorders>
              <w:top w:val="single" w:sz="8" w:space="0" w:color="auto"/>
              <w:left w:val="single" w:sz="8" w:space="0" w:color="auto"/>
              <w:bottom w:val="single" w:sz="8" w:space="0" w:color="auto"/>
              <w:right w:val="single" w:sz="8" w:space="0" w:color="auto"/>
            </w:tcBorders>
            <w:shd w:val="clear" w:color="auto" w:fill="C4D9B5"/>
            <w:vAlign w:val="center"/>
          </w:tcPr>
          <w:p w14:paraId="6E13ECDE" w14:textId="77777777" w:rsidR="00A234E7" w:rsidRPr="009741A7" w:rsidRDefault="00A234E7" w:rsidP="008611C8">
            <w:pPr>
              <w:spacing w:before="0" w:line="240" w:lineRule="auto"/>
              <w:jc w:val="center"/>
              <w:rPr>
                <w:rFonts w:eastAsia="Times New Roman"/>
                <w:b/>
                <w:bCs/>
                <w:sz w:val="20"/>
                <w:szCs w:val="20"/>
                <w:lang w:eastAsia="es-CO"/>
              </w:rPr>
            </w:pPr>
            <w:r w:rsidRPr="009741A7">
              <w:rPr>
                <w:rFonts w:eastAsia="Times New Roman"/>
                <w:b/>
                <w:bCs/>
                <w:sz w:val="20"/>
                <w:szCs w:val="20"/>
                <w:lang w:eastAsia="es-CO"/>
              </w:rPr>
              <w:t>ESTRATA</w:t>
            </w:r>
          </w:p>
        </w:tc>
        <w:tc>
          <w:tcPr>
            <w:tcW w:w="2041" w:type="pct"/>
            <w:tcBorders>
              <w:top w:val="single" w:sz="8" w:space="0" w:color="auto"/>
              <w:left w:val="nil"/>
              <w:bottom w:val="single" w:sz="8" w:space="0" w:color="auto"/>
              <w:right w:val="single" w:sz="4" w:space="0" w:color="auto"/>
            </w:tcBorders>
            <w:shd w:val="clear" w:color="auto" w:fill="C4D9B5"/>
            <w:vAlign w:val="center"/>
          </w:tcPr>
          <w:p w14:paraId="0D72F996" w14:textId="77777777" w:rsidR="00A234E7" w:rsidRPr="009741A7" w:rsidRDefault="00A234E7" w:rsidP="008611C8">
            <w:pPr>
              <w:spacing w:before="0" w:line="240" w:lineRule="auto"/>
              <w:jc w:val="center"/>
              <w:rPr>
                <w:rFonts w:eastAsia="Times New Roman"/>
                <w:b/>
                <w:bCs/>
                <w:sz w:val="20"/>
                <w:szCs w:val="20"/>
                <w:lang w:eastAsia="es-CO"/>
              </w:rPr>
            </w:pPr>
            <w:r w:rsidRPr="009741A7">
              <w:rPr>
                <w:rFonts w:eastAsia="Times New Roman"/>
                <w:b/>
                <w:bCs/>
                <w:sz w:val="20"/>
                <w:szCs w:val="20"/>
                <w:lang w:eastAsia="es-CO"/>
              </w:rPr>
              <w:t>AREA (ha)</w:t>
            </w:r>
          </w:p>
        </w:tc>
        <w:tc>
          <w:tcPr>
            <w:tcW w:w="2209" w:type="pct"/>
            <w:tcBorders>
              <w:top w:val="single" w:sz="8" w:space="0" w:color="auto"/>
              <w:left w:val="nil"/>
              <w:bottom w:val="nil"/>
              <w:right w:val="single" w:sz="4" w:space="0" w:color="auto"/>
            </w:tcBorders>
            <w:shd w:val="clear" w:color="auto" w:fill="C4D9B5"/>
            <w:vAlign w:val="center"/>
          </w:tcPr>
          <w:p w14:paraId="0EDDA991" w14:textId="77777777" w:rsidR="00A234E7" w:rsidRPr="009741A7" w:rsidRDefault="00A234E7" w:rsidP="008611C8">
            <w:pPr>
              <w:spacing w:before="0" w:line="240" w:lineRule="auto"/>
              <w:jc w:val="center"/>
              <w:rPr>
                <w:rFonts w:eastAsia="Times New Roman"/>
                <w:b/>
                <w:bCs/>
                <w:sz w:val="20"/>
                <w:szCs w:val="20"/>
                <w:lang w:eastAsia="es-CO"/>
              </w:rPr>
            </w:pPr>
            <w:r w:rsidRPr="009741A7">
              <w:rPr>
                <w:rFonts w:eastAsia="Times New Roman"/>
                <w:b/>
                <w:bCs/>
                <w:sz w:val="20"/>
                <w:szCs w:val="20"/>
                <w:lang w:eastAsia="es-CO"/>
              </w:rPr>
              <w:t>Leaf litter C</w:t>
            </w:r>
            <w:r w:rsidRPr="009741A7">
              <w:rPr>
                <w:rFonts w:eastAsia="Times New Roman"/>
                <w:b/>
                <w:bCs/>
                <w:sz w:val="20"/>
                <w:szCs w:val="20"/>
                <w:vertAlign w:val="subscript"/>
                <w:lang w:eastAsia="es-CO"/>
                <w:rPrChange w:id="8840" w:author="Andres Sierra" w:date="2024-05-24T15:46:00Z">
                  <w:rPr>
                    <w:rFonts w:eastAsia="Times New Roman"/>
                    <w:b/>
                    <w:bCs/>
                    <w:sz w:val="20"/>
                    <w:szCs w:val="20"/>
                    <w:lang w:eastAsia="es-CO"/>
                  </w:rPr>
                </w:rPrChange>
              </w:rPr>
              <w:t>LI</w:t>
            </w:r>
            <w:r w:rsidRPr="009741A7">
              <w:rPr>
                <w:rFonts w:eastAsia="Times New Roman"/>
                <w:b/>
                <w:bCs/>
                <w:sz w:val="20"/>
                <w:szCs w:val="20"/>
                <w:lang w:eastAsia="es-CO"/>
              </w:rPr>
              <w:t>,</w:t>
            </w:r>
            <w:r w:rsidRPr="009741A7">
              <w:rPr>
                <w:rFonts w:eastAsia="Times New Roman"/>
                <w:b/>
                <w:bCs/>
                <w:sz w:val="20"/>
                <w:szCs w:val="20"/>
                <w:vertAlign w:val="subscript"/>
                <w:lang w:eastAsia="es-CO"/>
                <w:rPrChange w:id="8841" w:author="Andres Sierra" w:date="2024-05-24T15:46:00Z">
                  <w:rPr>
                    <w:rFonts w:eastAsia="Times New Roman"/>
                    <w:b/>
                    <w:bCs/>
                    <w:sz w:val="20"/>
                    <w:szCs w:val="20"/>
                    <w:lang w:eastAsia="es-CO"/>
                  </w:rPr>
                </w:rPrChange>
              </w:rPr>
              <w:t>t</w:t>
            </w:r>
            <w:ins w:id="8842" w:author="Andres Sierra" w:date="2024-05-22T15:48:00Z">
              <w:r w:rsidRPr="009741A7">
                <w:rPr>
                  <w:rFonts w:eastAsia="Times New Roman"/>
                  <w:b/>
                  <w:bCs/>
                  <w:sz w:val="20"/>
                  <w:szCs w:val="20"/>
                  <w:lang w:eastAsia="es-CO"/>
                </w:rPr>
                <w:t xml:space="preserve"> </w:t>
              </w:r>
            </w:ins>
            <w:r w:rsidRPr="009741A7">
              <w:rPr>
                <w:rFonts w:eastAsia="Times New Roman"/>
                <w:b/>
                <w:bCs/>
                <w:sz w:val="20"/>
                <w:szCs w:val="20"/>
                <w:lang w:eastAsia="es-CO"/>
              </w:rPr>
              <w:t>(t</w:t>
            </w:r>
            <w:del w:id="8843" w:author="Andres Sierra" w:date="2024-05-22T14:35:00Z">
              <w:r w:rsidRPr="009741A7" w:rsidDel="00CA7435">
                <w:rPr>
                  <w:rFonts w:eastAsia="Times New Roman"/>
                  <w:b/>
                  <w:bCs/>
                  <w:sz w:val="20"/>
                  <w:szCs w:val="20"/>
                  <w:lang w:eastAsia="es-CO"/>
                </w:rPr>
                <w:delText>CO2</w:delText>
              </w:r>
            </w:del>
            <w:ins w:id="8844" w:author="Andres Sierra" w:date="2024-05-22T15:28:00Z">
              <w:r w:rsidRPr="009741A7">
                <w:rPr>
                  <w:rFonts w:eastAsia="Times New Roman"/>
                  <w:b/>
                  <w:bCs/>
                  <w:sz w:val="20"/>
                  <w:szCs w:val="20"/>
                  <w:lang w:eastAsia="es-CO"/>
                </w:rPr>
                <w:t>CO2</w:t>
              </w:r>
            </w:ins>
            <w:r w:rsidRPr="009741A7">
              <w:rPr>
                <w:rFonts w:eastAsia="Times New Roman"/>
                <w:b/>
                <w:bCs/>
                <w:sz w:val="20"/>
                <w:szCs w:val="20"/>
                <w:lang w:eastAsia="es-CO"/>
              </w:rPr>
              <w:t>)</w:t>
            </w:r>
          </w:p>
        </w:tc>
      </w:tr>
      <w:tr w:rsidR="00A234E7" w:rsidRPr="009741A7" w14:paraId="03F0F45F" w14:textId="77777777" w:rsidTr="008611C8">
        <w:tblPrEx>
          <w:tblW w:w="5000" w:type="pct"/>
          <w:tblCellMar>
            <w:left w:w="70" w:type="dxa"/>
            <w:right w:w="70" w:type="dxa"/>
          </w:tblCellMar>
          <w:tblPrExChange w:id="8845" w:author="Andres Sierra" w:date="2024-05-22T16:05:00Z">
            <w:tblPrEx>
              <w:tblW w:w="5000" w:type="pct"/>
              <w:tblCellMar>
                <w:left w:w="70" w:type="dxa"/>
                <w:right w:w="70" w:type="dxa"/>
              </w:tblCellMar>
            </w:tblPrEx>
          </w:tblPrExChange>
        </w:tblPrEx>
        <w:trPr>
          <w:trHeight w:val="170"/>
          <w:trPrChange w:id="8846" w:author="Andres Sierra" w:date="2024-05-22T16:05:00Z">
            <w:trPr>
              <w:gridAfter w:val="0"/>
              <w:trHeight w:val="170"/>
            </w:trPr>
          </w:trPrChange>
        </w:trPr>
        <w:tc>
          <w:tcPr>
            <w:tcW w:w="750" w:type="pct"/>
            <w:tcBorders>
              <w:top w:val="nil"/>
              <w:left w:val="single" w:sz="8" w:space="0" w:color="auto"/>
              <w:bottom w:val="single" w:sz="4" w:space="0" w:color="auto"/>
              <w:right w:val="single" w:sz="8" w:space="0" w:color="auto"/>
            </w:tcBorders>
            <w:shd w:val="clear" w:color="auto" w:fill="auto"/>
            <w:noWrap/>
            <w:vAlign w:val="center"/>
            <w:hideMark/>
            <w:tcPrChange w:id="8847" w:author="Andres Sierra" w:date="2024-05-22T16:05:00Z">
              <w:tcPr>
                <w:tcW w:w="750" w:type="pct"/>
                <w:gridSpan w:val="2"/>
                <w:tcBorders>
                  <w:top w:val="nil"/>
                  <w:left w:val="single" w:sz="8" w:space="0" w:color="auto"/>
                  <w:bottom w:val="single" w:sz="4" w:space="0" w:color="auto"/>
                  <w:right w:val="single" w:sz="8" w:space="0" w:color="auto"/>
                </w:tcBorders>
                <w:shd w:val="clear" w:color="auto" w:fill="auto"/>
                <w:noWrap/>
                <w:vAlign w:val="bottom"/>
                <w:hideMark/>
              </w:tcPr>
            </w:tcPrChange>
          </w:tcPr>
          <w:p w14:paraId="7A66FFF8" w14:textId="77777777" w:rsidR="00A234E7" w:rsidRPr="009741A7" w:rsidRDefault="00A234E7" w:rsidP="008611C8">
            <w:pPr>
              <w:spacing w:before="0" w:line="240" w:lineRule="auto"/>
              <w:jc w:val="center"/>
              <w:rPr>
                <w:rFonts w:eastAsia="Times New Roman"/>
                <w:sz w:val="20"/>
                <w:szCs w:val="20"/>
                <w:lang w:eastAsia="es-CO"/>
              </w:rPr>
            </w:pPr>
            <w:r w:rsidRPr="009741A7">
              <w:rPr>
                <w:rFonts w:ascii="Calibri" w:hAnsi="Calibri" w:cs="Calibri"/>
                <w:b/>
                <w:bCs/>
                <w:color w:val="000000"/>
              </w:rPr>
              <w:t>Low</w:t>
            </w:r>
          </w:p>
        </w:tc>
        <w:tc>
          <w:tcPr>
            <w:tcW w:w="2041" w:type="pct"/>
            <w:tcBorders>
              <w:top w:val="nil"/>
              <w:left w:val="nil"/>
              <w:bottom w:val="single" w:sz="4" w:space="0" w:color="auto"/>
              <w:right w:val="single" w:sz="4" w:space="0" w:color="auto"/>
            </w:tcBorders>
            <w:shd w:val="clear" w:color="auto" w:fill="auto"/>
            <w:noWrap/>
            <w:vAlign w:val="center"/>
            <w:hideMark/>
            <w:tcPrChange w:id="8848" w:author="Andres Sierra" w:date="2024-05-22T16:05:00Z">
              <w:tcPr>
                <w:tcW w:w="2041" w:type="pct"/>
                <w:gridSpan w:val="2"/>
                <w:tcBorders>
                  <w:top w:val="nil"/>
                  <w:left w:val="nil"/>
                  <w:bottom w:val="single" w:sz="4" w:space="0" w:color="auto"/>
                  <w:right w:val="single" w:sz="4" w:space="0" w:color="auto"/>
                </w:tcBorders>
                <w:shd w:val="clear" w:color="auto" w:fill="auto"/>
                <w:noWrap/>
                <w:hideMark/>
              </w:tcPr>
            </w:tcPrChange>
          </w:tcPr>
          <w:p w14:paraId="5C76BC49" w14:textId="77777777" w:rsidR="00A234E7" w:rsidRPr="009741A7" w:rsidRDefault="00A234E7" w:rsidP="008611C8">
            <w:pPr>
              <w:spacing w:before="0" w:line="240" w:lineRule="auto"/>
              <w:jc w:val="center"/>
              <w:rPr>
                <w:rFonts w:eastAsia="Times New Roman"/>
                <w:sz w:val="20"/>
                <w:szCs w:val="20"/>
                <w:lang w:eastAsia="es-CO"/>
              </w:rPr>
            </w:pPr>
            <w:r w:rsidRPr="009741A7">
              <w:t>79.23</w:t>
            </w:r>
          </w:p>
        </w:tc>
        <w:tc>
          <w:tcPr>
            <w:tcW w:w="2209" w:type="pct"/>
            <w:tcBorders>
              <w:top w:val="single" w:sz="8" w:space="0" w:color="auto"/>
              <w:left w:val="nil"/>
              <w:bottom w:val="single" w:sz="4" w:space="0" w:color="auto"/>
              <w:right w:val="single" w:sz="8" w:space="0" w:color="auto"/>
            </w:tcBorders>
            <w:shd w:val="clear" w:color="auto" w:fill="auto"/>
            <w:noWrap/>
            <w:vAlign w:val="center"/>
            <w:hideMark/>
            <w:tcPrChange w:id="8849" w:author="Andres Sierra" w:date="2024-05-22T16:05:00Z">
              <w:tcPr>
                <w:tcW w:w="2209" w:type="pct"/>
                <w:gridSpan w:val="2"/>
                <w:tcBorders>
                  <w:top w:val="single" w:sz="8" w:space="0" w:color="auto"/>
                  <w:left w:val="nil"/>
                  <w:bottom w:val="single" w:sz="4" w:space="0" w:color="auto"/>
                  <w:right w:val="single" w:sz="8" w:space="0" w:color="auto"/>
                </w:tcBorders>
                <w:shd w:val="clear" w:color="auto" w:fill="auto"/>
                <w:noWrap/>
                <w:hideMark/>
              </w:tcPr>
            </w:tcPrChange>
          </w:tcPr>
          <w:p w14:paraId="52222BA3" w14:textId="77777777" w:rsidR="00A234E7" w:rsidRPr="009741A7" w:rsidRDefault="00A234E7" w:rsidP="008611C8">
            <w:pPr>
              <w:spacing w:before="0" w:line="240" w:lineRule="auto"/>
              <w:jc w:val="center"/>
              <w:rPr>
                <w:rFonts w:eastAsia="Times New Roman"/>
                <w:sz w:val="20"/>
                <w:szCs w:val="20"/>
                <w:lang w:eastAsia="es-CO"/>
              </w:rPr>
            </w:pPr>
            <w:r w:rsidRPr="009741A7">
              <w:t>164.75</w:t>
            </w:r>
          </w:p>
        </w:tc>
      </w:tr>
      <w:tr w:rsidR="00A234E7" w:rsidRPr="009741A7" w14:paraId="4F5071AE" w14:textId="77777777" w:rsidTr="008611C8">
        <w:tblPrEx>
          <w:tblW w:w="5000" w:type="pct"/>
          <w:tblCellMar>
            <w:left w:w="70" w:type="dxa"/>
            <w:right w:w="70" w:type="dxa"/>
          </w:tblCellMar>
          <w:tblPrExChange w:id="8850" w:author="Andres Sierra" w:date="2024-05-22T16:05:00Z">
            <w:tblPrEx>
              <w:tblW w:w="5000" w:type="pct"/>
              <w:tblCellMar>
                <w:left w:w="70" w:type="dxa"/>
                <w:right w:w="70" w:type="dxa"/>
              </w:tblCellMar>
            </w:tblPrEx>
          </w:tblPrExChange>
        </w:tblPrEx>
        <w:trPr>
          <w:trHeight w:val="170"/>
          <w:trPrChange w:id="8851" w:author="Andres Sierra" w:date="2024-05-22T16:05:00Z">
            <w:trPr>
              <w:gridAfter w:val="0"/>
              <w:trHeight w:val="170"/>
            </w:trPr>
          </w:trPrChange>
        </w:trPr>
        <w:tc>
          <w:tcPr>
            <w:tcW w:w="750" w:type="pct"/>
            <w:tcBorders>
              <w:top w:val="nil"/>
              <w:left w:val="single" w:sz="8" w:space="0" w:color="auto"/>
              <w:bottom w:val="single" w:sz="4" w:space="0" w:color="auto"/>
              <w:right w:val="single" w:sz="8" w:space="0" w:color="auto"/>
            </w:tcBorders>
            <w:shd w:val="clear" w:color="auto" w:fill="auto"/>
            <w:noWrap/>
            <w:vAlign w:val="center"/>
            <w:hideMark/>
            <w:tcPrChange w:id="8852" w:author="Andres Sierra" w:date="2024-05-22T16:05:00Z">
              <w:tcPr>
                <w:tcW w:w="750" w:type="pct"/>
                <w:gridSpan w:val="2"/>
                <w:tcBorders>
                  <w:top w:val="nil"/>
                  <w:left w:val="single" w:sz="8" w:space="0" w:color="auto"/>
                  <w:bottom w:val="single" w:sz="4" w:space="0" w:color="auto"/>
                  <w:right w:val="single" w:sz="8" w:space="0" w:color="auto"/>
                </w:tcBorders>
                <w:shd w:val="clear" w:color="auto" w:fill="auto"/>
                <w:noWrap/>
                <w:vAlign w:val="bottom"/>
                <w:hideMark/>
              </w:tcPr>
            </w:tcPrChange>
          </w:tcPr>
          <w:p w14:paraId="4DDB800E" w14:textId="77777777" w:rsidR="00A234E7" w:rsidRPr="009741A7" w:rsidRDefault="00A234E7" w:rsidP="008611C8">
            <w:pPr>
              <w:spacing w:before="0" w:line="240" w:lineRule="auto"/>
              <w:jc w:val="center"/>
              <w:rPr>
                <w:rFonts w:eastAsia="Times New Roman"/>
                <w:sz w:val="20"/>
                <w:szCs w:val="20"/>
                <w:lang w:eastAsia="es-CO"/>
              </w:rPr>
            </w:pPr>
            <w:r w:rsidRPr="009741A7">
              <w:rPr>
                <w:rFonts w:ascii="Calibri" w:hAnsi="Calibri" w:cs="Calibri"/>
                <w:b/>
                <w:bCs/>
                <w:color w:val="000000"/>
              </w:rPr>
              <w:t>Steady</w:t>
            </w:r>
          </w:p>
        </w:tc>
        <w:tc>
          <w:tcPr>
            <w:tcW w:w="2041" w:type="pct"/>
            <w:tcBorders>
              <w:top w:val="nil"/>
              <w:left w:val="nil"/>
              <w:bottom w:val="single" w:sz="4" w:space="0" w:color="auto"/>
              <w:right w:val="single" w:sz="4" w:space="0" w:color="auto"/>
            </w:tcBorders>
            <w:shd w:val="clear" w:color="auto" w:fill="auto"/>
            <w:noWrap/>
            <w:vAlign w:val="center"/>
            <w:hideMark/>
            <w:tcPrChange w:id="8853" w:author="Andres Sierra" w:date="2024-05-22T16:05:00Z">
              <w:tcPr>
                <w:tcW w:w="2041" w:type="pct"/>
                <w:gridSpan w:val="2"/>
                <w:tcBorders>
                  <w:top w:val="nil"/>
                  <w:left w:val="nil"/>
                  <w:bottom w:val="single" w:sz="4" w:space="0" w:color="auto"/>
                  <w:right w:val="single" w:sz="4" w:space="0" w:color="auto"/>
                </w:tcBorders>
                <w:shd w:val="clear" w:color="auto" w:fill="auto"/>
                <w:noWrap/>
                <w:hideMark/>
              </w:tcPr>
            </w:tcPrChange>
          </w:tcPr>
          <w:p w14:paraId="78CC84FB" w14:textId="77777777" w:rsidR="00A234E7" w:rsidRPr="009741A7" w:rsidRDefault="00A234E7" w:rsidP="008611C8">
            <w:pPr>
              <w:spacing w:before="0" w:line="240" w:lineRule="auto"/>
              <w:jc w:val="center"/>
              <w:rPr>
                <w:rFonts w:eastAsia="Times New Roman"/>
                <w:sz w:val="20"/>
                <w:szCs w:val="20"/>
                <w:lang w:eastAsia="es-CO"/>
              </w:rPr>
            </w:pPr>
            <w:r w:rsidRPr="009741A7">
              <w:t>145.54</w:t>
            </w:r>
          </w:p>
        </w:tc>
        <w:tc>
          <w:tcPr>
            <w:tcW w:w="2209" w:type="pct"/>
            <w:tcBorders>
              <w:top w:val="nil"/>
              <w:left w:val="nil"/>
              <w:bottom w:val="single" w:sz="4" w:space="0" w:color="auto"/>
              <w:right w:val="single" w:sz="8" w:space="0" w:color="auto"/>
            </w:tcBorders>
            <w:shd w:val="clear" w:color="auto" w:fill="auto"/>
            <w:noWrap/>
            <w:vAlign w:val="center"/>
            <w:hideMark/>
            <w:tcPrChange w:id="8854" w:author="Andres Sierra" w:date="2024-05-22T16:05:00Z">
              <w:tcPr>
                <w:tcW w:w="2209" w:type="pct"/>
                <w:gridSpan w:val="2"/>
                <w:tcBorders>
                  <w:top w:val="nil"/>
                  <w:left w:val="nil"/>
                  <w:bottom w:val="single" w:sz="4" w:space="0" w:color="auto"/>
                  <w:right w:val="single" w:sz="8" w:space="0" w:color="auto"/>
                </w:tcBorders>
                <w:shd w:val="clear" w:color="auto" w:fill="auto"/>
                <w:noWrap/>
                <w:hideMark/>
              </w:tcPr>
            </w:tcPrChange>
          </w:tcPr>
          <w:p w14:paraId="5916809A" w14:textId="77777777" w:rsidR="00A234E7" w:rsidRPr="009741A7" w:rsidRDefault="00A234E7" w:rsidP="008611C8">
            <w:pPr>
              <w:spacing w:before="0" w:line="240" w:lineRule="auto"/>
              <w:jc w:val="center"/>
              <w:rPr>
                <w:rFonts w:eastAsia="Times New Roman"/>
                <w:sz w:val="20"/>
                <w:szCs w:val="20"/>
                <w:lang w:eastAsia="es-CO"/>
              </w:rPr>
            </w:pPr>
            <w:r w:rsidRPr="009741A7">
              <w:t>1,286.93</w:t>
            </w:r>
          </w:p>
        </w:tc>
      </w:tr>
      <w:tr w:rsidR="00A234E7" w:rsidRPr="009741A7" w14:paraId="0B758DFD" w14:textId="77777777" w:rsidTr="008611C8">
        <w:tblPrEx>
          <w:tblW w:w="5000" w:type="pct"/>
          <w:tblCellMar>
            <w:left w:w="70" w:type="dxa"/>
            <w:right w:w="70" w:type="dxa"/>
          </w:tblCellMar>
          <w:tblPrExChange w:id="8855" w:author="Andres Sierra" w:date="2024-05-22T16:05:00Z">
            <w:tblPrEx>
              <w:tblW w:w="5000" w:type="pct"/>
              <w:tblCellMar>
                <w:left w:w="70" w:type="dxa"/>
                <w:right w:w="70" w:type="dxa"/>
              </w:tblCellMar>
            </w:tblPrEx>
          </w:tblPrExChange>
        </w:tblPrEx>
        <w:trPr>
          <w:trHeight w:val="170"/>
          <w:trPrChange w:id="8856" w:author="Andres Sierra" w:date="2024-05-22T16:05:00Z">
            <w:trPr>
              <w:gridAfter w:val="0"/>
              <w:trHeight w:val="170"/>
            </w:trPr>
          </w:trPrChange>
        </w:trPr>
        <w:tc>
          <w:tcPr>
            <w:tcW w:w="750" w:type="pct"/>
            <w:tcBorders>
              <w:top w:val="nil"/>
              <w:left w:val="single" w:sz="8" w:space="0" w:color="auto"/>
              <w:bottom w:val="single" w:sz="4" w:space="0" w:color="auto"/>
              <w:right w:val="single" w:sz="8" w:space="0" w:color="auto"/>
            </w:tcBorders>
            <w:shd w:val="clear" w:color="auto" w:fill="auto"/>
            <w:noWrap/>
            <w:vAlign w:val="center"/>
            <w:tcPrChange w:id="8857" w:author="Andres Sierra" w:date="2024-05-22T16:05:00Z">
              <w:tcPr>
                <w:tcW w:w="750" w:type="pct"/>
                <w:gridSpan w:val="2"/>
                <w:tcBorders>
                  <w:top w:val="nil"/>
                  <w:left w:val="single" w:sz="8" w:space="0" w:color="auto"/>
                  <w:bottom w:val="single" w:sz="4" w:space="0" w:color="auto"/>
                  <w:right w:val="single" w:sz="8" w:space="0" w:color="auto"/>
                </w:tcBorders>
                <w:shd w:val="clear" w:color="auto" w:fill="auto"/>
                <w:noWrap/>
                <w:vAlign w:val="bottom"/>
              </w:tcPr>
            </w:tcPrChange>
          </w:tcPr>
          <w:p w14:paraId="5C2602F7" w14:textId="77777777" w:rsidR="00A234E7" w:rsidRPr="009741A7" w:rsidRDefault="00A234E7" w:rsidP="008611C8">
            <w:pPr>
              <w:spacing w:before="0" w:line="240" w:lineRule="auto"/>
              <w:jc w:val="center"/>
              <w:rPr>
                <w:rFonts w:eastAsia="Times New Roman"/>
                <w:sz w:val="20"/>
                <w:szCs w:val="20"/>
                <w:lang w:eastAsia="es-CO"/>
              </w:rPr>
            </w:pPr>
            <w:r w:rsidRPr="009741A7">
              <w:rPr>
                <w:rFonts w:ascii="Calibri" w:hAnsi="Calibri" w:cs="Calibri"/>
                <w:b/>
                <w:bCs/>
                <w:color w:val="000000"/>
              </w:rPr>
              <w:t>Middle</w:t>
            </w:r>
          </w:p>
        </w:tc>
        <w:tc>
          <w:tcPr>
            <w:tcW w:w="2041" w:type="pct"/>
            <w:tcBorders>
              <w:top w:val="nil"/>
              <w:left w:val="nil"/>
              <w:bottom w:val="single" w:sz="4" w:space="0" w:color="auto"/>
              <w:right w:val="single" w:sz="4" w:space="0" w:color="auto"/>
            </w:tcBorders>
            <w:shd w:val="clear" w:color="auto" w:fill="auto"/>
            <w:noWrap/>
            <w:vAlign w:val="center"/>
            <w:tcPrChange w:id="8858" w:author="Andres Sierra" w:date="2024-05-22T16:05:00Z">
              <w:tcPr>
                <w:tcW w:w="2041" w:type="pct"/>
                <w:gridSpan w:val="2"/>
                <w:tcBorders>
                  <w:top w:val="nil"/>
                  <w:left w:val="nil"/>
                  <w:bottom w:val="single" w:sz="4" w:space="0" w:color="auto"/>
                  <w:right w:val="single" w:sz="4" w:space="0" w:color="auto"/>
                </w:tcBorders>
                <w:shd w:val="clear" w:color="auto" w:fill="auto"/>
                <w:noWrap/>
              </w:tcPr>
            </w:tcPrChange>
          </w:tcPr>
          <w:p w14:paraId="394CA701" w14:textId="77777777" w:rsidR="00A234E7" w:rsidRPr="009741A7" w:rsidRDefault="00A234E7" w:rsidP="008611C8">
            <w:pPr>
              <w:spacing w:before="0" w:line="240" w:lineRule="auto"/>
              <w:jc w:val="center"/>
              <w:rPr>
                <w:sz w:val="20"/>
                <w:szCs w:val="20"/>
              </w:rPr>
            </w:pPr>
            <w:r w:rsidRPr="009741A7">
              <w:t>372.86</w:t>
            </w:r>
          </w:p>
        </w:tc>
        <w:tc>
          <w:tcPr>
            <w:tcW w:w="2209" w:type="pct"/>
            <w:tcBorders>
              <w:top w:val="nil"/>
              <w:left w:val="nil"/>
              <w:bottom w:val="single" w:sz="4" w:space="0" w:color="auto"/>
              <w:right w:val="single" w:sz="8" w:space="0" w:color="auto"/>
            </w:tcBorders>
            <w:shd w:val="clear" w:color="auto" w:fill="auto"/>
            <w:noWrap/>
            <w:vAlign w:val="center"/>
            <w:tcPrChange w:id="8859" w:author="Andres Sierra" w:date="2024-05-22T16:05:00Z">
              <w:tcPr>
                <w:tcW w:w="2209" w:type="pct"/>
                <w:gridSpan w:val="2"/>
                <w:tcBorders>
                  <w:top w:val="nil"/>
                  <w:left w:val="nil"/>
                  <w:bottom w:val="single" w:sz="4" w:space="0" w:color="auto"/>
                  <w:right w:val="single" w:sz="8" w:space="0" w:color="auto"/>
                </w:tcBorders>
                <w:shd w:val="clear" w:color="auto" w:fill="auto"/>
                <w:noWrap/>
              </w:tcPr>
            </w:tcPrChange>
          </w:tcPr>
          <w:p w14:paraId="4CAFB312" w14:textId="77777777" w:rsidR="00A234E7" w:rsidRPr="009741A7" w:rsidRDefault="00A234E7" w:rsidP="008611C8">
            <w:pPr>
              <w:spacing w:before="0" w:line="240" w:lineRule="auto"/>
              <w:jc w:val="center"/>
              <w:rPr>
                <w:sz w:val="20"/>
                <w:szCs w:val="20"/>
              </w:rPr>
            </w:pPr>
            <w:r w:rsidRPr="009741A7">
              <w:t>6,515.65</w:t>
            </w:r>
          </w:p>
        </w:tc>
      </w:tr>
      <w:tr w:rsidR="00A234E7" w:rsidRPr="009741A7" w14:paraId="21011553" w14:textId="77777777" w:rsidTr="008611C8">
        <w:tblPrEx>
          <w:tblW w:w="5000" w:type="pct"/>
          <w:tblCellMar>
            <w:left w:w="70" w:type="dxa"/>
            <w:right w:w="70" w:type="dxa"/>
          </w:tblCellMar>
          <w:tblPrExChange w:id="8860" w:author="Andres Sierra" w:date="2024-05-22T16:05:00Z">
            <w:tblPrEx>
              <w:tblW w:w="5000" w:type="pct"/>
              <w:tblCellMar>
                <w:left w:w="70" w:type="dxa"/>
                <w:right w:w="70" w:type="dxa"/>
              </w:tblCellMar>
            </w:tblPrEx>
          </w:tblPrExChange>
        </w:tblPrEx>
        <w:trPr>
          <w:trHeight w:val="170"/>
          <w:trPrChange w:id="8861" w:author="Andres Sierra" w:date="2024-05-22T16:05:00Z">
            <w:trPr>
              <w:gridAfter w:val="0"/>
              <w:trHeight w:val="170"/>
            </w:trPr>
          </w:trPrChange>
        </w:trPr>
        <w:tc>
          <w:tcPr>
            <w:tcW w:w="750" w:type="pct"/>
            <w:tcBorders>
              <w:top w:val="nil"/>
              <w:left w:val="single" w:sz="8" w:space="0" w:color="auto"/>
              <w:bottom w:val="single" w:sz="4" w:space="0" w:color="auto"/>
              <w:right w:val="single" w:sz="8" w:space="0" w:color="auto"/>
            </w:tcBorders>
            <w:shd w:val="clear" w:color="auto" w:fill="auto"/>
            <w:noWrap/>
            <w:vAlign w:val="center"/>
            <w:tcPrChange w:id="8862" w:author="Andres Sierra" w:date="2024-05-22T16:05:00Z">
              <w:tcPr>
                <w:tcW w:w="750" w:type="pct"/>
                <w:gridSpan w:val="2"/>
                <w:tcBorders>
                  <w:top w:val="nil"/>
                  <w:left w:val="single" w:sz="8" w:space="0" w:color="auto"/>
                  <w:bottom w:val="single" w:sz="4" w:space="0" w:color="auto"/>
                  <w:right w:val="single" w:sz="8" w:space="0" w:color="auto"/>
                </w:tcBorders>
                <w:shd w:val="clear" w:color="auto" w:fill="auto"/>
                <w:noWrap/>
                <w:vAlign w:val="bottom"/>
              </w:tcPr>
            </w:tcPrChange>
          </w:tcPr>
          <w:p w14:paraId="37D4CB39" w14:textId="77777777" w:rsidR="00A234E7" w:rsidRPr="009741A7" w:rsidRDefault="00A234E7" w:rsidP="008611C8">
            <w:pPr>
              <w:spacing w:before="0" w:line="240" w:lineRule="auto"/>
              <w:jc w:val="center"/>
              <w:rPr>
                <w:rFonts w:eastAsia="Times New Roman"/>
                <w:sz w:val="20"/>
                <w:szCs w:val="20"/>
                <w:lang w:eastAsia="es-CO"/>
              </w:rPr>
            </w:pPr>
            <w:del w:id="8863" w:author="Andres Sierra" w:date="2024-05-22T15:17:00Z">
              <w:r w:rsidRPr="009741A7" w:rsidDel="00394910">
                <w:rPr>
                  <w:rFonts w:ascii="Calibri" w:hAnsi="Calibri" w:cs="Calibri"/>
                  <w:b/>
                  <w:bCs/>
                  <w:color w:val="000000"/>
                </w:rPr>
                <w:delText>Higt</w:delText>
              </w:r>
            </w:del>
            <w:ins w:id="8864" w:author="Andres Sierra" w:date="2024-05-22T15:48:00Z">
              <w:r w:rsidRPr="009741A7">
                <w:rPr>
                  <w:rFonts w:ascii="Calibri" w:hAnsi="Calibri" w:cs="Calibri"/>
                  <w:b/>
                  <w:bCs/>
                  <w:color w:val="000000"/>
                </w:rPr>
                <w:t>High</w:t>
              </w:r>
            </w:ins>
            <w:del w:id="8865" w:author="Andres Sierra" w:date="2024-05-22T15:17:00Z">
              <w:r w:rsidRPr="009741A7" w:rsidDel="00394910">
                <w:rPr>
                  <w:rFonts w:ascii="Calibri" w:hAnsi="Calibri" w:cs="Calibri"/>
                  <w:b/>
                  <w:bCs/>
                  <w:color w:val="000000"/>
                </w:rPr>
                <w:delText>h</w:delText>
              </w:r>
            </w:del>
          </w:p>
        </w:tc>
        <w:tc>
          <w:tcPr>
            <w:tcW w:w="2041" w:type="pct"/>
            <w:tcBorders>
              <w:top w:val="nil"/>
              <w:left w:val="nil"/>
              <w:bottom w:val="single" w:sz="4" w:space="0" w:color="auto"/>
              <w:right w:val="single" w:sz="4" w:space="0" w:color="auto"/>
            </w:tcBorders>
            <w:shd w:val="clear" w:color="auto" w:fill="auto"/>
            <w:noWrap/>
            <w:vAlign w:val="center"/>
            <w:tcPrChange w:id="8866" w:author="Andres Sierra" w:date="2024-05-22T16:05:00Z">
              <w:tcPr>
                <w:tcW w:w="2041" w:type="pct"/>
                <w:gridSpan w:val="2"/>
                <w:tcBorders>
                  <w:top w:val="nil"/>
                  <w:left w:val="nil"/>
                  <w:bottom w:val="single" w:sz="4" w:space="0" w:color="auto"/>
                  <w:right w:val="single" w:sz="4" w:space="0" w:color="auto"/>
                </w:tcBorders>
                <w:shd w:val="clear" w:color="auto" w:fill="auto"/>
                <w:noWrap/>
              </w:tcPr>
            </w:tcPrChange>
          </w:tcPr>
          <w:p w14:paraId="798518E7" w14:textId="77777777" w:rsidR="00A234E7" w:rsidRPr="009741A7" w:rsidRDefault="00A234E7" w:rsidP="008611C8">
            <w:pPr>
              <w:spacing w:before="0" w:line="240" w:lineRule="auto"/>
              <w:jc w:val="center"/>
            </w:pPr>
            <w:r w:rsidRPr="009741A7">
              <w:t>706.09</w:t>
            </w:r>
          </w:p>
        </w:tc>
        <w:tc>
          <w:tcPr>
            <w:tcW w:w="2209" w:type="pct"/>
            <w:tcBorders>
              <w:top w:val="nil"/>
              <w:left w:val="nil"/>
              <w:bottom w:val="single" w:sz="4" w:space="0" w:color="auto"/>
              <w:right w:val="single" w:sz="8" w:space="0" w:color="auto"/>
            </w:tcBorders>
            <w:shd w:val="clear" w:color="auto" w:fill="auto"/>
            <w:noWrap/>
            <w:vAlign w:val="center"/>
            <w:tcPrChange w:id="8867" w:author="Andres Sierra" w:date="2024-05-22T16:05:00Z">
              <w:tcPr>
                <w:tcW w:w="2209" w:type="pct"/>
                <w:gridSpan w:val="2"/>
                <w:tcBorders>
                  <w:top w:val="nil"/>
                  <w:left w:val="nil"/>
                  <w:bottom w:val="single" w:sz="4" w:space="0" w:color="auto"/>
                  <w:right w:val="single" w:sz="8" w:space="0" w:color="auto"/>
                </w:tcBorders>
                <w:shd w:val="clear" w:color="auto" w:fill="auto"/>
                <w:noWrap/>
              </w:tcPr>
            </w:tcPrChange>
          </w:tcPr>
          <w:p w14:paraId="021955E6" w14:textId="77777777" w:rsidR="00A234E7" w:rsidRPr="009741A7" w:rsidRDefault="00A234E7" w:rsidP="008611C8">
            <w:pPr>
              <w:spacing w:before="0" w:line="240" w:lineRule="auto"/>
              <w:jc w:val="center"/>
            </w:pPr>
            <w:r w:rsidRPr="009741A7">
              <w:t>19,056.47</w:t>
            </w:r>
          </w:p>
        </w:tc>
      </w:tr>
      <w:tr w:rsidR="00A234E7" w:rsidRPr="009741A7" w14:paraId="375FA76B" w14:textId="77777777" w:rsidTr="008611C8">
        <w:tblPrEx>
          <w:tblW w:w="5000" w:type="pct"/>
          <w:tblCellMar>
            <w:left w:w="70" w:type="dxa"/>
            <w:right w:w="70" w:type="dxa"/>
          </w:tblCellMar>
          <w:tblPrExChange w:id="8868" w:author="Andres Sierra" w:date="2024-05-22T16:05:00Z">
            <w:tblPrEx>
              <w:tblW w:w="5000" w:type="pct"/>
              <w:tblCellMar>
                <w:left w:w="70" w:type="dxa"/>
                <w:right w:w="70" w:type="dxa"/>
              </w:tblCellMar>
            </w:tblPrEx>
          </w:tblPrExChange>
        </w:tblPrEx>
        <w:trPr>
          <w:trHeight w:val="299"/>
          <w:trPrChange w:id="8869" w:author="Andres Sierra" w:date="2024-05-22T16:05:00Z">
            <w:trPr>
              <w:gridAfter w:val="0"/>
              <w:trHeight w:val="299"/>
            </w:trPr>
          </w:trPrChange>
        </w:trPr>
        <w:tc>
          <w:tcPr>
            <w:tcW w:w="750" w:type="pct"/>
            <w:tcBorders>
              <w:top w:val="single" w:sz="4" w:space="0" w:color="auto"/>
              <w:left w:val="single" w:sz="8" w:space="0" w:color="auto"/>
              <w:bottom w:val="single" w:sz="8" w:space="0" w:color="auto"/>
              <w:right w:val="single" w:sz="4" w:space="0" w:color="auto"/>
            </w:tcBorders>
            <w:shd w:val="clear" w:color="auto" w:fill="auto"/>
            <w:noWrap/>
            <w:vAlign w:val="center"/>
            <w:tcPrChange w:id="8870" w:author="Andres Sierra" w:date="2024-05-22T16:05:00Z">
              <w:tcPr>
                <w:tcW w:w="750" w:type="pct"/>
                <w:gridSpan w:val="2"/>
                <w:tcBorders>
                  <w:top w:val="single" w:sz="4" w:space="0" w:color="auto"/>
                  <w:left w:val="single" w:sz="8" w:space="0" w:color="auto"/>
                  <w:bottom w:val="single" w:sz="8" w:space="0" w:color="auto"/>
                  <w:right w:val="single" w:sz="4" w:space="0" w:color="auto"/>
                </w:tcBorders>
                <w:shd w:val="clear" w:color="auto" w:fill="auto"/>
                <w:noWrap/>
                <w:vAlign w:val="center"/>
              </w:tcPr>
            </w:tcPrChange>
          </w:tcPr>
          <w:p w14:paraId="419BD08B" w14:textId="77777777" w:rsidR="00A234E7" w:rsidRPr="009741A7" w:rsidRDefault="00A234E7" w:rsidP="008611C8">
            <w:pPr>
              <w:spacing w:before="0" w:line="240" w:lineRule="auto"/>
              <w:jc w:val="center"/>
              <w:rPr>
                <w:b/>
                <w:bCs/>
                <w:sz w:val="20"/>
                <w:szCs w:val="20"/>
              </w:rPr>
            </w:pPr>
            <w:r w:rsidRPr="009741A7">
              <w:rPr>
                <w:b/>
                <w:bCs/>
                <w:sz w:val="20"/>
                <w:szCs w:val="20"/>
              </w:rPr>
              <w:t>Total</w:t>
            </w:r>
          </w:p>
        </w:tc>
        <w:tc>
          <w:tcPr>
            <w:tcW w:w="2041" w:type="pct"/>
            <w:tcBorders>
              <w:top w:val="single" w:sz="4" w:space="0" w:color="auto"/>
              <w:left w:val="single" w:sz="8" w:space="0" w:color="auto"/>
              <w:bottom w:val="single" w:sz="8" w:space="0" w:color="auto"/>
              <w:right w:val="single" w:sz="4" w:space="0" w:color="auto"/>
            </w:tcBorders>
            <w:shd w:val="clear" w:color="auto" w:fill="auto"/>
            <w:vAlign w:val="center"/>
            <w:tcPrChange w:id="8871" w:author="Andres Sierra" w:date="2024-05-22T16:05:00Z">
              <w:tcPr>
                <w:tcW w:w="2041" w:type="pct"/>
                <w:gridSpan w:val="2"/>
                <w:tcBorders>
                  <w:top w:val="single" w:sz="4" w:space="0" w:color="auto"/>
                  <w:left w:val="single" w:sz="8" w:space="0" w:color="auto"/>
                  <w:bottom w:val="single" w:sz="8" w:space="0" w:color="auto"/>
                  <w:right w:val="single" w:sz="4" w:space="0" w:color="auto"/>
                </w:tcBorders>
                <w:shd w:val="clear" w:color="auto" w:fill="auto"/>
              </w:tcPr>
            </w:tcPrChange>
          </w:tcPr>
          <w:p w14:paraId="119C489A" w14:textId="77777777" w:rsidR="00A234E7" w:rsidRPr="009741A7" w:rsidRDefault="00A234E7" w:rsidP="008611C8">
            <w:pPr>
              <w:spacing w:before="0" w:after="0" w:line="240" w:lineRule="auto"/>
              <w:jc w:val="center"/>
              <w:rPr>
                <w:rFonts w:ascii="Calibri" w:hAnsi="Calibri" w:cs="Calibri"/>
                <w:b/>
                <w:bCs/>
                <w:color w:val="000000"/>
              </w:rPr>
            </w:pPr>
            <w:r w:rsidRPr="009741A7">
              <w:t>1,303.7</w:t>
            </w:r>
          </w:p>
        </w:tc>
        <w:tc>
          <w:tcPr>
            <w:tcW w:w="2209" w:type="pct"/>
            <w:tcBorders>
              <w:top w:val="single" w:sz="4" w:space="0" w:color="auto"/>
              <w:left w:val="nil"/>
              <w:bottom w:val="single" w:sz="8" w:space="0" w:color="auto"/>
              <w:right w:val="single" w:sz="8" w:space="0" w:color="auto"/>
            </w:tcBorders>
            <w:shd w:val="clear" w:color="auto" w:fill="auto"/>
            <w:noWrap/>
            <w:vAlign w:val="center"/>
            <w:tcPrChange w:id="8872" w:author="Andres Sierra" w:date="2024-05-22T16:05:00Z">
              <w:tcPr>
                <w:tcW w:w="2209" w:type="pct"/>
                <w:gridSpan w:val="2"/>
                <w:tcBorders>
                  <w:top w:val="single" w:sz="4" w:space="0" w:color="auto"/>
                  <w:left w:val="nil"/>
                  <w:bottom w:val="single" w:sz="8" w:space="0" w:color="auto"/>
                  <w:right w:val="single" w:sz="8" w:space="0" w:color="auto"/>
                </w:tcBorders>
                <w:shd w:val="clear" w:color="auto" w:fill="auto"/>
                <w:noWrap/>
              </w:tcPr>
            </w:tcPrChange>
          </w:tcPr>
          <w:p w14:paraId="339A0933" w14:textId="77777777" w:rsidR="00A234E7" w:rsidRPr="009741A7" w:rsidRDefault="00A234E7" w:rsidP="008611C8">
            <w:pPr>
              <w:spacing w:before="0" w:after="0" w:line="240" w:lineRule="auto"/>
              <w:jc w:val="center"/>
              <w:rPr>
                <w:rFonts w:ascii="Calibri" w:hAnsi="Calibri" w:cs="Calibri"/>
                <w:b/>
                <w:bCs/>
                <w:color w:val="000000"/>
              </w:rPr>
            </w:pPr>
            <w:r w:rsidRPr="009741A7">
              <w:t>27,023.80</w:t>
            </w:r>
          </w:p>
        </w:tc>
      </w:tr>
    </w:tbl>
    <w:p w14:paraId="6BA68F0E" w14:textId="77777777" w:rsidR="00A234E7" w:rsidRPr="009741A7" w:rsidRDefault="00A234E7" w:rsidP="00A234E7">
      <w:pPr>
        <w:rPr>
          <w:b/>
          <w:bCs/>
        </w:rPr>
      </w:pPr>
    </w:p>
    <w:p w14:paraId="6FCB0E75" w14:textId="77777777" w:rsidR="00A234E7" w:rsidRPr="009741A7" w:rsidRDefault="00A234E7" w:rsidP="00A234E7">
      <w:pPr>
        <w:rPr>
          <w:b/>
          <w:bCs/>
        </w:rPr>
      </w:pPr>
      <w:del w:id="8873" w:author="Andres Sierra" w:date="2024-05-27T08:47:00Z">
        <w:r w:rsidRPr="009741A7" w:rsidDel="00003627">
          <w:rPr>
            <w:b/>
            <w:bCs/>
          </w:rPr>
          <w:delText>Dead wood</w:delText>
        </w:r>
      </w:del>
      <w:ins w:id="8874" w:author="Andres Sierra" w:date="2024-05-27T08:47:00Z">
        <w:r>
          <w:rPr>
            <w:b/>
            <w:bCs/>
          </w:rPr>
          <w:t>Deadwood</w:t>
        </w:r>
      </w:ins>
      <w:r w:rsidRPr="009741A7">
        <w:rPr>
          <w:b/>
          <w:bCs/>
        </w:rPr>
        <w:t>.</w:t>
      </w:r>
    </w:p>
    <w:p w14:paraId="5BF6A0CE" w14:textId="77777777" w:rsidR="00A234E7" w:rsidRPr="009741A7" w:rsidRDefault="00A234E7" w:rsidP="00A234E7">
      <w:r w:rsidRPr="009741A7">
        <w:t xml:space="preserve">It is estimated from default values ​​recommended by the methodological tool. This tool suggests an expansion factor of 6%, which relates dead wood above ground </w:t>
      </w:r>
      <w:del w:id="8875" w:author="Andres Sierra" w:date="2024-05-27T08:47:00Z">
        <w:r w:rsidRPr="009741A7" w:rsidDel="00003627">
          <w:delText>with reference to</w:delText>
        </w:r>
      </w:del>
      <w:ins w:id="8876" w:author="Andres Sierra" w:date="2024-05-27T08:47:00Z">
        <w:r>
          <w:t>regarding</w:t>
        </w:r>
      </w:ins>
      <w:r w:rsidRPr="009741A7">
        <w:t xml:space="preserve"> aerial carbon in each </w:t>
      </w:r>
      <w:del w:id="8877" w:author="Andres Sierra" w:date="2024-05-22T14:29:00Z">
        <w:r w:rsidRPr="009741A7" w:rsidDel="00F91B7A">
          <w:delText>Estrata</w:delText>
        </w:r>
      </w:del>
      <w:ins w:id="8878" w:author="Andres Sierra" w:date="2024-05-22T14:29:00Z">
        <w:r w:rsidRPr="009741A7">
          <w:t>Strata</w:t>
        </w:r>
      </w:ins>
      <w:r w:rsidRPr="009741A7">
        <w:t xml:space="preserve">. This average value was multiplied by the areas of each </w:t>
      </w:r>
      <w:del w:id="8879" w:author="Andres Sierra" w:date="2024-05-22T14:29:00Z">
        <w:r w:rsidRPr="009741A7" w:rsidDel="00F91B7A">
          <w:delText>Estrata</w:delText>
        </w:r>
      </w:del>
      <w:ins w:id="8880" w:author="Andres Sierra" w:date="2024-05-27T08:47:00Z">
        <w:r>
          <w:t>Stratum</w:t>
        </w:r>
      </w:ins>
      <w:r w:rsidRPr="009741A7">
        <w:t xml:space="preserve"> in the monitored project area.</w:t>
      </w:r>
    </w:p>
    <w:p w14:paraId="1F83D3E2" w14:textId="11338C9C" w:rsidR="00A234E7" w:rsidRPr="009741A7" w:rsidRDefault="00A234E7" w:rsidP="00A234E7">
      <w:pPr>
        <w:rPr>
          <w:ins w:id="8881" w:author="Andres Sierra" w:date="2024-05-24T12:26:00Z"/>
        </w:rPr>
      </w:pPr>
      <w:r w:rsidRPr="009741A7">
        <w:t xml:space="preserve">Estimated deadwood carbon per hectare results are shown in </w:t>
      </w:r>
      <w:del w:id="8882" w:author="Andres Sierra" w:date="2024-05-27T08:47:00Z">
        <w:r w:rsidRPr="009741A7" w:rsidDel="00003627">
          <w:delText>the</w:delText>
        </w:r>
      </w:del>
      <w:r w:rsidR="00285DEB">
        <w:fldChar w:fldCharType="begin"/>
      </w:r>
      <w:r w:rsidR="00285DEB">
        <w:instrText xml:space="preserve"> REF _Ref176803158 \h </w:instrText>
      </w:r>
      <w:r w:rsidR="00285DEB">
        <w:fldChar w:fldCharType="separate"/>
      </w:r>
      <w:r w:rsidR="00BD26B4">
        <w:t xml:space="preserve">Table </w:t>
      </w:r>
      <w:r w:rsidR="00BD26B4">
        <w:rPr>
          <w:noProof/>
        </w:rPr>
        <w:t>26</w:t>
      </w:r>
      <w:r w:rsidR="00285DEB">
        <w:fldChar w:fldCharType="end"/>
      </w:r>
    </w:p>
    <w:p w14:paraId="548A9200" w14:textId="77777777" w:rsidR="00A234E7" w:rsidRDefault="00A234E7" w:rsidP="00A234E7"/>
    <w:p w14:paraId="7AA8D18B" w14:textId="77777777" w:rsidR="00285DEB" w:rsidRDefault="00285DEB" w:rsidP="00A234E7"/>
    <w:p w14:paraId="5B1EE938" w14:textId="77777777" w:rsidR="00285DEB" w:rsidRDefault="00285DEB" w:rsidP="00A234E7"/>
    <w:p w14:paraId="5003D452" w14:textId="77777777" w:rsidR="00285DEB" w:rsidRPr="009741A7" w:rsidRDefault="00285DEB" w:rsidP="00A234E7">
      <w:pPr>
        <w:rPr>
          <w:ins w:id="8883" w:author="Andres Sierra" w:date="2024-05-24T12:26:00Z"/>
        </w:rPr>
      </w:pPr>
    </w:p>
    <w:p w14:paraId="630FF752" w14:textId="77777777" w:rsidR="00A234E7" w:rsidRPr="009741A7" w:rsidRDefault="00A234E7" w:rsidP="00A234E7"/>
    <w:p w14:paraId="768FDF26" w14:textId="10097692" w:rsidR="00A234E7" w:rsidRPr="009741A7" w:rsidRDefault="00CB10F9" w:rsidP="00CB10F9">
      <w:pPr>
        <w:pStyle w:val="Descripcin"/>
      </w:pPr>
      <w:bookmarkStart w:id="8884" w:name="_Ref176803158"/>
      <w:bookmarkStart w:id="8885" w:name="_Toc86833081"/>
      <w:r>
        <w:t xml:space="preserve">Table </w:t>
      </w:r>
      <w:r>
        <w:fldChar w:fldCharType="begin"/>
      </w:r>
      <w:r>
        <w:instrText xml:space="preserve"> SEQ Table \* ARABIC </w:instrText>
      </w:r>
      <w:r>
        <w:fldChar w:fldCharType="separate"/>
      </w:r>
      <w:r w:rsidR="00BD26B4">
        <w:rPr>
          <w:noProof/>
        </w:rPr>
        <w:t>26</w:t>
      </w:r>
      <w:r>
        <w:fldChar w:fldCharType="end"/>
      </w:r>
      <w:bookmarkEnd w:id="8884"/>
      <w:r w:rsidR="00A234E7" w:rsidRPr="009741A7">
        <w:t>. Estimates of carbon per hectare in the above-ground dead wood biomass component.</w:t>
      </w:r>
      <w:bookmarkEnd w:id="88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5"/>
        <w:gridCol w:w="3177"/>
        <w:gridCol w:w="3976"/>
        <w:tblGridChange w:id="8886">
          <w:tblGrid>
            <w:gridCol w:w="1335"/>
            <w:gridCol w:w="3177"/>
            <w:gridCol w:w="3976"/>
          </w:tblGrid>
        </w:tblGridChange>
      </w:tblGrid>
      <w:tr w:rsidR="00A234E7" w:rsidRPr="009741A7" w14:paraId="27A8249D" w14:textId="77777777" w:rsidTr="008611C8">
        <w:trPr>
          <w:trHeight w:val="312"/>
        </w:trPr>
        <w:tc>
          <w:tcPr>
            <w:tcW w:w="664" w:type="pct"/>
            <w:shd w:val="clear" w:color="000000" w:fill="E2EFDA"/>
            <w:noWrap/>
            <w:vAlign w:val="center"/>
            <w:hideMark/>
          </w:tcPr>
          <w:p w14:paraId="0870B742" w14:textId="77777777" w:rsidR="00A234E7" w:rsidRPr="009741A7" w:rsidRDefault="00A234E7" w:rsidP="008611C8">
            <w:pPr>
              <w:spacing w:before="0" w:line="240" w:lineRule="auto"/>
              <w:jc w:val="center"/>
              <w:rPr>
                <w:rFonts w:ascii="Calibri" w:eastAsia="Times New Roman" w:hAnsi="Calibri" w:cs="Calibri"/>
                <w:b/>
                <w:bCs/>
                <w:i/>
                <w:iCs/>
                <w:lang w:eastAsia="es-CO"/>
              </w:rPr>
            </w:pPr>
            <w:r w:rsidRPr="009741A7">
              <w:rPr>
                <w:rFonts w:ascii="Calibri" w:eastAsia="Times New Roman" w:hAnsi="Calibri" w:cs="Calibri"/>
                <w:b/>
                <w:bCs/>
                <w:i/>
                <w:iCs/>
                <w:lang w:eastAsia="es-CO"/>
              </w:rPr>
              <w:t>DFDW</w:t>
            </w:r>
          </w:p>
        </w:tc>
        <w:tc>
          <w:tcPr>
            <w:tcW w:w="1933" w:type="pct"/>
            <w:shd w:val="clear" w:color="000000" w:fill="E2EFDA"/>
          </w:tcPr>
          <w:p w14:paraId="67331B97" w14:textId="77777777" w:rsidR="00A234E7" w:rsidRPr="009741A7" w:rsidRDefault="00A234E7" w:rsidP="008611C8">
            <w:pPr>
              <w:spacing w:before="0" w:line="240" w:lineRule="auto"/>
              <w:jc w:val="center"/>
              <w:rPr>
                <w:rFonts w:ascii="Calibri" w:eastAsia="Times New Roman" w:hAnsi="Calibri" w:cs="Calibri"/>
                <w:b/>
                <w:bCs/>
                <w:lang w:eastAsia="es-CO"/>
              </w:rPr>
            </w:pPr>
            <w:r w:rsidRPr="009741A7">
              <w:rPr>
                <w:rFonts w:eastAsia="Times New Roman"/>
                <w:b/>
                <w:bCs/>
                <w:sz w:val="20"/>
                <w:szCs w:val="20"/>
                <w:lang w:eastAsia="es-CO"/>
              </w:rPr>
              <w:t>AREA (ha)</w:t>
            </w:r>
          </w:p>
        </w:tc>
        <w:tc>
          <w:tcPr>
            <w:tcW w:w="2403" w:type="pct"/>
            <w:shd w:val="clear" w:color="000000" w:fill="E2EFDA"/>
            <w:noWrap/>
            <w:vAlign w:val="center"/>
            <w:hideMark/>
          </w:tcPr>
          <w:p w14:paraId="2EB66E09" w14:textId="77777777" w:rsidR="00A234E7" w:rsidRPr="009741A7" w:rsidRDefault="00A234E7" w:rsidP="008611C8">
            <w:pPr>
              <w:spacing w:before="0" w:line="240" w:lineRule="auto"/>
              <w:jc w:val="center"/>
              <w:rPr>
                <w:rFonts w:ascii="Calibri" w:eastAsia="Times New Roman" w:hAnsi="Calibri" w:cs="Calibri"/>
                <w:b/>
                <w:bCs/>
                <w:lang w:eastAsia="es-CO"/>
              </w:rPr>
            </w:pPr>
            <w:r w:rsidRPr="009741A7">
              <w:rPr>
                <w:rFonts w:ascii="Calibri" w:eastAsia="Times New Roman" w:hAnsi="Calibri" w:cs="Calibri"/>
                <w:b/>
                <w:bCs/>
                <w:lang w:eastAsia="es-CO"/>
              </w:rPr>
              <w:t>6%</w:t>
            </w:r>
          </w:p>
        </w:tc>
      </w:tr>
      <w:tr w:rsidR="00A234E7" w:rsidRPr="009741A7" w14:paraId="6CF8885C" w14:textId="77777777" w:rsidTr="008611C8">
        <w:trPr>
          <w:trHeight w:val="322"/>
        </w:trPr>
        <w:tc>
          <w:tcPr>
            <w:tcW w:w="664" w:type="pct"/>
            <w:shd w:val="clear" w:color="auto" w:fill="96A08C"/>
            <w:noWrap/>
            <w:vAlign w:val="center"/>
            <w:hideMark/>
          </w:tcPr>
          <w:p w14:paraId="7891709A" w14:textId="77777777" w:rsidR="00A234E7" w:rsidRPr="009741A7" w:rsidRDefault="00A234E7" w:rsidP="008611C8">
            <w:pPr>
              <w:spacing w:before="0" w:line="240" w:lineRule="auto"/>
              <w:jc w:val="center"/>
              <w:rPr>
                <w:rFonts w:ascii="Calibri" w:eastAsia="Times New Roman" w:hAnsi="Calibri" w:cs="Calibri"/>
                <w:b/>
                <w:bCs/>
                <w:lang w:eastAsia="es-CO"/>
              </w:rPr>
            </w:pPr>
            <w:del w:id="8887" w:author="Andres Sierra" w:date="2024-05-22T14:29:00Z">
              <w:r w:rsidRPr="009741A7" w:rsidDel="00F91B7A">
                <w:rPr>
                  <w:rFonts w:ascii="Calibri" w:eastAsia="Times New Roman" w:hAnsi="Calibri" w:cs="Calibri"/>
                  <w:b/>
                  <w:bCs/>
                  <w:lang w:eastAsia="es-CO"/>
                </w:rPr>
                <w:delText>Estrata</w:delText>
              </w:r>
            </w:del>
            <w:ins w:id="8888" w:author="Andres Sierra" w:date="2024-05-22T14:29:00Z">
              <w:r w:rsidRPr="009741A7">
                <w:rPr>
                  <w:rFonts w:ascii="Calibri" w:eastAsia="Times New Roman" w:hAnsi="Calibri" w:cs="Calibri"/>
                  <w:b/>
                  <w:bCs/>
                  <w:lang w:eastAsia="es-CO"/>
                </w:rPr>
                <w:t>Strata</w:t>
              </w:r>
            </w:ins>
          </w:p>
        </w:tc>
        <w:tc>
          <w:tcPr>
            <w:tcW w:w="1933" w:type="pct"/>
            <w:shd w:val="clear" w:color="auto" w:fill="96A08C"/>
          </w:tcPr>
          <w:p w14:paraId="7E99AE6A" w14:textId="77777777" w:rsidR="00A234E7" w:rsidRPr="009741A7" w:rsidRDefault="00A234E7" w:rsidP="008611C8">
            <w:pPr>
              <w:spacing w:before="0" w:line="240" w:lineRule="auto"/>
              <w:jc w:val="center"/>
              <w:rPr>
                <w:rFonts w:ascii="Calibri" w:eastAsia="Times New Roman" w:hAnsi="Calibri" w:cs="Calibri"/>
                <w:b/>
                <w:bCs/>
                <w:i/>
                <w:iCs/>
                <w:lang w:eastAsia="es-CO"/>
              </w:rPr>
            </w:pPr>
            <w:r w:rsidRPr="009741A7">
              <w:t>1,303.7</w:t>
            </w:r>
          </w:p>
        </w:tc>
        <w:tc>
          <w:tcPr>
            <w:tcW w:w="2403" w:type="pct"/>
            <w:shd w:val="clear" w:color="auto" w:fill="96A08C"/>
            <w:noWrap/>
            <w:vAlign w:val="center"/>
            <w:hideMark/>
          </w:tcPr>
          <w:p w14:paraId="68C51D0E" w14:textId="77777777" w:rsidR="00A234E7" w:rsidRPr="009741A7" w:rsidRDefault="00A234E7" w:rsidP="008611C8">
            <w:pPr>
              <w:spacing w:before="0" w:line="240" w:lineRule="auto"/>
              <w:jc w:val="center"/>
              <w:rPr>
                <w:rFonts w:ascii="Calibri" w:eastAsia="Times New Roman" w:hAnsi="Calibri" w:cs="Calibri"/>
                <w:b/>
                <w:bCs/>
                <w:i/>
                <w:iCs/>
                <w:lang w:eastAsia="es-CO"/>
              </w:rPr>
            </w:pPr>
            <w:r w:rsidRPr="009741A7">
              <w:rPr>
                <w:rFonts w:ascii="Calibri" w:eastAsia="Times New Roman" w:hAnsi="Calibri" w:cs="Calibri"/>
                <w:b/>
                <w:bCs/>
                <w:i/>
                <w:iCs/>
                <w:lang w:eastAsia="es-CO"/>
              </w:rPr>
              <w:t>C</w:t>
            </w:r>
            <w:r w:rsidRPr="009741A7">
              <w:rPr>
                <w:rFonts w:ascii="Calibri" w:eastAsia="Times New Roman" w:hAnsi="Calibri" w:cs="Calibri"/>
                <w:b/>
                <w:bCs/>
                <w:i/>
                <w:iCs/>
                <w:vertAlign w:val="subscript"/>
                <w:lang w:eastAsia="es-CO"/>
                <w:rPrChange w:id="8889" w:author="Andres Sierra" w:date="2024-05-24T15:46:00Z">
                  <w:rPr>
                    <w:rFonts w:ascii="Calibri" w:eastAsia="Times New Roman" w:hAnsi="Calibri" w:cs="Calibri"/>
                    <w:b/>
                    <w:bCs/>
                    <w:i/>
                    <w:iCs/>
                    <w:lang w:eastAsia="es-CO"/>
                  </w:rPr>
                </w:rPrChange>
              </w:rPr>
              <w:t>DW,i,t</w:t>
            </w:r>
            <w:r w:rsidRPr="009741A7">
              <w:rPr>
                <w:rFonts w:ascii="Calibri" w:eastAsia="Times New Roman" w:hAnsi="Calibri" w:cs="Calibri"/>
                <w:b/>
                <w:bCs/>
                <w:i/>
                <w:iCs/>
                <w:lang w:eastAsia="es-CO"/>
              </w:rPr>
              <w:t xml:space="preserve"> ha</w:t>
            </w:r>
            <w:r w:rsidRPr="009741A7">
              <w:rPr>
                <w:rFonts w:ascii="Calibri" w:eastAsia="Times New Roman" w:hAnsi="Calibri" w:cs="Calibri"/>
                <w:b/>
                <w:bCs/>
                <w:i/>
                <w:iCs/>
                <w:vertAlign w:val="superscript"/>
                <w:lang w:eastAsia="es-CO"/>
                <w:rPrChange w:id="8890" w:author="Andres Sierra" w:date="2024-05-24T15:46:00Z">
                  <w:rPr>
                    <w:rFonts w:ascii="Calibri" w:eastAsia="Times New Roman" w:hAnsi="Calibri" w:cs="Calibri"/>
                    <w:b/>
                    <w:bCs/>
                    <w:i/>
                    <w:iCs/>
                    <w:lang w:eastAsia="es-CO"/>
                  </w:rPr>
                </w:rPrChange>
              </w:rPr>
              <w:t>-1</w:t>
            </w:r>
          </w:p>
        </w:tc>
      </w:tr>
      <w:tr w:rsidR="00A234E7" w:rsidRPr="009741A7" w14:paraId="09797D98" w14:textId="77777777" w:rsidTr="008611C8">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Change w:id="8891" w:author="Andres Sierra" w:date="2024-05-22T16:05:00Z">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blPrExChange>
        </w:tblPrEx>
        <w:trPr>
          <w:trHeight w:val="227"/>
          <w:trPrChange w:id="8892" w:author="Andres Sierra" w:date="2024-05-22T16:05:00Z">
            <w:trPr>
              <w:trHeight w:val="227"/>
            </w:trPr>
          </w:trPrChange>
        </w:trPr>
        <w:tc>
          <w:tcPr>
            <w:tcW w:w="664" w:type="pct"/>
            <w:shd w:val="clear" w:color="auto" w:fill="auto"/>
            <w:noWrap/>
            <w:vAlign w:val="center"/>
            <w:hideMark/>
            <w:tcPrChange w:id="8893" w:author="Andres Sierra" w:date="2024-05-22T16:05:00Z">
              <w:tcPr>
                <w:tcW w:w="664" w:type="pct"/>
                <w:shd w:val="clear" w:color="auto" w:fill="auto"/>
                <w:noWrap/>
                <w:vAlign w:val="center"/>
                <w:hideMark/>
              </w:tcPr>
            </w:tcPrChange>
          </w:tcPr>
          <w:p w14:paraId="15942F4E" w14:textId="77777777" w:rsidR="00A234E7" w:rsidRPr="009741A7" w:rsidRDefault="00A234E7" w:rsidP="008611C8">
            <w:pPr>
              <w:spacing w:before="0" w:line="240" w:lineRule="auto"/>
              <w:jc w:val="left"/>
              <w:rPr>
                <w:rFonts w:eastAsia="Times New Roman" w:cs="Calibri"/>
                <w:sz w:val="20"/>
                <w:szCs w:val="20"/>
                <w:lang w:eastAsia="es-CO"/>
              </w:rPr>
            </w:pPr>
            <w:r w:rsidRPr="009741A7">
              <w:rPr>
                <w:rFonts w:eastAsia="Times New Roman" w:cs="Calibri"/>
                <w:sz w:val="20"/>
                <w:szCs w:val="20"/>
                <w:lang w:eastAsia="es-CO"/>
              </w:rPr>
              <w:t>Low</w:t>
            </w:r>
          </w:p>
        </w:tc>
        <w:tc>
          <w:tcPr>
            <w:tcW w:w="1933" w:type="pct"/>
            <w:vAlign w:val="center"/>
            <w:tcPrChange w:id="8894" w:author="Andres Sierra" w:date="2024-05-22T16:05:00Z">
              <w:tcPr>
                <w:tcW w:w="1933" w:type="pct"/>
              </w:tcPr>
            </w:tcPrChange>
          </w:tcPr>
          <w:p w14:paraId="70E77CCE" w14:textId="77777777" w:rsidR="00A234E7" w:rsidRPr="009741A7" w:rsidRDefault="00A234E7" w:rsidP="008611C8">
            <w:pPr>
              <w:spacing w:before="0" w:line="240" w:lineRule="auto"/>
              <w:ind w:left="75"/>
              <w:jc w:val="center"/>
            </w:pPr>
            <w:r w:rsidRPr="009741A7">
              <w:t>79.23</w:t>
            </w:r>
          </w:p>
        </w:tc>
        <w:tc>
          <w:tcPr>
            <w:tcW w:w="2403" w:type="pct"/>
            <w:shd w:val="clear" w:color="auto" w:fill="auto"/>
            <w:noWrap/>
            <w:vAlign w:val="center"/>
            <w:hideMark/>
            <w:tcPrChange w:id="8895" w:author="Andres Sierra" w:date="2024-05-22T16:05:00Z">
              <w:tcPr>
                <w:tcW w:w="2403" w:type="pct"/>
                <w:shd w:val="clear" w:color="auto" w:fill="auto"/>
                <w:noWrap/>
                <w:hideMark/>
              </w:tcPr>
            </w:tcPrChange>
          </w:tcPr>
          <w:p w14:paraId="7BABD0E3" w14:textId="77777777" w:rsidR="00A234E7" w:rsidRPr="009741A7" w:rsidRDefault="00A234E7" w:rsidP="008611C8">
            <w:pPr>
              <w:spacing w:before="0" w:line="240" w:lineRule="auto"/>
              <w:ind w:left="196"/>
              <w:jc w:val="center"/>
              <w:rPr>
                <w:rFonts w:eastAsia="Times New Roman" w:cstheme="majorHAnsi"/>
                <w:sz w:val="20"/>
                <w:szCs w:val="20"/>
                <w:lang w:eastAsia="es-CO"/>
              </w:rPr>
            </w:pPr>
            <w:r w:rsidRPr="009741A7">
              <w:t>98.85</w:t>
            </w:r>
          </w:p>
        </w:tc>
      </w:tr>
      <w:tr w:rsidR="00A234E7" w:rsidRPr="009741A7" w14:paraId="4410ADDB" w14:textId="77777777" w:rsidTr="008611C8">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Change w:id="8896" w:author="Andres Sierra" w:date="2024-05-22T16:05:00Z">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blPrExChange>
        </w:tblPrEx>
        <w:trPr>
          <w:trHeight w:val="321"/>
          <w:trPrChange w:id="8897" w:author="Andres Sierra" w:date="2024-05-22T16:05:00Z">
            <w:trPr>
              <w:trHeight w:val="321"/>
            </w:trPr>
          </w:trPrChange>
        </w:trPr>
        <w:tc>
          <w:tcPr>
            <w:tcW w:w="664" w:type="pct"/>
            <w:shd w:val="clear" w:color="auto" w:fill="auto"/>
            <w:noWrap/>
            <w:vAlign w:val="center"/>
            <w:hideMark/>
            <w:tcPrChange w:id="8898" w:author="Andres Sierra" w:date="2024-05-22T16:05:00Z">
              <w:tcPr>
                <w:tcW w:w="664" w:type="pct"/>
                <w:shd w:val="clear" w:color="auto" w:fill="auto"/>
                <w:noWrap/>
                <w:vAlign w:val="center"/>
                <w:hideMark/>
              </w:tcPr>
            </w:tcPrChange>
          </w:tcPr>
          <w:p w14:paraId="14D3DDB4" w14:textId="77777777" w:rsidR="00A234E7" w:rsidRPr="009741A7" w:rsidRDefault="00A234E7" w:rsidP="008611C8">
            <w:pPr>
              <w:spacing w:before="0" w:line="240" w:lineRule="auto"/>
              <w:jc w:val="left"/>
              <w:rPr>
                <w:rFonts w:eastAsia="Times New Roman" w:cs="Calibri"/>
                <w:sz w:val="20"/>
                <w:szCs w:val="20"/>
                <w:lang w:eastAsia="es-CO"/>
              </w:rPr>
            </w:pPr>
            <w:r w:rsidRPr="009741A7">
              <w:rPr>
                <w:rFonts w:eastAsia="Times New Roman" w:cs="Calibri"/>
                <w:sz w:val="20"/>
                <w:szCs w:val="20"/>
                <w:lang w:eastAsia="es-CO"/>
              </w:rPr>
              <w:t>Steady</w:t>
            </w:r>
          </w:p>
        </w:tc>
        <w:tc>
          <w:tcPr>
            <w:tcW w:w="1933" w:type="pct"/>
            <w:vAlign w:val="center"/>
            <w:tcPrChange w:id="8899" w:author="Andres Sierra" w:date="2024-05-22T16:05:00Z">
              <w:tcPr>
                <w:tcW w:w="1933" w:type="pct"/>
              </w:tcPr>
            </w:tcPrChange>
          </w:tcPr>
          <w:p w14:paraId="1EECFFAF" w14:textId="77777777" w:rsidR="00A234E7" w:rsidRPr="009741A7" w:rsidRDefault="00A234E7" w:rsidP="008611C8">
            <w:pPr>
              <w:spacing w:before="0" w:line="240" w:lineRule="auto"/>
              <w:jc w:val="center"/>
            </w:pPr>
            <w:r w:rsidRPr="009741A7">
              <w:t>145.54</w:t>
            </w:r>
          </w:p>
        </w:tc>
        <w:tc>
          <w:tcPr>
            <w:tcW w:w="2403" w:type="pct"/>
            <w:shd w:val="clear" w:color="auto" w:fill="auto"/>
            <w:noWrap/>
            <w:vAlign w:val="center"/>
            <w:hideMark/>
            <w:tcPrChange w:id="8900" w:author="Andres Sierra" w:date="2024-05-22T16:05:00Z">
              <w:tcPr>
                <w:tcW w:w="2403" w:type="pct"/>
                <w:shd w:val="clear" w:color="auto" w:fill="auto"/>
                <w:noWrap/>
                <w:hideMark/>
              </w:tcPr>
            </w:tcPrChange>
          </w:tcPr>
          <w:p w14:paraId="0519A662" w14:textId="77777777" w:rsidR="00A234E7" w:rsidRPr="009741A7" w:rsidRDefault="00A234E7" w:rsidP="008611C8">
            <w:pPr>
              <w:spacing w:before="0" w:line="240" w:lineRule="auto"/>
              <w:ind w:left="196"/>
              <w:jc w:val="center"/>
              <w:rPr>
                <w:rFonts w:eastAsia="Times New Roman" w:cstheme="majorHAnsi"/>
                <w:sz w:val="20"/>
                <w:szCs w:val="20"/>
                <w:lang w:eastAsia="es-CO"/>
              </w:rPr>
            </w:pPr>
            <w:r w:rsidRPr="009741A7">
              <w:t>772.16</w:t>
            </w:r>
          </w:p>
        </w:tc>
      </w:tr>
      <w:tr w:rsidR="00A234E7" w:rsidRPr="009741A7" w14:paraId="58AFBF28" w14:textId="77777777" w:rsidTr="008611C8">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Change w:id="8901" w:author="Andres Sierra" w:date="2024-05-22T16:05:00Z">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blPrExChange>
        </w:tblPrEx>
        <w:trPr>
          <w:trHeight w:val="321"/>
          <w:trPrChange w:id="8902" w:author="Andres Sierra" w:date="2024-05-22T16:05:00Z">
            <w:trPr>
              <w:trHeight w:val="321"/>
            </w:trPr>
          </w:trPrChange>
        </w:trPr>
        <w:tc>
          <w:tcPr>
            <w:tcW w:w="664" w:type="pct"/>
            <w:shd w:val="clear" w:color="auto" w:fill="auto"/>
            <w:noWrap/>
            <w:vAlign w:val="center"/>
            <w:tcPrChange w:id="8903" w:author="Andres Sierra" w:date="2024-05-22T16:05:00Z">
              <w:tcPr>
                <w:tcW w:w="664" w:type="pct"/>
                <w:shd w:val="clear" w:color="auto" w:fill="auto"/>
                <w:noWrap/>
                <w:vAlign w:val="center"/>
              </w:tcPr>
            </w:tcPrChange>
          </w:tcPr>
          <w:p w14:paraId="4EEA837F" w14:textId="77777777" w:rsidR="00A234E7" w:rsidRPr="009741A7" w:rsidRDefault="00A234E7" w:rsidP="008611C8">
            <w:pPr>
              <w:spacing w:before="0" w:line="240" w:lineRule="auto"/>
              <w:jc w:val="left"/>
              <w:rPr>
                <w:rFonts w:eastAsia="Times New Roman" w:cs="Calibri"/>
                <w:sz w:val="20"/>
                <w:szCs w:val="20"/>
                <w:lang w:eastAsia="es-CO"/>
              </w:rPr>
            </w:pPr>
            <w:r w:rsidRPr="009741A7">
              <w:rPr>
                <w:rFonts w:eastAsia="Times New Roman" w:cs="Calibri"/>
                <w:sz w:val="20"/>
                <w:szCs w:val="20"/>
                <w:lang w:eastAsia="es-CO"/>
              </w:rPr>
              <w:t>Middle</w:t>
            </w:r>
          </w:p>
        </w:tc>
        <w:tc>
          <w:tcPr>
            <w:tcW w:w="1933" w:type="pct"/>
            <w:vAlign w:val="center"/>
            <w:tcPrChange w:id="8904" w:author="Andres Sierra" w:date="2024-05-22T16:05:00Z">
              <w:tcPr>
                <w:tcW w:w="1933" w:type="pct"/>
              </w:tcPr>
            </w:tcPrChange>
          </w:tcPr>
          <w:p w14:paraId="15C39048" w14:textId="77777777" w:rsidR="00A234E7" w:rsidRPr="009741A7" w:rsidRDefault="00A234E7" w:rsidP="008611C8">
            <w:pPr>
              <w:spacing w:before="0" w:line="240" w:lineRule="auto"/>
              <w:ind w:left="105"/>
              <w:jc w:val="center"/>
            </w:pPr>
            <w:r w:rsidRPr="009741A7">
              <w:t>372.86</w:t>
            </w:r>
          </w:p>
        </w:tc>
        <w:tc>
          <w:tcPr>
            <w:tcW w:w="2403" w:type="pct"/>
            <w:shd w:val="clear" w:color="auto" w:fill="auto"/>
            <w:noWrap/>
            <w:vAlign w:val="center"/>
            <w:tcPrChange w:id="8905" w:author="Andres Sierra" w:date="2024-05-22T16:05:00Z">
              <w:tcPr>
                <w:tcW w:w="2403" w:type="pct"/>
                <w:shd w:val="clear" w:color="auto" w:fill="auto"/>
                <w:noWrap/>
              </w:tcPr>
            </w:tcPrChange>
          </w:tcPr>
          <w:p w14:paraId="0A82D847" w14:textId="77777777" w:rsidR="00A234E7" w:rsidRPr="009741A7" w:rsidRDefault="00A234E7" w:rsidP="008611C8">
            <w:pPr>
              <w:spacing w:before="0" w:line="240" w:lineRule="auto"/>
              <w:ind w:left="196"/>
              <w:jc w:val="center"/>
              <w:rPr>
                <w:sz w:val="20"/>
                <w:szCs w:val="20"/>
              </w:rPr>
            </w:pPr>
            <w:r w:rsidRPr="009741A7">
              <w:t>3,909.39</w:t>
            </w:r>
          </w:p>
        </w:tc>
      </w:tr>
      <w:tr w:rsidR="00A234E7" w:rsidRPr="009741A7" w14:paraId="364C68B2" w14:textId="77777777" w:rsidTr="008611C8">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Change w:id="8906" w:author="Andres Sierra" w:date="2024-05-22T16:05:00Z">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blPrExChange>
        </w:tblPrEx>
        <w:trPr>
          <w:trHeight w:val="321"/>
          <w:trPrChange w:id="8907" w:author="Andres Sierra" w:date="2024-05-22T16:05:00Z">
            <w:trPr>
              <w:trHeight w:val="321"/>
            </w:trPr>
          </w:trPrChange>
        </w:trPr>
        <w:tc>
          <w:tcPr>
            <w:tcW w:w="664" w:type="pct"/>
            <w:shd w:val="clear" w:color="auto" w:fill="auto"/>
            <w:noWrap/>
            <w:vAlign w:val="center"/>
            <w:tcPrChange w:id="8908" w:author="Andres Sierra" w:date="2024-05-22T16:05:00Z">
              <w:tcPr>
                <w:tcW w:w="664" w:type="pct"/>
                <w:shd w:val="clear" w:color="auto" w:fill="auto"/>
                <w:noWrap/>
                <w:vAlign w:val="center"/>
              </w:tcPr>
            </w:tcPrChange>
          </w:tcPr>
          <w:p w14:paraId="6945578B" w14:textId="77777777" w:rsidR="00A234E7" w:rsidRPr="009741A7" w:rsidRDefault="00A234E7" w:rsidP="008611C8">
            <w:pPr>
              <w:spacing w:before="0" w:line="240" w:lineRule="auto"/>
              <w:jc w:val="left"/>
              <w:rPr>
                <w:rFonts w:eastAsia="Times New Roman" w:cs="Calibri"/>
                <w:sz w:val="20"/>
                <w:szCs w:val="20"/>
                <w:lang w:eastAsia="es-CO"/>
              </w:rPr>
            </w:pPr>
            <w:del w:id="8909" w:author="Andres Sierra" w:date="2024-05-22T15:17:00Z">
              <w:r w:rsidRPr="009741A7" w:rsidDel="00394910">
                <w:rPr>
                  <w:rFonts w:eastAsia="Times New Roman" w:cs="Calibri"/>
                  <w:sz w:val="20"/>
                  <w:szCs w:val="20"/>
                  <w:lang w:eastAsia="es-CO"/>
                </w:rPr>
                <w:delText>Hig</w:delText>
              </w:r>
            </w:del>
            <w:ins w:id="8910" w:author="Andres Sierra" w:date="2024-05-22T15:49:00Z">
              <w:r w:rsidRPr="009741A7">
                <w:rPr>
                  <w:rFonts w:eastAsia="Times New Roman" w:cs="Calibri"/>
                  <w:sz w:val="20"/>
                  <w:szCs w:val="20"/>
                  <w:lang w:eastAsia="es-CO"/>
                </w:rPr>
                <w:t>High</w:t>
              </w:r>
            </w:ins>
            <w:del w:id="8911" w:author="Andres Sierra" w:date="2024-05-22T15:17:00Z">
              <w:r w:rsidRPr="009741A7" w:rsidDel="00394910">
                <w:rPr>
                  <w:rFonts w:eastAsia="Times New Roman" w:cs="Calibri"/>
                  <w:sz w:val="20"/>
                  <w:szCs w:val="20"/>
                  <w:lang w:eastAsia="es-CO"/>
                </w:rPr>
                <w:delText>th</w:delText>
              </w:r>
            </w:del>
          </w:p>
        </w:tc>
        <w:tc>
          <w:tcPr>
            <w:tcW w:w="1933" w:type="pct"/>
            <w:vAlign w:val="center"/>
            <w:tcPrChange w:id="8912" w:author="Andres Sierra" w:date="2024-05-22T16:05:00Z">
              <w:tcPr>
                <w:tcW w:w="1933" w:type="pct"/>
              </w:tcPr>
            </w:tcPrChange>
          </w:tcPr>
          <w:p w14:paraId="243C4C8F" w14:textId="77777777" w:rsidR="00A234E7" w:rsidRPr="009741A7" w:rsidRDefault="00A234E7" w:rsidP="008611C8">
            <w:pPr>
              <w:spacing w:before="0" w:line="240" w:lineRule="auto"/>
              <w:ind w:left="75"/>
              <w:jc w:val="center"/>
            </w:pPr>
            <w:r w:rsidRPr="009741A7">
              <w:t>706.09</w:t>
            </w:r>
          </w:p>
        </w:tc>
        <w:tc>
          <w:tcPr>
            <w:tcW w:w="2403" w:type="pct"/>
            <w:shd w:val="clear" w:color="auto" w:fill="auto"/>
            <w:noWrap/>
            <w:vAlign w:val="center"/>
            <w:tcPrChange w:id="8913" w:author="Andres Sierra" w:date="2024-05-22T16:05:00Z">
              <w:tcPr>
                <w:tcW w:w="2403" w:type="pct"/>
                <w:shd w:val="clear" w:color="auto" w:fill="auto"/>
                <w:noWrap/>
              </w:tcPr>
            </w:tcPrChange>
          </w:tcPr>
          <w:p w14:paraId="3851D45B" w14:textId="77777777" w:rsidR="00A234E7" w:rsidRPr="009741A7" w:rsidRDefault="00A234E7" w:rsidP="008611C8">
            <w:pPr>
              <w:spacing w:before="0" w:line="240" w:lineRule="auto"/>
              <w:ind w:left="196"/>
              <w:jc w:val="center"/>
              <w:rPr>
                <w:rFonts w:ascii="Calibri" w:hAnsi="Calibri" w:cs="Calibri"/>
              </w:rPr>
            </w:pPr>
            <w:r w:rsidRPr="009741A7">
              <w:t>11,433.88</w:t>
            </w:r>
          </w:p>
        </w:tc>
      </w:tr>
      <w:tr w:rsidR="00A234E7" w:rsidRPr="009741A7" w14:paraId="06A83E9A" w14:textId="77777777" w:rsidTr="008611C8">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Change w:id="8914" w:author="Andres Sierra" w:date="2024-05-22T16:05:00Z">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blPrExChange>
        </w:tblPrEx>
        <w:trPr>
          <w:trHeight w:val="321"/>
          <w:trPrChange w:id="8915" w:author="Andres Sierra" w:date="2024-05-22T16:05:00Z">
            <w:trPr>
              <w:trHeight w:val="321"/>
            </w:trPr>
          </w:trPrChange>
        </w:trPr>
        <w:tc>
          <w:tcPr>
            <w:tcW w:w="2597" w:type="pct"/>
            <w:gridSpan w:val="2"/>
            <w:shd w:val="clear" w:color="auto" w:fill="auto"/>
            <w:noWrap/>
            <w:vAlign w:val="center"/>
            <w:tcPrChange w:id="8916" w:author="Andres Sierra" w:date="2024-05-22T16:05:00Z">
              <w:tcPr>
                <w:tcW w:w="2597" w:type="pct"/>
                <w:gridSpan w:val="2"/>
                <w:shd w:val="clear" w:color="auto" w:fill="auto"/>
                <w:noWrap/>
                <w:vAlign w:val="center"/>
              </w:tcPr>
            </w:tcPrChange>
          </w:tcPr>
          <w:p w14:paraId="2C595300" w14:textId="77777777" w:rsidR="00A234E7" w:rsidRPr="009741A7" w:rsidRDefault="00A234E7" w:rsidP="008611C8">
            <w:pPr>
              <w:spacing w:before="0" w:line="240" w:lineRule="auto"/>
              <w:ind w:left="75"/>
              <w:jc w:val="left"/>
            </w:pPr>
            <w:r w:rsidRPr="009741A7">
              <w:rPr>
                <w:rFonts w:eastAsia="Times New Roman" w:cs="Calibri"/>
                <w:b/>
                <w:bCs/>
                <w:sz w:val="20"/>
                <w:szCs w:val="20"/>
                <w:lang w:eastAsia="es-CO"/>
              </w:rPr>
              <w:t>Total</w:t>
            </w:r>
          </w:p>
        </w:tc>
        <w:tc>
          <w:tcPr>
            <w:tcW w:w="2403" w:type="pct"/>
            <w:shd w:val="clear" w:color="auto" w:fill="auto"/>
            <w:noWrap/>
            <w:vAlign w:val="center"/>
            <w:tcPrChange w:id="8917" w:author="Andres Sierra" w:date="2024-05-22T16:05:00Z">
              <w:tcPr>
                <w:tcW w:w="2403" w:type="pct"/>
                <w:shd w:val="clear" w:color="auto" w:fill="auto"/>
                <w:noWrap/>
              </w:tcPr>
            </w:tcPrChange>
          </w:tcPr>
          <w:p w14:paraId="79D1F4C6" w14:textId="77777777" w:rsidR="00A234E7" w:rsidRPr="009741A7" w:rsidRDefault="00A234E7" w:rsidP="008611C8">
            <w:pPr>
              <w:spacing w:before="0" w:line="240" w:lineRule="auto"/>
              <w:ind w:left="196"/>
              <w:jc w:val="center"/>
              <w:rPr>
                <w:b/>
                <w:bCs/>
                <w:sz w:val="20"/>
                <w:szCs w:val="20"/>
              </w:rPr>
            </w:pPr>
            <w:r w:rsidRPr="009741A7">
              <w:t>16,214.28</w:t>
            </w:r>
          </w:p>
        </w:tc>
      </w:tr>
    </w:tbl>
    <w:p w14:paraId="7F76585B" w14:textId="77777777" w:rsidR="00A234E7" w:rsidRPr="009741A7" w:rsidRDefault="00A234E7" w:rsidP="00A234E7">
      <w:pPr>
        <w:spacing w:before="0" w:after="0"/>
        <w:rPr>
          <w:b/>
        </w:rPr>
      </w:pPr>
    </w:p>
    <w:p w14:paraId="7A28A705" w14:textId="77777777" w:rsidR="00A234E7" w:rsidRPr="009741A7" w:rsidRDefault="00A234E7" w:rsidP="00A234E7">
      <w:pPr>
        <w:spacing w:before="0" w:after="0"/>
      </w:pPr>
      <w:r w:rsidRPr="009741A7">
        <w:rPr>
          <w:b/>
        </w:rPr>
        <w:lastRenderedPageBreak/>
        <w:t>Total reductions in GHG emissions or net GHG removals by sinks achieved in this Monitoring period.</w:t>
      </w:r>
    </w:p>
    <w:p w14:paraId="049C76B6" w14:textId="77777777" w:rsidR="00A234E7" w:rsidRPr="009741A7" w:rsidDel="00E95194" w:rsidRDefault="00A234E7" w:rsidP="00A234E7">
      <w:pPr>
        <w:rPr>
          <w:del w:id="8918" w:author="Andres Sierra" w:date="2024-05-24T12:26:00Z"/>
        </w:rPr>
      </w:pPr>
    </w:p>
    <w:p w14:paraId="0182DC64" w14:textId="77777777" w:rsidR="00A234E7" w:rsidRPr="009741A7" w:rsidRDefault="00A234E7" w:rsidP="00A234E7">
      <w:r w:rsidRPr="009741A7">
        <w:t xml:space="preserve">According to the applied and validated methodology, it is assumed that the carbon contents in the baseline are zero </w:t>
      </w:r>
      <w:r w:rsidRPr="009741A7">
        <w:rPr>
          <w:i/>
          <w:iCs/>
          <w:rPrChange w:id="8919" w:author="Andres Sierra" w:date="2024-05-24T15:46:00Z">
            <w:rPr/>
          </w:rPrChange>
        </w:rPr>
        <w:t>C</w:t>
      </w:r>
      <w:r w:rsidRPr="009741A7">
        <w:rPr>
          <w:i/>
          <w:iCs/>
          <w:vertAlign w:val="subscript"/>
          <w:rPrChange w:id="8920" w:author="Andres Sierra" w:date="2024-05-24T15:46:00Z">
            <w:rPr/>
          </w:rPrChange>
        </w:rPr>
        <w:t>bsl</w:t>
      </w:r>
      <w:r w:rsidRPr="009741A7">
        <w:t>= 0.</w:t>
      </w:r>
    </w:p>
    <w:p w14:paraId="144DAB9E" w14:textId="77777777" w:rsidR="00A234E7" w:rsidRPr="009741A7" w:rsidRDefault="00A234E7" w:rsidP="00A234E7">
      <w:pPr>
        <w:rPr>
          <w:ins w:id="8921" w:author="Andres Sierra" w:date="2024-05-24T12:29:00Z"/>
        </w:rPr>
      </w:pPr>
      <w:r w:rsidRPr="009741A7">
        <w:t xml:space="preserve">It is assumed that the leakage due to displacement of activity was zero. </w:t>
      </w:r>
      <w:r w:rsidRPr="009741A7">
        <w:rPr>
          <w:i/>
          <w:iCs/>
          <w:rPrChange w:id="8922" w:author="Andres Sierra" w:date="2024-05-24T15:46:00Z">
            <w:rPr/>
          </w:rPrChange>
        </w:rPr>
        <w:t>L.K</w:t>
      </w:r>
      <w:r w:rsidRPr="009741A7">
        <w:rPr>
          <w:i/>
          <w:iCs/>
          <w:vertAlign w:val="subscript"/>
          <w:rPrChange w:id="8923" w:author="Andres Sierra" w:date="2024-05-24T15:46:00Z">
            <w:rPr/>
          </w:rPrChange>
        </w:rPr>
        <w:t>conversion</w:t>
      </w:r>
      <w:r w:rsidRPr="009741A7">
        <w:t>= 0.</w:t>
      </w:r>
    </w:p>
    <w:p w14:paraId="02BD843A" w14:textId="77777777" w:rsidR="00A234E7" w:rsidRDefault="00A234E7" w:rsidP="00A234E7">
      <w:pPr>
        <w:rPr>
          <w:b/>
          <w:bCs/>
        </w:rPr>
      </w:pPr>
    </w:p>
    <w:p w14:paraId="6F1FF8BF" w14:textId="30D56432" w:rsidR="00CB10F9" w:rsidRDefault="00CB10F9" w:rsidP="00A234E7">
      <w:pPr>
        <w:rPr>
          <w:b/>
          <w:bCs/>
        </w:rPr>
      </w:pPr>
      <w:r w:rsidRPr="00CB10F9">
        <w:rPr>
          <w:b/>
          <w:bCs/>
        </w:rPr>
        <w:t>Estimation of the associated uncertainty</w:t>
      </w:r>
      <w:r>
        <w:rPr>
          <w:b/>
          <w:bCs/>
        </w:rPr>
        <w:t>.</w:t>
      </w:r>
    </w:p>
    <w:p w14:paraId="29D38D8F" w14:textId="77777777" w:rsidR="00A234E7" w:rsidRPr="009741A7" w:rsidRDefault="00A234E7" w:rsidP="00A234E7">
      <w:pPr>
        <w:rPr>
          <w:ins w:id="8924" w:author="Andres Sierra" w:date="2024-05-24T12:33:00Z"/>
        </w:rPr>
      </w:pPr>
      <w:ins w:id="8925" w:author="Andres Sierra" w:date="2024-05-24T12:35:00Z">
        <w:r w:rsidRPr="009741A7">
          <w:t xml:space="preserve">Applying the procedures established by the BCR, specifically the Tool for carbon removals in projects </w:t>
        </w:r>
      </w:ins>
      <w:ins w:id="8926" w:author="Andres Sierra" w:date="2024-05-24T12:30:00Z">
        <w:r w:rsidRPr="009741A7">
          <w:t xml:space="preserve">AR, </w:t>
        </w:r>
      </w:ins>
      <w:ins w:id="8927" w:author="Andres Sierra" w:date="2024-05-24T12:32:00Z">
        <w:r w:rsidRPr="009741A7">
          <w:t>BCR0001</w:t>
        </w:r>
        <w:r w:rsidRPr="009741A7">
          <w:rPr>
            <w:rStyle w:val="Refdenotaalpie"/>
          </w:rPr>
          <w:footnoteReference w:id="40"/>
        </w:r>
      </w:ins>
      <w:ins w:id="8932" w:author="Andres Sierra" w:date="2024-05-24T12:33:00Z">
        <w:r w:rsidRPr="009741A7">
          <w:t>.</w:t>
        </w:r>
      </w:ins>
    </w:p>
    <w:p w14:paraId="33EA7BEB" w14:textId="77777777" w:rsidR="00A234E7" w:rsidRDefault="00A234E7" w:rsidP="00A234E7">
      <w:ins w:id="8933" w:author="Andres Sierra" w:date="2024-05-24T12:36:00Z">
        <w:r w:rsidRPr="009741A7">
          <w:t>Since the current monitoring period corresponds to the second measurement process</w:t>
        </w:r>
      </w:ins>
      <w:ins w:id="8934" w:author="Andres Sierra" w:date="2024-05-24T12:35:00Z">
        <w:r w:rsidRPr="009741A7">
          <w:t xml:space="preserve"> (t</w:t>
        </w:r>
        <w:r w:rsidRPr="009741A7">
          <w:rPr>
            <w:vertAlign w:val="subscript"/>
            <w:rPrChange w:id="8935" w:author="Andres Sierra" w:date="2024-05-24T15:46:00Z">
              <w:rPr/>
            </w:rPrChange>
          </w:rPr>
          <w:t>2</w:t>
        </w:r>
        <w:r w:rsidRPr="009741A7">
          <w:t>)</w:t>
        </w:r>
      </w:ins>
      <w:ins w:id="8936" w:author="Andres Sierra" w:date="2024-05-24T12:34:00Z">
        <w:r w:rsidRPr="009741A7">
          <w:t xml:space="preserve"> </w:t>
        </w:r>
      </w:ins>
      <w:ins w:id="8937" w:author="Andres Sierra" w:date="2024-05-24T12:37:00Z">
        <w:r w:rsidRPr="009741A7">
          <w:t xml:space="preserve">carbon, the step is applied </w:t>
        </w:r>
      </w:ins>
      <w:ins w:id="8938" w:author="Andres Sierra" w:date="2024-05-24T12:34:00Z">
        <w:r w:rsidRPr="009741A7">
          <w:rPr>
            <w:i/>
            <w:iCs/>
            <w:rPrChange w:id="8939" w:author="Andres Sierra" w:date="2024-05-24T15:46:00Z">
              <w:rPr/>
            </w:rPrChange>
          </w:rPr>
          <w:t>14.1</w:t>
        </w:r>
        <w:r w:rsidRPr="009741A7">
          <w:t xml:space="preserve"> del Tool</w:t>
        </w:r>
      </w:ins>
      <w:ins w:id="8940" w:author="Andres Sierra" w:date="2024-05-24T12:35:00Z">
        <w:r w:rsidRPr="009741A7">
          <w:t>:</w:t>
        </w:r>
      </w:ins>
    </w:p>
    <w:p w14:paraId="2411145E" w14:textId="77777777" w:rsidR="00285DEB" w:rsidRPr="009741A7" w:rsidRDefault="00285DEB" w:rsidP="00A234E7">
      <w:pPr>
        <w:rPr>
          <w:ins w:id="8941" w:author="Andres Sierra" w:date="2024-05-24T12:35:00Z"/>
        </w:rPr>
      </w:pPr>
    </w:p>
    <w:p w14:paraId="42DDEA95" w14:textId="77777777" w:rsidR="00A234E7" w:rsidRPr="009741A7" w:rsidRDefault="00000000" w:rsidP="00A234E7">
      <w:pPr>
        <w:jc w:val="center"/>
        <w:rPr>
          <w:ins w:id="8942" w:author="Andres Sierra" w:date="2024-05-24T12:45:00Z"/>
          <w:rFonts w:eastAsiaTheme="minorEastAsia"/>
        </w:rPr>
      </w:pPr>
      <m:oMath>
        <m:sSub>
          <m:sSubPr>
            <m:ctrlPr>
              <w:ins w:id="8943" w:author="Andres Sierra" w:date="2024-05-24T12:37:00Z">
                <w:rPr>
                  <w:rFonts w:ascii="Cambria Math" w:hAnsi="Cambria Math"/>
                  <w:i/>
                </w:rPr>
              </w:ins>
            </m:ctrlPr>
          </m:sSubPr>
          <m:e>
            <m:r>
              <w:ins w:id="8944" w:author="Andres Sierra" w:date="2024-05-24T12:37:00Z">
                <w:rPr>
                  <w:rFonts w:ascii="Cambria Math" w:hAnsi="Cambria Math"/>
                </w:rPr>
                <m:t>∆C</m:t>
              </w:ins>
            </m:r>
          </m:e>
          <m:sub>
            <m:r>
              <w:ins w:id="8945" w:author="Andres Sierra" w:date="2024-05-24T12:37:00Z">
                <w:rPr>
                  <w:rFonts w:ascii="Cambria Math" w:hAnsi="Cambria Math"/>
                </w:rPr>
                <m:t>ARB</m:t>
              </w:ins>
            </m:r>
          </m:sub>
        </m:sSub>
        <m:r>
          <w:ins w:id="8946" w:author="Andres Sierra" w:date="2024-05-24T12:37:00Z">
            <w:rPr>
              <w:rFonts w:ascii="Cambria Math" w:hAnsi="Cambria Math"/>
            </w:rPr>
            <m:t>=</m:t>
          </w:ins>
        </m:r>
        <m:sSub>
          <m:sSubPr>
            <m:ctrlPr>
              <w:ins w:id="8947" w:author="Andres Sierra" w:date="2024-05-24T12:37:00Z">
                <w:rPr>
                  <w:rFonts w:ascii="Cambria Math" w:hAnsi="Cambria Math"/>
                  <w:i/>
                </w:rPr>
              </w:ins>
            </m:ctrlPr>
          </m:sSubPr>
          <m:e>
            <m:r>
              <w:ins w:id="8948" w:author="Andres Sierra" w:date="2024-05-24T12:37:00Z">
                <w:rPr>
                  <w:rFonts w:ascii="Cambria Math" w:hAnsi="Cambria Math"/>
                </w:rPr>
                <m:t>C</m:t>
              </w:ins>
            </m:r>
          </m:e>
          <m:sub>
            <m:r>
              <w:ins w:id="8949" w:author="Andres Sierra" w:date="2024-05-24T12:37:00Z">
                <w:rPr>
                  <w:rFonts w:ascii="Cambria Math" w:hAnsi="Cambria Math"/>
                </w:rPr>
                <m:t xml:space="preserve">ARB, </m:t>
              </w:ins>
            </m:r>
            <m:r>
              <w:ins w:id="8950" w:author="Andres Sierra" w:date="2024-05-24T12:38:00Z">
                <w:rPr>
                  <w:rFonts w:ascii="Cambria Math" w:hAnsi="Cambria Math"/>
                </w:rPr>
                <m:t>t2</m:t>
              </w:ins>
            </m:r>
          </m:sub>
        </m:sSub>
        <m:r>
          <w:ins w:id="8951" w:author="Andres Sierra" w:date="2024-05-24T12:38:00Z">
            <w:rPr>
              <w:rFonts w:ascii="Cambria Math" w:hAnsi="Cambria Math"/>
            </w:rPr>
            <m:t>-</m:t>
          </w:ins>
        </m:r>
        <m:sSub>
          <m:sSubPr>
            <m:ctrlPr>
              <w:ins w:id="8952" w:author="Andres Sierra" w:date="2024-05-24T12:38:00Z">
                <w:rPr>
                  <w:rFonts w:ascii="Cambria Math" w:hAnsi="Cambria Math"/>
                  <w:i/>
                </w:rPr>
              </w:ins>
            </m:ctrlPr>
          </m:sSubPr>
          <m:e>
            <m:r>
              <w:ins w:id="8953" w:author="Andres Sierra" w:date="2024-05-24T12:38:00Z">
                <w:rPr>
                  <w:rFonts w:ascii="Cambria Math" w:hAnsi="Cambria Math"/>
                </w:rPr>
                <m:t>C</m:t>
              </w:ins>
            </m:r>
          </m:e>
          <m:sub>
            <m:r>
              <w:ins w:id="8954" w:author="Andres Sierra" w:date="2024-05-24T12:38:00Z">
                <w:rPr>
                  <w:rFonts w:ascii="Cambria Math" w:hAnsi="Cambria Math"/>
                </w:rPr>
                <m:t>ARB, t1</m:t>
              </w:ins>
            </m:r>
          </m:sub>
        </m:sSub>
      </m:oMath>
      <w:ins w:id="8955" w:author="Andres Sierra" w:date="2024-05-24T12:38:00Z">
        <w:r w:rsidR="00A234E7" w:rsidRPr="009741A7">
          <w:rPr>
            <w:rFonts w:eastAsiaTheme="minorEastAsia"/>
          </w:rPr>
          <w:tab/>
          <w:t>Eq. 1 of tool.</w:t>
        </w:r>
      </w:ins>
    </w:p>
    <w:p w14:paraId="567D325D" w14:textId="77777777" w:rsidR="00A234E7" w:rsidRPr="009741A7" w:rsidRDefault="00A234E7" w:rsidP="00A234E7">
      <w:pPr>
        <w:jc w:val="center"/>
        <w:rPr>
          <w:ins w:id="8956" w:author="Andres Sierra" w:date="2024-05-24T12:38:00Z"/>
          <w:rFonts w:eastAsiaTheme="minorEastAsia"/>
        </w:rPr>
      </w:pPr>
    </w:p>
    <w:p w14:paraId="1C020AA1" w14:textId="77777777" w:rsidR="00A234E7" w:rsidRPr="009741A7" w:rsidRDefault="00000000">
      <w:pPr>
        <w:jc w:val="center"/>
        <w:rPr>
          <w:ins w:id="8957" w:author="Andres Sierra" w:date="2024-05-24T12:35:00Z"/>
        </w:rPr>
        <w:pPrChange w:id="8958" w:author="Andres Sierra" w:date="2024-05-24T12:38:00Z">
          <w:pPr/>
        </w:pPrChange>
      </w:pPr>
      <m:oMath>
        <m:sSub>
          <m:sSubPr>
            <m:ctrlPr>
              <w:ins w:id="8959" w:author="Andres Sierra" w:date="2024-05-24T12:39:00Z">
                <w:rPr>
                  <w:rFonts w:ascii="Cambria Math" w:hAnsi="Cambria Math"/>
                  <w:i/>
                  <w:sz w:val="24"/>
                  <w:szCs w:val="24"/>
                </w:rPr>
              </w:ins>
            </m:ctrlPr>
          </m:sSubPr>
          <m:e>
            <m:r>
              <w:ins w:id="8960" w:author="Andres Sierra" w:date="2024-05-24T12:41:00Z">
                <w:rPr>
                  <w:rFonts w:ascii="Cambria Math" w:hAnsi="Cambria Math"/>
                  <w:sz w:val="24"/>
                  <w:szCs w:val="24"/>
                  <w:rPrChange w:id="8961" w:author="Andres Sierra" w:date="2024-05-24T15:46:00Z">
                    <w:rPr>
                      <w:rFonts w:ascii="Cambria Math" w:hAnsi="Cambria Math"/>
                    </w:rPr>
                  </w:rPrChange>
                </w:rPr>
                <m:t>μ</m:t>
              </w:ins>
            </m:r>
          </m:e>
          <m:sub>
            <m:r>
              <w:ins w:id="8962" w:author="Andres Sierra" w:date="2024-05-24T12:41:00Z">
                <w:rPr>
                  <w:rFonts w:ascii="Cambria Math" w:hAnsi="Cambria Math"/>
                  <w:sz w:val="24"/>
                  <w:szCs w:val="24"/>
                  <w:rPrChange w:id="8963" w:author="Andres Sierra" w:date="2024-05-24T15:46:00Z">
                    <w:rPr>
                      <w:rFonts w:ascii="Cambria Math" w:hAnsi="Cambria Math"/>
                    </w:rPr>
                  </w:rPrChange>
                </w:rPr>
                <m:t>∆C</m:t>
              </w:ins>
            </m:r>
          </m:sub>
        </m:sSub>
        <m:r>
          <w:ins w:id="8964" w:author="Andres Sierra" w:date="2024-05-24T12:41:00Z">
            <w:rPr>
              <w:rFonts w:ascii="Cambria Math" w:hAnsi="Cambria Math"/>
              <w:sz w:val="24"/>
              <w:szCs w:val="24"/>
              <w:rPrChange w:id="8965" w:author="Andres Sierra" w:date="2024-05-24T15:46:00Z">
                <w:rPr>
                  <w:rFonts w:ascii="Cambria Math" w:hAnsi="Cambria Math"/>
                </w:rPr>
              </w:rPrChange>
            </w:rPr>
            <m:t>=</m:t>
          </w:ins>
        </m:r>
        <m:f>
          <m:fPr>
            <m:ctrlPr>
              <w:ins w:id="8966" w:author="Andres Sierra" w:date="2024-05-24T12:42:00Z">
                <w:rPr>
                  <w:rFonts w:ascii="Cambria Math" w:hAnsi="Cambria Math"/>
                  <w:i/>
                  <w:sz w:val="24"/>
                  <w:szCs w:val="24"/>
                </w:rPr>
              </w:ins>
            </m:ctrlPr>
          </m:fPr>
          <m:num>
            <m:rad>
              <m:radPr>
                <m:degHide m:val="1"/>
                <m:ctrlPr>
                  <w:ins w:id="8967" w:author="Andres Sierra" w:date="2024-05-24T12:42:00Z">
                    <w:rPr>
                      <w:rFonts w:ascii="Cambria Math" w:hAnsi="Cambria Math"/>
                      <w:i/>
                      <w:sz w:val="24"/>
                      <w:szCs w:val="24"/>
                    </w:rPr>
                  </w:ins>
                </m:ctrlPr>
              </m:radPr>
              <m:deg/>
              <m:e>
                <m:r>
                  <w:ins w:id="8968" w:author="Andres Sierra" w:date="2024-05-24T12:42:00Z">
                    <w:rPr>
                      <w:rFonts w:ascii="Cambria Math" w:hAnsi="Cambria Math"/>
                      <w:sz w:val="24"/>
                      <w:szCs w:val="24"/>
                      <w:rPrChange w:id="8969" w:author="Andres Sierra" w:date="2024-05-24T15:46:00Z">
                        <w:rPr>
                          <w:rFonts w:ascii="Cambria Math" w:hAnsi="Cambria Math"/>
                        </w:rPr>
                      </w:rPrChange>
                    </w:rPr>
                    <m:t>(</m:t>
                  </w:ins>
                </m:r>
                <m:sSub>
                  <m:sSubPr>
                    <m:ctrlPr>
                      <w:ins w:id="8970" w:author="Andres Sierra" w:date="2024-05-24T12:42:00Z">
                        <w:rPr>
                          <w:rFonts w:ascii="Cambria Math" w:hAnsi="Cambria Math"/>
                          <w:i/>
                          <w:sz w:val="24"/>
                          <w:szCs w:val="24"/>
                        </w:rPr>
                      </w:ins>
                    </m:ctrlPr>
                  </m:sSubPr>
                  <m:e>
                    <m:r>
                      <w:ins w:id="8971" w:author="Andres Sierra" w:date="2024-05-24T12:42:00Z">
                        <w:rPr>
                          <w:rFonts w:ascii="Cambria Math" w:hAnsi="Cambria Math"/>
                          <w:sz w:val="24"/>
                          <w:szCs w:val="24"/>
                          <w:rPrChange w:id="8972" w:author="Andres Sierra" w:date="2024-05-24T15:46:00Z">
                            <w:rPr>
                              <w:rFonts w:ascii="Cambria Math" w:hAnsi="Cambria Math"/>
                            </w:rPr>
                          </w:rPrChange>
                        </w:rPr>
                        <m:t>μ</m:t>
                      </w:ins>
                    </m:r>
                  </m:e>
                  <m:sub>
                    <m:r>
                      <w:ins w:id="8973" w:author="Andres Sierra" w:date="2024-05-24T12:42:00Z">
                        <w:rPr>
                          <w:rFonts w:ascii="Cambria Math" w:hAnsi="Cambria Math"/>
                          <w:sz w:val="24"/>
                          <w:szCs w:val="24"/>
                          <w:rPrChange w:id="8974" w:author="Andres Sierra" w:date="2024-05-24T15:46:00Z">
                            <w:rPr>
                              <w:rFonts w:ascii="Cambria Math" w:hAnsi="Cambria Math"/>
                            </w:rPr>
                          </w:rPrChange>
                        </w:rPr>
                        <m:t>1</m:t>
                      </w:ins>
                    </m:r>
                  </m:sub>
                </m:sSub>
                <m:r>
                  <w:ins w:id="8975" w:author="Andres Sierra" w:date="2024-05-24T12:42:00Z">
                    <w:rPr>
                      <w:rFonts w:ascii="Cambria Math" w:hAnsi="Cambria Math"/>
                      <w:sz w:val="24"/>
                      <w:szCs w:val="24"/>
                      <w:rPrChange w:id="8976" w:author="Andres Sierra" w:date="2024-05-24T15:46:00Z">
                        <w:rPr>
                          <w:rFonts w:ascii="Cambria Math" w:hAnsi="Cambria Math"/>
                        </w:rPr>
                      </w:rPrChange>
                    </w:rPr>
                    <m:t>x</m:t>
                  </w:ins>
                </m:r>
                <m:sSub>
                  <m:sSubPr>
                    <m:ctrlPr>
                      <w:ins w:id="8977" w:author="Andres Sierra" w:date="2024-05-24T12:42:00Z">
                        <w:rPr>
                          <w:rFonts w:ascii="Cambria Math" w:hAnsi="Cambria Math"/>
                          <w:i/>
                          <w:sz w:val="24"/>
                          <w:szCs w:val="24"/>
                        </w:rPr>
                      </w:ins>
                    </m:ctrlPr>
                  </m:sSubPr>
                  <m:e>
                    <m:r>
                      <w:ins w:id="8978" w:author="Andres Sierra" w:date="2024-05-24T12:43:00Z">
                        <w:rPr>
                          <w:rFonts w:ascii="Cambria Math" w:hAnsi="Cambria Math"/>
                          <w:sz w:val="24"/>
                          <w:szCs w:val="24"/>
                          <w:rPrChange w:id="8979" w:author="Andres Sierra" w:date="2024-05-24T15:46:00Z">
                            <w:rPr>
                              <w:rFonts w:ascii="Cambria Math" w:hAnsi="Cambria Math"/>
                            </w:rPr>
                          </w:rPrChange>
                        </w:rPr>
                        <m:t>C</m:t>
                      </w:ins>
                    </m:r>
                  </m:e>
                  <m:sub>
                    <m:r>
                      <w:ins w:id="8980" w:author="Andres Sierra" w:date="2024-05-24T12:43:00Z">
                        <w:rPr>
                          <w:rFonts w:ascii="Cambria Math" w:hAnsi="Cambria Math"/>
                          <w:sz w:val="24"/>
                          <w:szCs w:val="24"/>
                          <w:rPrChange w:id="8981" w:author="Andres Sierra" w:date="2024-05-24T15:46:00Z">
                            <w:rPr>
                              <w:rFonts w:ascii="Cambria Math" w:hAnsi="Cambria Math"/>
                            </w:rPr>
                          </w:rPrChange>
                        </w:rPr>
                        <m:t>ARB,t1</m:t>
                      </w:ins>
                    </m:r>
                  </m:sub>
                </m:sSub>
                <m:sSup>
                  <m:sSupPr>
                    <m:ctrlPr>
                      <w:ins w:id="8982" w:author="Andres Sierra" w:date="2024-05-24T12:43:00Z">
                        <w:rPr>
                          <w:rFonts w:ascii="Cambria Math" w:hAnsi="Cambria Math"/>
                          <w:i/>
                          <w:sz w:val="24"/>
                          <w:szCs w:val="24"/>
                        </w:rPr>
                      </w:ins>
                    </m:ctrlPr>
                  </m:sSupPr>
                  <m:e>
                    <m:r>
                      <w:ins w:id="8983" w:author="Andres Sierra" w:date="2024-05-24T12:43:00Z">
                        <w:rPr>
                          <w:rFonts w:ascii="Cambria Math" w:hAnsi="Cambria Math"/>
                          <w:sz w:val="24"/>
                          <w:szCs w:val="24"/>
                          <w:rPrChange w:id="8984" w:author="Andres Sierra" w:date="2024-05-24T15:46:00Z">
                            <w:rPr>
                              <w:rFonts w:ascii="Cambria Math" w:hAnsi="Cambria Math"/>
                            </w:rPr>
                          </w:rPrChange>
                        </w:rPr>
                        <m:t>)</m:t>
                      </w:ins>
                    </m:r>
                  </m:e>
                  <m:sup>
                    <m:r>
                      <w:ins w:id="8985" w:author="Andres Sierra" w:date="2024-05-24T12:43:00Z">
                        <w:rPr>
                          <w:rFonts w:ascii="Cambria Math" w:hAnsi="Cambria Math"/>
                          <w:sz w:val="24"/>
                          <w:szCs w:val="24"/>
                          <w:rPrChange w:id="8986" w:author="Andres Sierra" w:date="2024-05-24T15:46:00Z">
                            <w:rPr>
                              <w:rFonts w:ascii="Cambria Math" w:hAnsi="Cambria Math"/>
                            </w:rPr>
                          </w:rPrChange>
                        </w:rPr>
                        <m:t>2</m:t>
                      </w:ins>
                    </m:r>
                  </m:sup>
                </m:sSup>
                <m:r>
                  <w:ins w:id="8987" w:author="Andres Sierra" w:date="2024-05-24T12:43:00Z">
                    <w:rPr>
                      <w:rFonts w:ascii="Cambria Math" w:hAnsi="Cambria Math"/>
                      <w:sz w:val="24"/>
                      <w:szCs w:val="24"/>
                      <w:rPrChange w:id="8988" w:author="Andres Sierra" w:date="2024-05-24T15:46:00Z">
                        <w:rPr>
                          <w:rFonts w:ascii="Cambria Math" w:hAnsi="Cambria Math"/>
                        </w:rPr>
                      </w:rPrChange>
                    </w:rPr>
                    <m:t>+(</m:t>
                  </w:ins>
                </m:r>
                <m:sSub>
                  <m:sSubPr>
                    <m:ctrlPr>
                      <w:ins w:id="8989" w:author="Andres Sierra" w:date="2024-05-24T12:43:00Z">
                        <w:rPr>
                          <w:rFonts w:ascii="Cambria Math" w:hAnsi="Cambria Math"/>
                          <w:i/>
                          <w:sz w:val="24"/>
                          <w:szCs w:val="24"/>
                        </w:rPr>
                      </w:ins>
                    </m:ctrlPr>
                  </m:sSubPr>
                  <m:e>
                    <m:r>
                      <w:ins w:id="8990" w:author="Andres Sierra" w:date="2024-05-24T12:43:00Z">
                        <w:rPr>
                          <w:rFonts w:ascii="Cambria Math" w:hAnsi="Cambria Math"/>
                          <w:sz w:val="24"/>
                          <w:szCs w:val="24"/>
                          <w:rPrChange w:id="8991" w:author="Andres Sierra" w:date="2024-05-24T15:46:00Z">
                            <w:rPr>
                              <w:rFonts w:ascii="Cambria Math" w:hAnsi="Cambria Math"/>
                            </w:rPr>
                          </w:rPrChange>
                        </w:rPr>
                        <m:t>μ</m:t>
                      </w:ins>
                    </m:r>
                  </m:e>
                  <m:sub>
                    <m:r>
                      <w:ins w:id="8992" w:author="Andres Sierra" w:date="2024-05-24T12:43:00Z">
                        <w:rPr>
                          <w:rFonts w:ascii="Cambria Math" w:hAnsi="Cambria Math"/>
                          <w:sz w:val="24"/>
                          <w:szCs w:val="24"/>
                          <w:rPrChange w:id="8993" w:author="Andres Sierra" w:date="2024-05-24T15:46:00Z">
                            <w:rPr>
                              <w:rFonts w:ascii="Cambria Math" w:hAnsi="Cambria Math"/>
                            </w:rPr>
                          </w:rPrChange>
                        </w:rPr>
                        <m:t>2</m:t>
                      </w:ins>
                    </m:r>
                  </m:sub>
                </m:sSub>
                <m:r>
                  <w:ins w:id="8994" w:author="Andres Sierra" w:date="2024-05-24T12:44:00Z">
                    <w:rPr>
                      <w:rFonts w:ascii="Cambria Math" w:hAnsi="Cambria Math"/>
                      <w:sz w:val="24"/>
                      <w:szCs w:val="24"/>
                      <w:rPrChange w:id="8995" w:author="Andres Sierra" w:date="2024-05-24T15:46:00Z">
                        <w:rPr>
                          <w:rFonts w:ascii="Cambria Math" w:hAnsi="Cambria Math"/>
                        </w:rPr>
                      </w:rPrChange>
                    </w:rPr>
                    <m:t>x</m:t>
                  </w:ins>
                </m:r>
                <m:sSub>
                  <m:sSubPr>
                    <m:ctrlPr>
                      <w:ins w:id="8996" w:author="Andres Sierra" w:date="2024-05-24T12:44:00Z">
                        <w:rPr>
                          <w:rFonts w:ascii="Cambria Math" w:hAnsi="Cambria Math"/>
                          <w:i/>
                          <w:sz w:val="24"/>
                          <w:szCs w:val="24"/>
                        </w:rPr>
                      </w:ins>
                    </m:ctrlPr>
                  </m:sSubPr>
                  <m:e>
                    <m:r>
                      <w:ins w:id="8997" w:author="Andres Sierra" w:date="2024-05-24T12:44:00Z">
                        <w:rPr>
                          <w:rFonts w:ascii="Cambria Math" w:hAnsi="Cambria Math"/>
                          <w:sz w:val="24"/>
                          <w:szCs w:val="24"/>
                          <w:rPrChange w:id="8998" w:author="Andres Sierra" w:date="2024-05-24T15:46:00Z">
                            <w:rPr>
                              <w:rFonts w:ascii="Cambria Math" w:hAnsi="Cambria Math"/>
                            </w:rPr>
                          </w:rPrChange>
                        </w:rPr>
                        <m:t>C</m:t>
                      </w:ins>
                    </m:r>
                  </m:e>
                  <m:sub>
                    <m:r>
                      <w:ins w:id="8999" w:author="Andres Sierra" w:date="2024-05-24T12:44:00Z">
                        <w:rPr>
                          <w:rFonts w:ascii="Cambria Math" w:hAnsi="Cambria Math"/>
                          <w:sz w:val="24"/>
                          <w:szCs w:val="24"/>
                          <w:rPrChange w:id="9000" w:author="Andres Sierra" w:date="2024-05-24T15:46:00Z">
                            <w:rPr>
                              <w:rFonts w:ascii="Cambria Math" w:hAnsi="Cambria Math"/>
                            </w:rPr>
                          </w:rPrChange>
                        </w:rPr>
                        <m:t>ARB,t2</m:t>
                      </w:ins>
                    </m:r>
                  </m:sub>
                </m:sSub>
                <m:sSup>
                  <m:sSupPr>
                    <m:ctrlPr>
                      <w:ins w:id="9001" w:author="Andres Sierra" w:date="2024-05-24T12:44:00Z">
                        <w:rPr>
                          <w:rFonts w:ascii="Cambria Math" w:hAnsi="Cambria Math"/>
                          <w:i/>
                          <w:sz w:val="24"/>
                          <w:szCs w:val="24"/>
                        </w:rPr>
                      </w:ins>
                    </m:ctrlPr>
                  </m:sSupPr>
                  <m:e>
                    <m:r>
                      <w:ins w:id="9002" w:author="Andres Sierra" w:date="2024-05-24T12:44:00Z">
                        <w:rPr>
                          <w:rFonts w:ascii="Cambria Math" w:hAnsi="Cambria Math"/>
                          <w:sz w:val="24"/>
                          <w:szCs w:val="24"/>
                          <w:rPrChange w:id="9003" w:author="Andres Sierra" w:date="2024-05-24T15:46:00Z">
                            <w:rPr>
                              <w:rFonts w:ascii="Cambria Math" w:hAnsi="Cambria Math"/>
                            </w:rPr>
                          </w:rPrChange>
                        </w:rPr>
                        <m:t>)</m:t>
                      </w:ins>
                    </m:r>
                  </m:e>
                  <m:sup>
                    <m:r>
                      <w:ins w:id="9004" w:author="Andres Sierra" w:date="2024-05-24T12:44:00Z">
                        <w:rPr>
                          <w:rFonts w:ascii="Cambria Math" w:hAnsi="Cambria Math"/>
                          <w:sz w:val="24"/>
                          <w:szCs w:val="24"/>
                          <w:rPrChange w:id="9005" w:author="Andres Sierra" w:date="2024-05-24T15:46:00Z">
                            <w:rPr>
                              <w:rFonts w:ascii="Cambria Math" w:hAnsi="Cambria Math"/>
                            </w:rPr>
                          </w:rPrChange>
                        </w:rPr>
                        <m:t>2</m:t>
                      </w:ins>
                    </m:r>
                  </m:sup>
                </m:sSup>
              </m:e>
            </m:rad>
          </m:num>
          <m:den>
            <m:d>
              <m:dPr>
                <m:begChr m:val="|"/>
                <m:endChr m:val="|"/>
                <m:ctrlPr>
                  <w:ins w:id="9006" w:author="Andres Sierra" w:date="2024-05-24T12:44:00Z">
                    <w:rPr>
                      <w:rFonts w:ascii="Cambria Math" w:hAnsi="Cambria Math"/>
                      <w:i/>
                      <w:sz w:val="24"/>
                      <w:szCs w:val="24"/>
                    </w:rPr>
                  </w:ins>
                </m:ctrlPr>
              </m:dPr>
              <m:e>
                <m:sSub>
                  <m:sSubPr>
                    <m:ctrlPr>
                      <w:ins w:id="9007" w:author="Andres Sierra" w:date="2024-05-24T12:45:00Z">
                        <w:rPr>
                          <w:rFonts w:ascii="Cambria Math" w:hAnsi="Cambria Math"/>
                          <w:i/>
                          <w:sz w:val="24"/>
                          <w:szCs w:val="24"/>
                        </w:rPr>
                      </w:ins>
                    </m:ctrlPr>
                  </m:sSubPr>
                  <m:e>
                    <m:r>
                      <w:ins w:id="9008" w:author="Andres Sierra" w:date="2024-05-24T12:45:00Z">
                        <w:rPr>
                          <w:rFonts w:ascii="Cambria Math" w:hAnsi="Cambria Math"/>
                          <w:sz w:val="24"/>
                          <w:szCs w:val="24"/>
                          <w:rPrChange w:id="9009" w:author="Andres Sierra" w:date="2024-05-24T15:46:00Z">
                            <w:rPr>
                              <w:rFonts w:ascii="Cambria Math" w:hAnsi="Cambria Math"/>
                            </w:rPr>
                          </w:rPrChange>
                        </w:rPr>
                        <m:t>∆C</m:t>
                      </w:ins>
                    </m:r>
                  </m:e>
                  <m:sub>
                    <m:r>
                      <w:ins w:id="9010" w:author="Andres Sierra" w:date="2024-05-24T12:45:00Z">
                        <w:rPr>
                          <w:rFonts w:ascii="Cambria Math" w:hAnsi="Cambria Math"/>
                          <w:sz w:val="24"/>
                          <w:szCs w:val="24"/>
                          <w:rPrChange w:id="9011" w:author="Andres Sierra" w:date="2024-05-24T15:46:00Z">
                            <w:rPr>
                              <w:rFonts w:ascii="Cambria Math" w:hAnsi="Cambria Math"/>
                            </w:rPr>
                          </w:rPrChange>
                        </w:rPr>
                        <m:t>ARB</m:t>
                      </w:ins>
                    </m:r>
                  </m:sub>
                </m:sSub>
              </m:e>
            </m:d>
          </m:den>
        </m:f>
      </m:oMath>
      <w:ins w:id="9012" w:author="Andres Sierra" w:date="2024-05-24T12:45:00Z">
        <w:r w:rsidR="00A234E7" w:rsidRPr="009741A7">
          <w:rPr>
            <w:rFonts w:eastAsiaTheme="minorEastAsia"/>
          </w:rPr>
          <w:tab/>
          <w:t>Eq. 2 of tool.</w:t>
        </w:r>
      </w:ins>
    </w:p>
    <w:p w14:paraId="155E8B19" w14:textId="77777777" w:rsidR="00A234E7" w:rsidRPr="009741A7" w:rsidRDefault="00A234E7" w:rsidP="00A234E7">
      <w:pPr>
        <w:rPr>
          <w:ins w:id="9013" w:author="Andres Sierra" w:date="2024-05-24T12:46:00Z"/>
        </w:rPr>
      </w:pPr>
      <w:ins w:id="9014" w:author="Andres Sierra" w:date="2024-05-24T12:46:00Z">
        <w:r w:rsidRPr="009741A7">
          <w:t>Where:</w:t>
        </w:r>
      </w:ins>
    </w:p>
    <w:p w14:paraId="670AF1EE" w14:textId="06094DC9" w:rsidR="00A234E7" w:rsidRPr="009741A7" w:rsidRDefault="00000000" w:rsidP="00A234E7">
      <w:pPr>
        <w:rPr>
          <w:ins w:id="9015" w:author="Andres Sierra" w:date="2024-05-24T13:01:00Z"/>
          <w:rFonts w:eastAsiaTheme="minorEastAsia"/>
        </w:rPr>
      </w:pPr>
      <m:oMath>
        <m:sSub>
          <m:sSubPr>
            <m:ctrlPr>
              <w:ins w:id="9016" w:author="Andres Sierra" w:date="2024-05-24T12:46:00Z">
                <w:rPr>
                  <w:rFonts w:ascii="Cambria Math" w:hAnsi="Cambria Math"/>
                  <w:i/>
                </w:rPr>
              </w:ins>
            </m:ctrlPr>
          </m:sSubPr>
          <m:e>
            <m:r>
              <w:ins w:id="9017" w:author="Andres Sierra" w:date="2024-05-24T12:46:00Z">
                <w:rPr>
                  <w:rFonts w:ascii="Cambria Math" w:hAnsi="Cambria Math"/>
                </w:rPr>
                <m:t>∆C</m:t>
              </w:ins>
            </m:r>
          </m:e>
          <m:sub>
            <m:r>
              <w:ins w:id="9018" w:author="Andres Sierra" w:date="2024-05-24T12:46:00Z">
                <w:rPr>
                  <w:rFonts w:ascii="Cambria Math" w:hAnsi="Cambria Math"/>
                </w:rPr>
                <m:t>ARB</m:t>
              </w:ins>
            </m:r>
          </m:sub>
        </m:sSub>
      </m:oMath>
      <w:ins w:id="9019" w:author="Andres Sierra" w:date="2024-05-24T13:01:00Z">
        <w:r w:rsidR="00A234E7" w:rsidRPr="009741A7">
          <w:rPr>
            <w:rFonts w:eastAsiaTheme="minorEastAsia"/>
          </w:rPr>
          <w:t>:</w:t>
        </w:r>
        <w:r w:rsidR="00A234E7" w:rsidRPr="009741A7">
          <w:rPr>
            <w:rFonts w:eastAsiaTheme="minorEastAsia"/>
          </w:rPr>
          <w:tab/>
        </w:r>
      </w:ins>
      <w:ins w:id="9020" w:author="Andres Sierra" w:date="2024-05-24T12:46:00Z">
        <w:r w:rsidR="00A234E7" w:rsidRPr="009741A7">
          <w:rPr>
            <w:rFonts w:eastAsiaTheme="minorEastAsia"/>
          </w:rPr>
          <w:tab/>
        </w:r>
      </w:ins>
      <w:ins w:id="9021" w:author="Andres Sierra" w:date="2024-05-24T12:49:00Z">
        <w:r w:rsidR="00A234E7" w:rsidRPr="009741A7">
          <w:rPr>
            <w:rFonts w:eastAsiaTheme="minorEastAsia"/>
          </w:rPr>
          <w:t>Change between two points in time</w:t>
        </w:r>
        <w:r w:rsidR="00A234E7" w:rsidRPr="009741A7">
          <w:rPr>
            <w:rFonts w:eastAsiaTheme="minorEastAsia"/>
            <w:i/>
            <w:iCs/>
            <w:rPrChange w:id="9022" w:author="Andres Sierra" w:date="2024-05-24T15:46:00Z">
              <w:rPr>
                <w:rFonts w:eastAsiaTheme="minorEastAsia"/>
              </w:rPr>
            </w:rPrChange>
          </w:rPr>
          <w:t xml:space="preserve"> </w:t>
        </w:r>
      </w:ins>
      <w:ins w:id="9023" w:author="Andres Sierra" w:date="2024-05-24T12:50:00Z">
        <w:r w:rsidR="00A234E7" w:rsidRPr="009741A7">
          <w:rPr>
            <w:rFonts w:eastAsiaTheme="minorEastAsia"/>
            <w:i/>
            <w:iCs/>
            <w:rPrChange w:id="9024" w:author="Andres Sierra" w:date="2024-05-24T15:46:00Z">
              <w:rPr>
                <w:rFonts w:eastAsiaTheme="minorEastAsia"/>
              </w:rPr>
            </w:rPrChange>
          </w:rPr>
          <w:t>t1</w:t>
        </w:r>
        <w:r w:rsidR="00A234E7" w:rsidRPr="009741A7">
          <w:rPr>
            <w:rFonts w:eastAsiaTheme="minorEastAsia"/>
          </w:rPr>
          <w:t xml:space="preserve"> and</w:t>
        </w:r>
        <w:r w:rsidR="00A234E7" w:rsidRPr="009741A7">
          <w:rPr>
            <w:rFonts w:eastAsiaTheme="minorEastAsia"/>
            <w:i/>
            <w:iCs/>
            <w:rPrChange w:id="9025" w:author="Andres Sierra" w:date="2024-05-24T15:46:00Z">
              <w:rPr>
                <w:rFonts w:eastAsiaTheme="minorEastAsia"/>
              </w:rPr>
            </w:rPrChange>
          </w:rPr>
          <w:t xml:space="preserve"> t</w:t>
        </w:r>
      </w:ins>
      <w:r w:rsidR="00285DEB" w:rsidRPr="00380E1B">
        <w:rPr>
          <w:rFonts w:eastAsiaTheme="minorEastAsia"/>
          <w:i/>
          <w:iCs/>
        </w:rPr>
        <w:t>2</w:t>
      </w:r>
      <w:r w:rsidR="00285DEB" w:rsidRPr="009741A7">
        <w:rPr>
          <w:rFonts w:eastAsiaTheme="minorEastAsia"/>
        </w:rPr>
        <w:t xml:space="preserve"> in</w:t>
      </w:r>
      <w:ins w:id="9026" w:author="Andres Sierra" w:date="2024-05-24T12:49:00Z">
        <w:r w:rsidR="00A234E7" w:rsidRPr="009741A7">
          <w:rPr>
            <w:rFonts w:eastAsiaTheme="minorEastAsia"/>
          </w:rPr>
          <w:t xml:space="preserve"> tree carbon stocks. </w:t>
        </w:r>
      </w:ins>
      <w:ins w:id="9027" w:author="Andres Sierra" w:date="2024-05-24T12:50:00Z">
        <w:r w:rsidR="00A234E7" w:rsidRPr="009741A7">
          <w:rPr>
            <w:rFonts w:eastAsiaTheme="minorEastAsia"/>
          </w:rPr>
          <w:t>tCO</w:t>
        </w:r>
        <w:r w:rsidR="00A234E7" w:rsidRPr="009741A7">
          <w:rPr>
            <w:rFonts w:eastAsiaTheme="minorEastAsia"/>
            <w:vertAlign w:val="subscript"/>
          </w:rPr>
          <w:t>2</w:t>
        </w:r>
      </w:ins>
      <w:ins w:id="9028" w:author="Andres Sierra" w:date="2024-05-24T14:29:00Z">
        <w:r w:rsidR="00A234E7" w:rsidRPr="009741A7">
          <w:rPr>
            <w:rFonts w:eastAsiaTheme="minorEastAsia"/>
            <w:vertAlign w:val="subscript"/>
          </w:rPr>
          <w:t>e</w:t>
        </w:r>
      </w:ins>
    </w:p>
    <w:p w14:paraId="29F02BFA" w14:textId="77777777" w:rsidR="00A234E7" w:rsidRPr="009741A7" w:rsidRDefault="00000000" w:rsidP="00A234E7">
      <w:pPr>
        <w:rPr>
          <w:ins w:id="9029" w:author="Andres Sierra" w:date="2024-05-24T14:29:00Z"/>
          <w:rFonts w:eastAsiaTheme="minorEastAsia"/>
          <w:vertAlign w:val="subscript"/>
        </w:rPr>
      </w:pPr>
      <m:oMath>
        <m:sSub>
          <m:sSubPr>
            <m:ctrlPr>
              <w:ins w:id="9030" w:author="Andres Sierra" w:date="2024-05-24T14:27:00Z">
                <w:rPr>
                  <w:rFonts w:ascii="Cambria Math" w:hAnsi="Cambria Math"/>
                  <w:i/>
                </w:rPr>
              </w:ins>
            </m:ctrlPr>
          </m:sSubPr>
          <m:e>
            <m:r>
              <w:ins w:id="9031" w:author="Andres Sierra" w:date="2024-05-24T14:27:00Z">
                <w:rPr>
                  <w:rFonts w:ascii="Cambria Math" w:hAnsi="Cambria Math"/>
                </w:rPr>
                <m:t>C</m:t>
              </w:ins>
            </m:r>
          </m:e>
          <m:sub>
            <m:r>
              <w:ins w:id="9032" w:author="Andres Sierra" w:date="2024-05-24T14:27:00Z">
                <w:rPr>
                  <w:rFonts w:ascii="Cambria Math" w:hAnsi="Cambria Math"/>
                </w:rPr>
                <m:t>ARB, t1</m:t>
              </w:ins>
            </m:r>
          </m:sub>
        </m:sSub>
      </m:oMath>
      <w:ins w:id="9033" w:author="Andres Sierra" w:date="2024-05-24T14:27:00Z">
        <w:r w:rsidR="00A234E7" w:rsidRPr="009741A7">
          <w:rPr>
            <w:rFonts w:eastAsiaTheme="minorEastAsia"/>
          </w:rPr>
          <w:tab/>
        </w:r>
        <w:r w:rsidR="00A234E7" w:rsidRPr="009741A7">
          <w:rPr>
            <w:rFonts w:eastAsiaTheme="minorEastAsia"/>
          </w:rPr>
          <w:tab/>
        </w:r>
      </w:ins>
      <w:ins w:id="9034" w:author="Andres Sierra" w:date="2024-05-24T14:28:00Z">
        <w:r w:rsidR="00A234E7" w:rsidRPr="009741A7">
          <w:rPr>
            <w:rFonts w:eastAsiaTheme="minorEastAsia"/>
          </w:rPr>
          <w:t>Tree carbon stock in time t</w:t>
        </w:r>
        <w:r w:rsidR="00A234E7" w:rsidRPr="009741A7">
          <w:rPr>
            <w:rFonts w:eastAsiaTheme="minorEastAsia"/>
            <w:vertAlign w:val="subscript"/>
          </w:rPr>
          <w:t>1</w:t>
        </w:r>
      </w:ins>
      <w:ins w:id="9035" w:author="Andres Sierra" w:date="2024-05-24T14:29:00Z">
        <w:r w:rsidR="00A234E7" w:rsidRPr="009741A7">
          <w:rPr>
            <w:rFonts w:eastAsiaTheme="minorEastAsia"/>
            <w:vertAlign w:val="subscript"/>
          </w:rPr>
          <w:t xml:space="preserve">, </w:t>
        </w:r>
        <w:r w:rsidR="00A234E7" w:rsidRPr="009741A7">
          <w:rPr>
            <w:rFonts w:eastAsiaTheme="minorEastAsia"/>
          </w:rPr>
          <w:t>tCO</w:t>
        </w:r>
        <w:r w:rsidR="00A234E7" w:rsidRPr="009741A7">
          <w:rPr>
            <w:rFonts w:eastAsiaTheme="minorEastAsia"/>
            <w:vertAlign w:val="subscript"/>
          </w:rPr>
          <w:t>2e</w:t>
        </w:r>
      </w:ins>
    </w:p>
    <w:p w14:paraId="7DD3DA9A" w14:textId="77777777" w:rsidR="00A234E7" w:rsidRPr="009741A7" w:rsidRDefault="00000000" w:rsidP="00A234E7">
      <w:pPr>
        <w:rPr>
          <w:ins w:id="9036" w:author="Andres Sierra" w:date="2024-05-24T14:29:00Z"/>
          <w:rFonts w:eastAsiaTheme="minorEastAsia"/>
          <w:vertAlign w:val="subscript"/>
        </w:rPr>
      </w:pPr>
      <m:oMath>
        <m:sSub>
          <m:sSubPr>
            <m:ctrlPr>
              <w:ins w:id="9037" w:author="Andres Sierra" w:date="2024-05-24T14:29:00Z">
                <w:rPr>
                  <w:rFonts w:ascii="Cambria Math" w:hAnsi="Cambria Math"/>
                  <w:i/>
                </w:rPr>
              </w:ins>
            </m:ctrlPr>
          </m:sSubPr>
          <m:e>
            <m:r>
              <w:ins w:id="9038" w:author="Andres Sierra" w:date="2024-05-24T14:29:00Z">
                <w:rPr>
                  <w:rFonts w:ascii="Cambria Math" w:hAnsi="Cambria Math"/>
                </w:rPr>
                <m:t>C</m:t>
              </w:ins>
            </m:r>
          </m:e>
          <m:sub>
            <m:r>
              <w:ins w:id="9039" w:author="Andres Sierra" w:date="2024-05-24T14:29:00Z">
                <w:rPr>
                  <w:rFonts w:ascii="Cambria Math" w:hAnsi="Cambria Math"/>
                </w:rPr>
                <m:t>ARB, t2</m:t>
              </w:ins>
            </m:r>
          </m:sub>
        </m:sSub>
      </m:oMath>
      <w:ins w:id="9040" w:author="Andres Sierra" w:date="2024-05-24T14:29:00Z">
        <w:r w:rsidR="00A234E7" w:rsidRPr="009741A7">
          <w:rPr>
            <w:rFonts w:eastAsiaTheme="minorEastAsia"/>
          </w:rPr>
          <w:tab/>
        </w:r>
        <w:r w:rsidR="00A234E7" w:rsidRPr="009741A7">
          <w:rPr>
            <w:rFonts w:eastAsiaTheme="minorEastAsia"/>
          </w:rPr>
          <w:tab/>
          <w:t>Tree carbon stock in time t</w:t>
        </w:r>
        <w:r w:rsidR="00A234E7" w:rsidRPr="009741A7">
          <w:rPr>
            <w:rFonts w:eastAsiaTheme="minorEastAsia"/>
            <w:vertAlign w:val="subscript"/>
            <w:rPrChange w:id="9041" w:author="Andres Sierra" w:date="2024-05-24T15:46:00Z">
              <w:rPr>
                <w:rFonts w:eastAsiaTheme="minorEastAsia"/>
              </w:rPr>
            </w:rPrChange>
          </w:rPr>
          <w:t>2</w:t>
        </w:r>
        <w:r w:rsidR="00A234E7" w:rsidRPr="009741A7">
          <w:rPr>
            <w:rFonts w:eastAsiaTheme="minorEastAsia"/>
            <w:vertAlign w:val="subscript"/>
          </w:rPr>
          <w:t xml:space="preserve">, </w:t>
        </w:r>
        <w:r w:rsidR="00A234E7" w:rsidRPr="009741A7">
          <w:rPr>
            <w:rFonts w:eastAsiaTheme="minorEastAsia"/>
          </w:rPr>
          <w:t>tCO</w:t>
        </w:r>
        <w:r w:rsidR="00A234E7" w:rsidRPr="009741A7">
          <w:rPr>
            <w:rFonts w:eastAsiaTheme="minorEastAsia"/>
            <w:vertAlign w:val="subscript"/>
          </w:rPr>
          <w:t>2e</w:t>
        </w:r>
      </w:ins>
    </w:p>
    <w:p w14:paraId="43763C68" w14:textId="77777777" w:rsidR="00A234E7" w:rsidRPr="009741A7" w:rsidRDefault="00000000" w:rsidP="00A234E7">
      <w:pPr>
        <w:rPr>
          <w:ins w:id="9042" w:author="Andres Sierra" w:date="2024-05-24T14:32:00Z"/>
          <w:rFonts w:eastAsiaTheme="minorEastAsia"/>
          <w:sz w:val="24"/>
          <w:szCs w:val="24"/>
        </w:rPr>
      </w:pPr>
      <m:oMath>
        <m:sSub>
          <m:sSubPr>
            <m:ctrlPr>
              <w:ins w:id="9043" w:author="Andres Sierra" w:date="2024-05-24T14:30:00Z">
                <w:rPr>
                  <w:rFonts w:ascii="Cambria Math" w:hAnsi="Cambria Math"/>
                  <w:i/>
                  <w:sz w:val="24"/>
                  <w:szCs w:val="24"/>
                </w:rPr>
              </w:ins>
            </m:ctrlPr>
          </m:sSubPr>
          <m:e>
            <m:r>
              <w:ins w:id="9044" w:author="Andres Sierra" w:date="2024-05-24T14:30:00Z">
                <w:rPr>
                  <w:rFonts w:ascii="Cambria Math" w:hAnsi="Cambria Math"/>
                  <w:sz w:val="24"/>
                  <w:szCs w:val="24"/>
                </w:rPr>
                <m:t>μ</m:t>
              </w:ins>
            </m:r>
          </m:e>
          <m:sub>
            <m:r>
              <w:ins w:id="9045" w:author="Andres Sierra" w:date="2024-05-24T14:30:00Z">
                <w:rPr>
                  <w:rFonts w:ascii="Cambria Math" w:hAnsi="Cambria Math"/>
                  <w:sz w:val="24"/>
                  <w:szCs w:val="24"/>
                </w:rPr>
                <m:t>∆C</m:t>
              </w:ins>
            </m:r>
          </m:sub>
        </m:sSub>
      </m:oMath>
      <w:ins w:id="9046" w:author="Andres Sierra" w:date="2024-05-24T14:30:00Z">
        <w:r w:rsidR="00A234E7" w:rsidRPr="009741A7">
          <w:rPr>
            <w:rFonts w:eastAsiaTheme="minorEastAsia"/>
            <w:sz w:val="24"/>
            <w:szCs w:val="24"/>
          </w:rPr>
          <w:tab/>
        </w:r>
        <w:r w:rsidR="00A234E7" w:rsidRPr="009741A7">
          <w:rPr>
            <w:rFonts w:eastAsiaTheme="minorEastAsia"/>
            <w:sz w:val="24"/>
            <w:szCs w:val="24"/>
          </w:rPr>
          <w:tab/>
        </w:r>
      </w:ins>
      <w:ins w:id="9047" w:author="Andres Sierra" w:date="2024-05-24T14:31:00Z">
        <w:r w:rsidR="00A234E7" w:rsidRPr="009741A7">
          <w:rPr>
            <w:rFonts w:eastAsiaTheme="minorEastAsia"/>
            <w:rPrChange w:id="9048" w:author="Andres Sierra" w:date="2024-05-24T15:46:00Z">
              <w:rPr>
                <w:rFonts w:eastAsiaTheme="minorEastAsia"/>
                <w:sz w:val="24"/>
                <w:szCs w:val="24"/>
              </w:rPr>
            </w:rPrChange>
          </w:rPr>
          <w:t>Uncertainty</w:t>
        </w:r>
      </w:ins>
      <w:ins w:id="9049" w:author="Andres Sierra" w:date="2024-05-24T14:32:00Z">
        <w:r w:rsidR="00A234E7" w:rsidRPr="009741A7">
          <w:rPr>
            <w:rFonts w:eastAsiaTheme="minorEastAsia"/>
          </w:rPr>
          <w:t xml:space="preserve"> in</w:t>
        </w:r>
      </w:ins>
      <w:ins w:id="9050" w:author="Andres Sierra" w:date="2024-05-24T14:31:00Z">
        <w:r w:rsidR="00A234E7" w:rsidRPr="009741A7">
          <w:rPr>
            <w:rFonts w:eastAsiaTheme="minorEastAsia"/>
          </w:rPr>
          <w:t xml:space="preserve"> </w:t>
        </w:r>
      </w:ins>
      <m:oMath>
        <m:sSub>
          <m:sSubPr>
            <m:ctrlPr>
              <w:ins w:id="9051" w:author="Andres Sierra" w:date="2024-05-24T14:32:00Z">
                <w:rPr>
                  <w:rFonts w:ascii="Cambria Math" w:hAnsi="Cambria Math"/>
                  <w:i/>
                  <w:sz w:val="24"/>
                  <w:szCs w:val="24"/>
                </w:rPr>
              </w:ins>
            </m:ctrlPr>
          </m:sSubPr>
          <m:e>
            <m:r>
              <w:ins w:id="9052" w:author="Andres Sierra" w:date="2024-05-24T14:32:00Z">
                <w:rPr>
                  <w:rFonts w:ascii="Cambria Math" w:hAnsi="Cambria Math"/>
                  <w:sz w:val="24"/>
                  <w:szCs w:val="24"/>
                </w:rPr>
                <m:t>∆C</m:t>
              </w:ins>
            </m:r>
          </m:e>
          <m:sub>
            <m:r>
              <w:ins w:id="9053" w:author="Andres Sierra" w:date="2024-05-24T14:32:00Z">
                <w:rPr>
                  <w:rFonts w:ascii="Cambria Math" w:hAnsi="Cambria Math"/>
                  <w:sz w:val="24"/>
                  <w:szCs w:val="24"/>
                </w:rPr>
                <m:t>ARB</m:t>
              </w:ins>
            </m:r>
          </m:sub>
        </m:sSub>
      </m:oMath>
      <w:ins w:id="9054" w:author="Andres Sierra" w:date="2024-05-24T14:32:00Z">
        <w:r w:rsidR="00A234E7" w:rsidRPr="009741A7">
          <w:rPr>
            <w:rFonts w:eastAsiaTheme="minorEastAsia"/>
            <w:sz w:val="24"/>
            <w:szCs w:val="24"/>
          </w:rPr>
          <w:t xml:space="preserve"> </w:t>
        </w:r>
      </w:ins>
    </w:p>
    <w:p w14:paraId="29F8425E" w14:textId="77777777" w:rsidR="00A234E7" w:rsidRPr="009741A7" w:rsidRDefault="00000000" w:rsidP="00A234E7">
      <w:pPr>
        <w:rPr>
          <w:ins w:id="9055" w:author="Andres Sierra" w:date="2024-05-24T14:35:00Z"/>
          <w:rFonts w:eastAsiaTheme="minorEastAsia"/>
        </w:rPr>
      </w:pPr>
      <m:oMath>
        <m:sSub>
          <m:sSubPr>
            <m:ctrlPr>
              <w:ins w:id="9056" w:author="Andres Sierra" w:date="2024-05-24T14:32:00Z">
                <w:rPr>
                  <w:rFonts w:ascii="Cambria Math" w:hAnsi="Cambria Math"/>
                  <w:i/>
                  <w:sz w:val="24"/>
                  <w:szCs w:val="24"/>
                </w:rPr>
              </w:ins>
            </m:ctrlPr>
          </m:sSubPr>
          <m:e>
            <m:r>
              <w:ins w:id="9057" w:author="Andres Sierra" w:date="2024-05-24T14:32:00Z">
                <w:rPr>
                  <w:rFonts w:ascii="Cambria Math" w:hAnsi="Cambria Math"/>
                  <w:sz w:val="24"/>
                  <w:szCs w:val="24"/>
                </w:rPr>
                <m:t>μ</m:t>
              </w:ins>
            </m:r>
          </m:e>
          <m:sub>
            <m:r>
              <w:ins w:id="9058" w:author="Andres Sierra" w:date="2024-05-24T14:32:00Z">
                <w:rPr>
                  <w:rFonts w:ascii="Cambria Math" w:hAnsi="Cambria Math"/>
                  <w:sz w:val="24"/>
                  <w:szCs w:val="24"/>
                </w:rPr>
                <m:t>1</m:t>
              </w:ins>
            </m:r>
          </m:sub>
        </m:sSub>
        <m:r>
          <w:ins w:id="9059" w:author="Andres Sierra" w:date="2024-05-24T14:32:00Z">
            <w:rPr>
              <w:rFonts w:ascii="Cambria Math" w:hAnsi="Cambria Math"/>
              <w:sz w:val="24"/>
              <w:szCs w:val="24"/>
            </w:rPr>
            <m:t xml:space="preserve">, </m:t>
          </w:ins>
        </m:r>
        <m:sSub>
          <m:sSubPr>
            <m:ctrlPr>
              <w:ins w:id="9060" w:author="Andres Sierra" w:date="2024-05-24T14:32:00Z">
                <w:rPr>
                  <w:rFonts w:ascii="Cambria Math" w:hAnsi="Cambria Math"/>
                  <w:i/>
                  <w:sz w:val="24"/>
                  <w:szCs w:val="24"/>
                </w:rPr>
              </w:ins>
            </m:ctrlPr>
          </m:sSubPr>
          <m:e>
            <m:r>
              <w:ins w:id="9061" w:author="Andres Sierra" w:date="2024-05-24T14:32:00Z">
                <w:rPr>
                  <w:rFonts w:ascii="Cambria Math" w:hAnsi="Cambria Math"/>
                  <w:sz w:val="24"/>
                  <w:szCs w:val="24"/>
                </w:rPr>
                <m:t>μ</m:t>
              </w:ins>
            </m:r>
          </m:e>
          <m:sub>
            <m:r>
              <w:ins w:id="9062" w:author="Andres Sierra" w:date="2024-05-24T14:33:00Z">
                <w:rPr>
                  <w:rFonts w:ascii="Cambria Math" w:hAnsi="Cambria Math"/>
                  <w:sz w:val="24"/>
                  <w:szCs w:val="24"/>
                </w:rPr>
                <m:t>2</m:t>
              </w:ins>
            </m:r>
          </m:sub>
        </m:sSub>
        <m:r>
          <w:ins w:id="9063" w:author="Andres Sierra" w:date="2024-05-24T14:32:00Z">
            <w:rPr>
              <w:rFonts w:ascii="Cambria Math" w:hAnsi="Cambria Math"/>
              <w:sz w:val="24"/>
              <w:szCs w:val="24"/>
            </w:rPr>
            <m:t>,</m:t>
          </w:ins>
        </m:r>
      </m:oMath>
      <w:ins w:id="9064" w:author="Andres Sierra" w:date="2024-05-24T14:32:00Z">
        <w:r w:rsidR="00A234E7" w:rsidRPr="009741A7">
          <w:rPr>
            <w:rFonts w:eastAsiaTheme="minorEastAsia"/>
            <w:sz w:val="24"/>
            <w:szCs w:val="24"/>
          </w:rPr>
          <w:tab/>
        </w:r>
      </w:ins>
      <w:ins w:id="9065" w:author="Andres Sierra" w:date="2024-05-24T14:33:00Z">
        <w:r w:rsidR="00A234E7" w:rsidRPr="009741A7">
          <w:rPr>
            <w:rFonts w:eastAsiaTheme="minorEastAsia"/>
            <w:sz w:val="24"/>
            <w:szCs w:val="24"/>
          </w:rPr>
          <w:tab/>
        </w:r>
      </w:ins>
      <w:ins w:id="9066" w:author="Andres Sierra" w:date="2024-05-24T14:32:00Z">
        <w:r w:rsidR="00A234E7" w:rsidRPr="009741A7">
          <w:rPr>
            <w:rFonts w:eastAsiaTheme="minorEastAsia"/>
          </w:rPr>
          <w:t xml:space="preserve">Uncertainty in </w:t>
        </w:r>
      </w:ins>
      <m:oMath>
        <m:sSub>
          <m:sSubPr>
            <m:ctrlPr>
              <w:ins w:id="9067" w:author="Andres Sierra" w:date="2024-05-24T14:32:00Z">
                <w:rPr>
                  <w:rFonts w:ascii="Cambria Math" w:hAnsi="Cambria Math"/>
                  <w:i/>
                  <w:sz w:val="24"/>
                  <w:szCs w:val="24"/>
                </w:rPr>
              </w:ins>
            </m:ctrlPr>
          </m:sSubPr>
          <m:e>
            <m:r>
              <w:ins w:id="9068" w:author="Andres Sierra" w:date="2024-05-24T14:32:00Z">
                <w:rPr>
                  <w:rFonts w:ascii="Cambria Math" w:hAnsi="Cambria Math"/>
                  <w:sz w:val="24"/>
                  <w:szCs w:val="24"/>
                </w:rPr>
                <m:t>C</m:t>
              </w:ins>
            </m:r>
          </m:e>
          <m:sub>
            <m:r>
              <w:ins w:id="9069" w:author="Andres Sierra" w:date="2024-05-24T14:32:00Z">
                <w:rPr>
                  <w:rFonts w:ascii="Cambria Math" w:hAnsi="Cambria Math"/>
                  <w:sz w:val="24"/>
                  <w:szCs w:val="24"/>
                </w:rPr>
                <m:t>ARB</m:t>
              </w:ins>
            </m:r>
            <m:r>
              <w:ins w:id="9070" w:author="Andres Sierra" w:date="2024-05-24T14:33:00Z">
                <w:rPr>
                  <w:rFonts w:ascii="Cambria Math" w:hAnsi="Cambria Math"/>
                  <w:sz w:val="24"/>
                  <w:szCs w:val="24"/>
                </w:rPr>
                <m:t xml:space="preserve">,t1, </m:t>
              </w:ins>
            </m:r>
          </m:sub>
        </m:sSub>
        <m:sSub>
          <m:sSubPr>
            <m:ctrlPr>
              <w:ins w:id="9071" w:author="Andres Sierra" w:date="2024-05-24T14:33:00Z">
                <w:rPr>
                  <w:rFonts w:ascii="Cambria Math" w:hAnsi="Cambria Math"/>
                  <w:i/>
                  <w:sz w:val="24"/>
                  <w:szCs w:val="24"/>
                </w:rPr>
              </w:ins>
            </m:ctrlPr>
          </m:sSubPr>
          <m:e>
            <m:r>
              <w:ins w:id="9072" w:author="Andres Sierra" w:date="2024-05-24T14:33:00Z">
                <w:rPr>
                  <w:rFonts w:ascii="Cambria Math" w:hAnsi="Cambria Math"/>
                  <w:sz w:val="24"/>
                  <w:szCs w:val="24"/>
                </w:rPr>
                <m:t>C</m:t>
              </w:ins>
            </m:r>
          </m:e>
          <m:sub>
            <m:r>
              <w:ins w:id="9073" w:author="Andres Sierra" w:date="2024-05-24T14:33:00Z">
                <w:rPr>
                  <w:rFonts w:ascii="Cambria Math" w:hAnsi="Cambria Math"/>
                  <w:sz w:val="24"/>
                  <w:szCs w:val="24"/>
                </w:rPr>
                <m:t>ARB,t2</m:t>
              </w:ins>
            </m:r>
          </m:sub>
        </m:sSub>
      </m:oMath>
      <w:ins w:id="9074" w:author="Andres Sierra" w:date="2024-05-24T14:32:00Z">
        <w:r w:rsidR="00A234E7" w:rsidRPr="009741A7">
          <w:rPr>
            <w:rFonts w:eastAsiaTheme="minorEastAsia"/>
            <w:sz w:val="24"/>
            <w:szCs w:val="24"/>
          </w:rPr>
          <w:t xml:space="preserve"> </w:t>
        </w:r>
      </w:ins>
      <w:ins w:id="9075" w:author="Andres Sierra" w:date="2024-05-24T14:35:00Z">
        <w:r w:rsidR="00A234E7" w:rsidRPr="009741A7">
          <w:rPr>
            <w:rFonts w:eastAsiaTheme="minorEastAsia"/>
            <w:rPrChange w:id="9076" w:author="Andres Sierra" w:date="2024-05-24T15:46:00Z">
              <w:rPr/>
            </w:rPrChange>
          </w:rPr>
          <w:fldChar w:fldCharType="begin"/>
        </w:r>
        <w:r w:rsidR="00A234E7" w:rsidRPr="009741A7">
          <w:rPr>
            <w:rFonts w:eastAsiaTheme="minorEastAsia"/>
            <w:rPrChange w:id="9077" w:author="Andres Sierra" w:date="2024-05-24T15:46:00Z">
              <w:rPr/>
            </w:rPrChange>
          </w:rPr>
          <w:instrText>HYPERLINK "https://context.reverso.net/traduccion/ingles-espanol/respectively"</w:instrText>
        </w:r>
        <w:r w:rsidR="00A234E7" w:rsidRPr="00276EED">
          <w:rPr>
            <w:rFonts w:eastAsiaTheme="minorEastAsia"/>
          </w:rPr>
        </w:r>
        <w:r w:rsidR="00A234E7" w:rsidRPr="009741A7">
          <w:rPr>
            <w:rFonts w:eastAsiaTheme="minorEastAsia"/>
            <w:rPrChange w:id="9078" w:author="Andres Sierra" w:date="2024-05-24T15:46:00Z">
              <w:rPr/>
            </w:rPrChange>
          </w:rPr>
          <w:fldChar w:fldCharType="separate"/>
        </w:r>
        <w:r w:rsidR="00A234E7" w:rsidRPr="009741A7">
          <w:rPr>
            <w:rFonts w:eastAsiaTheme="minorEastAsia"/>
            <w:rPrChange w:id="9079" w:author="Andres Sierra" w:date="2024-05-24T15:46:00Z">
              <w:rPr>
                <w:rStyle w:val="nfasis"/>
                <w:rFonts w:ascii="Montserrat" w:hAnsi="Montserrat"/>
                <w:i w:val="0"/>
                <w:iCs w:val="0"/>
                <w:color w:val="3B4C55"/>
                <w:sz w:val="20"/>
                <w:szCs w:val="20"/>
                <w:shd w:val="clear" w:color="auto" w:fill="FFFFB9"/>
              </w:rPr>
            </w:rPrChange>
          </w:rPr>
          <w:t>respectively</w:t>
        </w:r>
        <w:r w:rsidR="00A234E7" w:rsidRPr="009741A7">
          <w:rPr>
            <w:rFonts w:eastAsiaTheme="minorEastAsia"/>
            <w:rPrChange w:id="9080" w:author="Andres Sierra" w:date="2024-05-24T15:46:00Z">
              <w:rPr/>
            </w:rPrChange>
          </w:rPr>
          <w:fldChar w:fldCharType="end"/>
        </w:r>
        <w:r w:rsidR="00A234E7" w:rsidRPr="009741A7">
          <w:rPr>
            <w:rFonts w:eastAsiaTheme="minorEastAsia"/>
            <w:rPrChange w:id="9081" w:author="Andres Sierra" w:date="2024-05-24T15:46:00Z">
              <w:rPr>
                <w:rFonts w:ascii="Montserrat" w:hAnsi="Montserrat"/>
                <w:color w:val="3B4C55"/>
                <w:sz w:val="20"/>
                <w:szCs w:val="20"/>
                <w:shd w:val="clear" w:color="auto" w:fill="F5F5F5"/>
              </w:rPr>
            </w:rPrChange>
          </w:rPr>
          <w:t>.</w:t>
        </w:r>
      </w:ins>
    </w:p>
    <w:p w14:paraId="6921F9DF" w14:textId="77777777" w:rsidR="00A234E7" w:rsidRPr="009741A7" w:rsidRDefault="00A234E7" w:rsidP="00A234E7">
      <w:pPr>
        <w:rPr>
          <w:ins w:id="9082" w:author="Andres Sierra" w:date="2024-05-24T14:38:00Z"/>
          <w:rFonts w:eastAsiaTheme="minorEastAsia"/>
        </w:rPr>
      </w:pPr>
      <w:ins w:id="9083" w:author="Andres Sierra" w:date="2024-05-24T14:54:00Z">
        <w:r w:rsidRPr="009741A7">
          <w:rPr>
            <w:rFonts w:eastAsiaTheme="minorEastAsia"/>
            <w:rPrChange w:id="9084" w:author="Andres Sierra" w:date="2024-05-24T15:46:00Z">
              <w:rPr>
                <w:rFonts w:ascii="Montserrat" w:hAnsi="Montserrat"/>
                <w:color w:val="000000"/>
                <w:sz w:val="27"/>
                <w:szCs w:val="27"/>
                <w:shd w:val="clear" w:color="auto" w:fill="FFFFFF"/>
              </w:rPr>
            </w:rPrChange>
          </w:rPr>
          <w:t>According to the above equation</w:t>
        </w:r>
      </w:ins>
      <w:ins w:id="9085" w:author="Andres Sierra" w:date="2024-05-24T14:55:00Z">
        <w:r w:rsidRPr="009741A7">
          <w:rPr>
            <w:rFonts w:eastAsiaTheme="minorEastAsia"/>
          </w:rPr>
          <w:t>:</w:t>
        </w:r>
      </w:ins>
    </w:p>
    <w:tbl>
      <w:tblPr>
        <w:tblStyle w:val="Tablaconcuadrcula"/>
        <w:tblW w:w="0" w:type="auto"/>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Change w:id="9086" w:author="Andres Sierra" w:date="2024-05-24T14:55:00Z">
          <w:tblPr>
            <w:tblStyle w:val="Tablaconcuadrcula"/>
            <w:tblW w:w="0" w:type="auto"/>
            <w:tblLook w:val="04A0" w:firstRow="1" w:lastRow="0" w:firstColumn="1" w:lastColumn="0" w:noHBand="0" w:noVBand="1"/>
          </w:tblPr>
        </w:tblPrChange>
      </w:tblPr>
      <w:tblGrid>
        <w:gridCol w:w="1553"/>
        <w:gridCol w:w="1553"/>
        <w:gridCol w:w="1365"/>
        <w:gridCol w:w="1553"/>
        <w:gridCol w:w="1304"/>
        <w:gridCol w:w="1150"/>
        <w:tblGridChange w:id="9087">
          <w:tblGrid>
            <w:gridCol w:w="5"/>
            <w:gridCol w:w="1553"/>
            <w:gridCol w:w="212"/>
            <w:gridCol w:w="1341"/>
            <w:gridCol w:w="430"/>
            <w:gridCol w:w="935"/>
            <w:gridCol w:w="720"/>
            <w:gridCol w:w="833"/>
            <w:gridCol w:w="938"/>
            <w:gridCol w:w="366"/>
            <w:gridCol w:w="1150"/>
            <w:gridCol w:w="5"/>
            <w:gridCol w:w="1521"/>
          </w:tblGrid>
        </w:tblGridChange>
      </w:tblGrid>
      <w:tr w:rsidR="00A234E7" w:rsidRPr="009741A7" w14:paraId="5914BC19" w14:textId="77777777" w:rsidTr="008611C8">
        <w:trPr>
          <w:ins w:id="9088" w:author="Andres Sierra" w:date="2024-05-24T14:39:00Z"/>
        </w:trPr>
        <w:tc>
          <w:tcPr>
            <w:tcW w:w="1553" w:type="dxa"/>
            <w:shd w:val="clear" w:color="auto" w:fill="D9D9D9" w:themeFill="background1" w:themeFillShade="D9"/>
            <w:tcPrChange w:id="9089" w:author="Andres Sierra" w:date="2024-05-24T14:55:00Z">
              <w:tcPr>
                <w:tcW w:w="1770" w:type="dxa"/>
                <w:gridSpan w:val="3"/>
                <w:shd w:val="clear" w:color="auto" w:fill="D9D9D9" w:themeFill="background1" w:themeFillShade="D9"/>
              </w:tcPr>
            </w:tcPrChange>
          </w:tcPr>
          <w:p w14:paraId="577BCFF4" w14:textId="77777777" w:rsidR="00A234E7" w:rsidRPr="009741A7" w:rsidRDefault="00000000">
            <w:pPr>
              <w:jc w:val="center"/>
              <w:rPr>
                <w:ins w:id="9090" w:author="Andres Sierra" w:date="2024-05-24T14:39:00Z"/>
                <w:rFonts w:eastAsiaTheme="minorEastAsia"/>
                <w:b/>
                <w:bCs/>
                <w:rPrChange w:id="9091" w:author="Andres Sierra" w:date="2024-05-24T15:46:00Z">
                  <w:rPr>
                    <w:ins w:id="9092" w:author="Andres Sierra" w:date="2024-05-24T14:39:00Z"/>
                    <w:rFonts w:eastAsiaTheme="minorEastAsia"/>
                  </w:rPr>
                </w:rPrChange>
              </w:rPr>
              <w:pPrChange w:id="9093" w:author="Andres Sierra" w:date="2024-05-24T14:42:00Z">
                <w:pPr/>
              </w:pPrChange>
            </w:pPr>
            <m:oMath>
              <m:sSub>
                <m:sSubPr>
                  <m:ctrlPr>
                    <w:ins w:id="9094" w:author="Andres Sierra" w:date="2024-05-24T14:41:00Z">
                      <w:rPr>
                        <w:rFonts w:ascii="Cambria Math" w:hAnsi="Cambria Math"/>
                        <w:b/>
                        <w:bCs/>
                        <w:i/>
                      </w:rPr>
                    </w:ins>
                  </m:ctrlPr>
                </m:sSubPr>
                <m:e>
                  <m:r>
                    <w:ins w:id="9095" w:author="Andres Sierra" w:date="2024-05-24T14:41:00Z">
                      <m:rPr>
                        <m:sty m:val="bi"/>
                      </m:rPr>
                      <w:rPr>
                        <w:rFonts w:ascii="Cambria Math" w:hAnsi="Cambria Math"/>
                      </w:rPr>
                      <m:t>∆C</m:t>
                    </w:ins>
                  </m:r>
                </m:e>
                <m:sub>
                  <m:r>
                    <w:ins w:id="9096" w:author="Andres Sierra" w:date="2024-05-24T14:41:00Z">
                      <m:rPr>
                        <m:sty m:val="bi"/>
                      </m:rPr>
                      <w:rPr>
                        <w:rFonts w:ascii="Cambria Math" w:hAnsi="Cambria Math"/>
                      </w:rPr>
                      <m:t>ARB</m:t>
                    </w:ins>
                  </m:r>
                </m:sub>
              </m:sSub>
            </m:oMath>
            <w:ins w:id="9097" w:author="Andres Sierra" w:date="2024-05-24T14:41:00Z">
              <w:r w:rsidR="00A234E7" w:rsidRPr="009741A7">
                <w:rPr>
                  <w:rFonts w:eastAsiaTheme="minorEastAsia"/>
                  <w:b/>
                  <w:bCs/>
                  <w:rPrChange w:id="9098" w:author="Andres Sierra" w:date="2024-05-24T15:46:00Z">
                    <w:rPr>
                      <w:rFonts w:eastAsiaTheme="minorEastAsia"/>
                    </w:rPr>
                  </w:rPrChange>
                </w:rPr>
                <w:t>:</w:t>
              </w:r>
            </w:ins>
          </w:p>
        </w:tc>
        <w:tc>
          <w:tcPr>
            <w:tcW w:w="1553" w:type="dxa"/>
            <w:shd w:val="clear" w:color="auto" w:fill="D9D9D9" w:themeFill="background1" w:themeFillShade="D9"/>
            <w:tcPrChange w:id="9099" w:author="Andres Sierra" w:date="2024-05-24T14:55:00Z">
              <w:tcPr>
                <w:tcW w:w="1771" w:type="dxa"/>
                <w:gridSpan w:val="2"/>
                <w:shd w:val="clear" w:color="auto" w:fill="D9D9D9" w:themeFill="background1" w:themeFillShade="D9"/>
              </w:tcPr>
            </w:tcPrChange>
          </w:tcPr>
          <w:p w14:paraId="43E5ABB7" w14:textId="77777777" w:rsidR="00A234E7" w:rsidRPr="009741A7" w:rsidRDefault="00000000" w:rsidP="008611C8">
            <w:pPr>
              <w:rPr>
                <w:ins w:id="9100" w:author="Andres Sierra" w:date="2024-05-24T14:39:00Z"/>
                <w:rFonts w:eastAsiaTheme="minorEastAsia"/>
                <w:b/>
                <w:bCs/>
                <w:rPrChange w:id="9101" w:author="Andres Sierra" w:date="2024-05-24T15:46:00Z">
                  <w:rPr>
                    <w:ins w:id="9102" w:author="Andres Sierra" w:date="2024-05-24T14:39:00Z"/>
                    <w:rFonts w:eastAsiaTheme="minorEastAsia"/>
                  </w:rPr>
                </w:rPrChange>
              </w:rPr>
            </w:pPr>
            <m:oMathPara>
              <m:oMath>
                <m:sSub>
                  <m:sSubPr>
                    <m:ctrlPr>
                      <w:ins w:id="9103" w:author="Andres Sierra" w:date="2024-05-24T14:42:00Z">
                        <w:rPr>
                          <w:rFonts w:ascii="Cambria Math" w:hAnsi="Cambria Math"/>
                          <w:b/>
                          <w:bCs/>
                          <w:i/>
                        </w:rPr>
                      </w:ins>
                    </m:ctrlPr>
                  </m:sSubPr>
                  <m:e>
                    <m:r>
                      <w:ins w:id="9104" w:author="Andres Sierra" w:date="2024-05-24T14:42:00Z">
                        <m:rPr>
                          <m:sty m:val="bi"/>
                        </m:rPr>
                        <w:rPr>
                          <w:rFonts w:ascii="Cambria Math" w:hAnsi="Cambria Math"/>
                        </w:rPr>
                        <m:t>C</m:t>
                      </w:ins>
                    </m:r>
                  </m:e>
                  <m:sub>
                    <m:r>
                      <w:ins w:id="9105" w:author="Andres Sierra" w:date="2024-05-24T14:42:00Z">
                        <m:rPr>
                          <m:sty m:val="bi"/>
                        </m:rPr>
                        <w:rPr>
                          <w:rFonts w:ascii="Cambria Math" w:hAnsi="Cambria Math"/>
                        </w:rPr>
                        <m:t>ARB, t</m:t>
                      </w:ins>
                    </m:r>
                    <m:r>
                      <w:ins w:id="9106" w:author="Andres Sierra" w:date="2024-05-24T14:42:00Z">
                        <m:rPr>
                          <m:sty m:val="bi"/>
                        </m:rPr>
                        <w:rPr>
                          <w:rFonts w:ascii="Cambria Math" w:hAnsi="Cambria Math"/>
                        </w:rPr>
                        <m:t>1</m:t>
                      </w:ins>
                    </m:r>
                  </m:sub>
                </m:sSub>
              </m:oMath>
            </m:oMathPara>
          </w:p>
        </w:tc>
        <w:tc>
          <w:tcPr>
            <w:tcW w:w="1365" w:type="dxa"/>
            <w:shd w:val="clear" w:color="auto" w:fill="D9D9D9" w:themeFill="background1" w:themeFillShade="D9"/>
            <w:tcPrChange w:id="9107" w:author="Andres Sierra" w:date="2024-05-24T14:55:00Z">
              <w:tcPr>
                <w:tcW w:w="1655" w:type="dxa"/>
                <w:gridSpan w:val="2"/>
                <w:shd w:val="clear" w:color="auto" w:fill="D9D9D9" w:themeFill="background1" w:themeFillShade="D9"/>
              </w:tcPr>
            </w:tcPrChange>
          </w:tcPr>
          <w:p w14:paraId="5CF970C8" w14:textId="77777777" w:rsidR="00A234E7" w:rsidRPr="009741A7" w:rsidRDefault="00000000" w:rsidP="008611C8">
            <w:pPr>
              <w:rPr>
                <w:ins w:id="9108" w:author="Andres Sierra" w:date="2024-05-24T14:39:00Z"/>
                <w:rFonts w:eastAsiaTheme="minorEastAsia"/>
                <w:b/>
                <w:bCs/>
                <w:rPrChange w:id="9109" w:author="Andres Sierra" w:date="2024-05-24T15:46:00Z">
                  <w:rPr>
                    <w:ins w:id="9110" w:author="Andres Sierra" w:date="2024-05-24T14:39:00Z"/>
                    <w:rFonts w:eastAsiaTheme="minorEastAsia"/>
                  </w:rPr>
                </w:rPrChange>
              </w:rPr>
            </w:pPr>
            <m:oMathPara>
              <m:oMath>
                <m:sSub>
                  <m:sSubPr>
                    <m:ctrlPr>
                      <w:ins w:id="9111" w:author="Andres Sierra" w:date="2024-05-24T14:43:00Z">
                        <w:rPr>
                          <w:rFonts w:ascii="Cambria Math" w:hAnsi="Cambria Math"/>
                          <w:b/>
                          <w:bCs/>
                          <w:i/>
                          <w:sz w:val="24"/>
                          <w:szCs w:val="24"/>
                        </w:rPr>
                      </w:ins>
                    </m:ctrlPr>
                  </m:sSubPr>
                  <m:e>
                    <m:r>
                      <w:ins w:id="9112" w:author="Andres Sierra" w:date="2024-05-24T14:43:00Z">
                        <m:rPr>
                          <m:sty m:val="bi"/>
                        </m:rPr>
                        <w:rPr>
                          <w:rFonts w:ascii="Cambria Math" w:hAnsi="Cambria Math"/>
                          <w:sz w:val="24"/>
                          <w:szCs w:val="24"/>
                        </w:rPr>
                        <m:t>μ</m:t>
                      </w:ins>
                    </m:r>
                  </m:e>
                  <m:sub>
                    <m:r>
                      <w:ins w:id="9113" w:author="Andres Sierra" w:date="2024-05-24T14:43:00Z">
                        <m:rPr>
                          <m:sty m:val="bi"/>
                        </m:rPr>
                        <w:rPr>
                          <w:rFonts w:ascii="Cambria Math" w:hAnsi="Cambria Math"/>
                          <w:sz w:val="24"/>
                          <w:szCs w:val="24"/>
                        </w:rPr>
                        <m:t>1</m:t>
                      </w:ins>
                    </m:r>
                  </m:sub>
                </m:sSub>
              </m:oMath>
            </m:oMathPara>
          </w:p>
        </w:tc>
        <w:tc>
          <w:tcPr>
            <w:tcW w:w="1553" w:type="dxa"/>
            <w:shd w:val="clear" w:color="auto" w:fill="D9D9D9" w:themeFill="background1" w:themeFillShade="D9"/>
            <w:tcPrChange w:id="9114" w:author="Andres Sierra" w:date="2024-05-24T14:55:00Z">
              <w:tcPr>
                <w:tcW w:w="1771" w:type="dxa"/>
                <w:gridSpan w:val="2"/>
                <w:shd w:val="clear" w:color="auto" w:fill="D9D9D9" w:themeFill="background1" w:themeFillShade="D9"/>
              </w:tcPr>
            </w:tcPrChange>
          </w:tcPr>
          <w:p w14:paraId="686898AC" w14:textId="77777777" w:rsidR="00A234E7" w:rsidRPr="009741A7" w:rsidRDefault="00000000" w:rsidP="008611C8">
            <w:pPr>
              <w:rPr>
                <w:ins w:id="9115" w:author="Andres Sierra" w:date="2024-05-24T14:39:00Z"/>
                <w:rFonts w:eastAsiaTheme="minorEastAsia"/>
                <w:b/>
                <w:bCs/>
                <w:rPrChange w:id="9116" w:author="Andres Sierra" w:date="2024-05-24T15:46:00Z">
                  <w:rPr>
                    <w:ins w:id="9117" w:author="Andres Sierra" w:date="2024-05-24T14:39:00Z"/>
                    <w:rFonts w:eastAsiaTheme="minorEastAsia"/>
                  </w:rPr>
                </w:rPrChange>
              </w:rPr>
            </w:pPr>
            <m:oMathPara>
              <m:oMath>
                <m:sSub>
                  <m:sSubPr>
                    <m:ctrlPr>
                      <w:ins w:id="9118" w:author="Andres Sierra" w:date="2024-05-24T14:43:00Z">
                        <w:rPr>
                          <w:rFonts w:ascii="Cambria Math" w:hAnsi="Cambria Math"/>
                          <w:b/>
                          <w:bCs/>
                          <w:i/>
                        </w:rPr>
                      </w:ins>
                    </m:ctrlPr>
                  </m:sSubPr>
                  <m:e>
                    <m:r>
                      <w:ins w:id="9119" w:author="Andres Sierra" w:date="2024-05-24T14:43:00Z">
                        <m:rPr>
                          <m:sty m:val="bi"/>
                        </m:rPr>
                        <w:rPr>
                          <w:rFonts w:ascii="Cambria Math" w:hAnsi="Cambria Math"/>
                        </w:rPr>
                        <m:t>C</m:t>
                      </w:ins>
                    </m:r>
                  </m:e>
                  <m:sub>
                    <m:r>
                      <w:ins w:id="9120" w:author="Andres Sierra" w:date="2024-05-24T14:43:00Z">
                        <m:rPr>
                          <m:sty m:val="bi"/>
                        </m:rPr>
                        <w:rPr>
                          <w:rFonts w:ascii="Cambria Math" w:hAnsi="Cambria Math"/>
                        </w:rPr>
                        <m:t>ARB, t</m:t>
                      </w:ins>
                    </m:r>
                    <m:r>
                      <w:ins w:id="9121" w:author="Andres Sierra" w:date="2024-05-24T14:43:00Z">
                        <m:rPr>
                          <m:sty m:val="bi"/>
                        </m:rPr>
                        <w:rPr>
                          <w:rFonts w:ascii="Cambria Math" w:hAnsi="Cambria Math"/>
                        </w:rPr>
                        <m:t>1</m:t>
                      </w:ins>
                    </m:r>
                  </m:sub>
                </m:sSub>
              </m:oMath>
            </m:oMathPara>
          </w:p>
        </w:tc>
        <w:tc>
          <w:tcPr>
            <w:tcW w:w="1304" w:type="dxa"/>
            <w:shd w:val="clear" w:color="auto" w:fill="D9D9D9" w:themeFill="background1" w:themeFillShade="D9"/>
            <w:tcPrChange w:id="9122" w:author="Andres Sierra" w:date="2024-05-24T14:55:00Z">
              <w:tcPr>
                <w:tcW w:w="1521" w:type="dxa"/>
                <w:gridSpan w:val="3"/>
                <w:shd w:val="clear" w:color="auto" w:fill="D9D9D9" w:themeFill="background1" w:themeFillShade="D9"/>
              </w:tcPr>
            </w:tcPrChange>
          </w:tcPr>
          <w:p w14:paraId="0FB5ED88" w14:textId="77777777" w:rsidR="00A234E7" w:rsidRPr="009741A7" w:rsidRDefault="00000000" w:rsidP="008611C8">
            <w:pPr>
              <w:rPr>
                <w:ins w:id="9123" w:author="Andres Sierra" w:date="2024-05-24T14:45:00Z"/>
                <w:rFonts w:eastAsia="Calibri"/>
                <w:b/>
                <w:bCs/>
                <w:rPrChange w:id="9124" w:author="Andres Sierra" w:date="2024-05-24T15:46:00Z">
                  <w:rPr>
                    <w:ins w:id="9125" w:author="Andres Sierra" w:date="2024-05-24T14:45:00Z"/>
                    <w:rFonts w:eastAsia="Calibri"/>
                  </w:rPr>
                </w:rPrChange>
              </w:rPr>
            </w:pPr>
            <m:oMathPara>
              <m:oMath>
                <m:sSub>
                  <m:sSubPr>
                    <m:ctrlPr>
                      <w:ins w:id="9126" w:author="Andres Sierra" w:date="2024-05-24T14:45:00Z">
                        <w:rPr>
                          <w:rFonts w:ascii="Cambria Math" w:hAnsi="Cambria Math"/>
                          <w:b/>
                          <w:bCs/>
                          <w:i/>
                          <w:sz w:val="24"/>
                          <w:szCs w:val="24"/>
                        </w:rPr>
                      </w:ins>
                    </m:ctrlPr>
                  </m:sSubPr>
                  <m:e>
                    <m:r>
                      <w:ins w:id="9127" w:author="Andres Sierra" w:date="2024-05-24T14:45:00Z">
                        <m:rPr>
                          <m:sty m:val="bi"/>
                        </m:rPr>
                        <w:rPr>
                          <w:rFonts w:ascii="Cambria Math" w:hAnsi="Cambria Math"/>
                          <w:sz w:val="24"/>
                          <w:szCs w:val="24"/>
                        </w:rPr>
                        <m:t>μ</m:t>
                      </w:ins>
                    </m:r>
                  </m:e>
                  <m:sub>
                    <m:r>
                      <w:ins w:id="9128" w:author="Andres Sierra" w:date="2024-05-24T14:45:00Z">
                        <m:rPr>
                          <m:sty m:val="bi"/>
                        </m:rPr>
                        <w:rPr>
                          <w:rFonts w:ascii="Cambria Math" w:hAnsi="Cambria Math"/>
                          <w:sz w:val="24"/>
                          <w:szCs w:val="24"/>
                        </w:rPr>
                        <m:t>2</m:t>
                      </w:ins>
                    </m:r>
                  </m:sub>
                </m:sSub>
              </m:oMath>
            </m:oMathPara>
          </w:p>
        </w:tc>
        <w:tc>
          <w:tcPr>
            <w:tcW w:w="1150" w:type="dxa"/>
            <w:shd w:val="clear" w:color="auto" w:fill="D9D9D9" w:themeFill="background1" w:themeFillShade="D9"/>
            <w:tcPrChange w:id="9129" w:author="Andres Sierra" w:date="2024-05-24T14:55:00Z">
              <w:tcPr>
                <w:tcW w:w="1521" w:type="dxa"/>
                <w:shd w:val="clear" w:color="auto" w:fill="D9D9D9" w:themeFill="background1" w:themeFillShade="D9"/>
              </w:tcPr>
            </w:tcPrChange>
          </w:tcPr>
          <w:p w14:paraId="51663539" w14:textId="77777777" w:rsidR="00A234E7" w:rsidRPr="009741A7" w:rsidRDefault="00000000" w:rsidP="008611C8">
            <w:pPr>
              <w:rPr>
                <w:ins w:id="9130" w:author="Andres Sierra" w:date="2024-05-24T14:47:00Z"/>
                <w:rFonts w:eastAsia="Calibri"/>
                <w:b/>
                <w:bCs/>
                <w:sz w:val="24"/>
                <w:szCs w:val="24"/>
              </w:rPr>
            </w:pPr>
            <m:oMathPara>
              <m:oMath>
                <m:sSub>
                  <m:sSubPr>
                    <m:ctrlPr>
                      <w:ins w:id="9131" w:author="Andres Sierra" w:date="2024-05-24T14:47:00Z">
                        <w:rPr>
                          <w:rFonts w:ascii="Cambria Math" w:hAnsi="Cambria Math"/>
                          <w:b/>
                          <w:bCs/>
                          <w:i/>
                          <w:sz w:val="24"/>
                          <w:szCs w:val="24"/>
                        </w:rPr>
                      </w:ins>
                    </m:ctrlPr>
                  </m:sSubPr>
                  <m:e>
                    <m:r>
                      <w:ins w:id="9132" w:author="Andres Sierra" w:date="2024-05-24T14:47:00Z">
                        <m:rPr>
                          <m:sty m:val="bi"/>
                        </m:rPr>
                        <w:rPr>
                          <w:rFonts w:ascii="Cambria Math" w:hAnsi="Cambria Math"/>
                          <w:sz w:val="24"/>
                          <w:szCs w:val="24"/>
                        </w:rPr>
                        <m:t>μ</m:t>
                      </w:ins>
                    </m:r>
                  </m:e>
                  <m:sub>
                    <m:r>
                      <w:ins w:id="9133" w:author="Andres Sierra" w:date="2024-05-24T14:47:00Z">
                        <m:rPr>
                          <m:sty m:val="bi"/>
                        </m:rPr>
                        <w:rPr>
                          <w:rFonts w:ascii="Cambria Math" w:hAnsi="Cambria Math"/>
                          <w:sz w:val="24"/>
                          <w:szCs w:val="24"/>
                        </w:rPr>
                        <m:t>∆C</m:t>
                      </w:ins>
                    </m:r>
                  </m:sub>
                </m:sSub>
              </m:oMath>
            </m:oMathPara>
          </w:p>
        </w:tc>
      </w:tr>
      <w:tr w:rsidR="00A234E7" w:rsidRPr="009741A7" w14:paraId="7E7297F2" w14:textId="77777777" w:rsidTr="008611C8">
        <w:trPr>
          <w:ins w:id="9134" w:author="Andres Sierra" w:date="2024-05-24T14:41:00Z"/>
        </w:trPr>
        <w:tc>
          <w:tcPr>
            <w:tcW w:w="1553" w:type="dxa"/>
            <w:tcPrChange w:id="9135" w:author="Andres Sierra" w:date="2024-05-24T14:55:00Z">
              <w:tcPr>
                <w:tcW w:w="1770" w:type="dxa"/>
                <w:gridSpan w:val="3"/>
              </w:tcPr>
            </w:tcPrChange>
          </w:tcPr>
          <w:p w14:paraId="0B80F69C" w14:textId="77777777" w:rsidR="00A234E7" w:rsidRPr="009741A7" w:rsidRDefault="00A234E7">
            <w:pPr>
              <w:jc w:val="center"/>
              <w:rPr>
                <w:ins w:id="9136" w:author="Andres Sierra" w:date="2024-05-24T14:41:00Z"/>
                <w:rFonts w:eastAsiaTheme="minorEastAsia"/>
              </w:rPr>
              <w:pPrChange w:id="9137" w:author="Andres Sierra" w:date="2024-05-24T14:46:00Z">
                <w:pPr/>
              </w:pPrChange>
            </w:pPr>
            <w:ins w:id="9138" w:author="Andres Sierra" w:date="2024-05-24T14:42:00Z">
              <w:r w:rsidRPr="009741A7">
                <w:rPr>
                  <w:rFonts w:eastAsiaTheme="minorEastAsia"/>
                </w:rPr>
                <w:t>179,175</w:t>
              </w:r>
            </w:ins>
          </w:p>
        </w:tc>
        <w:tc>
          <w:tcPr>
            <w:tcW w:w="1553" w:type="dxa"/>
            <w:tcPrChange w:id="9139" w:author="Andres Sierra" w:date="2024-05-24T14:55:00Z">
              <w:tcPr>
                <w:tcW w:w="1771" w:type="dxa"/>
                <w:gridSpan w:val="2"/>
              </w:tcPr>
            </w:tcPrChange>
          </w:tcPr>
          <w:p w14:paraId="6D8164E2" w14:textId="77777777" w:rsidR="00A234E7" w:rsidRPr="009741A7" w:rsidRDefault="00A234E7">
            <w:pPr>
              <w:jc w:val="center"/>
              <w:rPr>
                <w:ins w:id="9140" w:author="Andres Sierra" w:date="2024-05-24T14:41:00Z"/>
                <w:rFonts w:eastAsiaTheme="minorEastAsia"/>
              </w:rPr>
              <w:pPrChange w:id="9141" w:author="Andres Sierra" w:date="2024-05-24T14:46:00Z">
                <w:pPr/>
              </w:pPrChange>
            </w:pPr>
            <w:ins w:id="9142" w:author="Andres Sierra" w:date="2024-05-24T14:42:00Z">
              <w:r w:rsidRPr="009741A7">
                <w:rPr>
                  <w:rFonts w:eastAsiaTheme="minorEastAsia"/>
                </w:rPr>
                <w:t>198,799</w:t>
              </w:r>
            </w:ins>
          </w:p>
        </w:tc>
        <w:tc>
          <w:tcPr>
            <w:tcW w:w="1365" w:type="dxa"/>
            <w:tcPrChange w:id="9143" w:author="Andres Sierra" w:date="2024-05-24T14:55:00Z">
              <w:tcPr>
                <w:tcW w:w="1655" w:type="dxa"/>
                <w:gridSpan w:val="2"/>
              </w:tcPr>
            </w:tcPrChange>
          </w:tcPr>
          <w:p w14:paraId="1808245F" w14:textId="77777777" w:rsidR="00A234E7" w:rsidRPr="009741A7" w:rsidRDefault="00A234E7">
            <w:pPr>
              <w:jc w:val="center"/>
              <w:rPr>
                <w:ins w:id="9144" w:author="Andres Sierra" w:date="2024-05-24T14:41:00Z"/>
                <w:rFonts w:eastAsiaTheme="minorEastAsia"/>
              </w:rPr>
              <w:pPrChange w:id="9145" w:author="Andres Sierra" w:date="2024-05-24T14:46:00Z">
                <w:pPr/>
              </w:pPrChange>
            </w:pPr>
            <w:ins w:id="9146" w:author="Andres Sierra" w:date="2024-05-24T14:43:00Z">
              <w:r w:rsidRPr="009741A7">
                <w:rPr>
                  <w:rFonts w:eastAsiaTheme="minorEastAsia"/>
                </w:rPr>
                <w:t>0.07</w:t>
              </w:r>
            </w:ins>
          </w:p>
        </w:tc>
        <w:tc>
          <w:tcPr>
            <w:tcW w:w="1553" w:type="dxa"/>
            <w:tcPrChange w:id="9147" w:author="Andres Sierra" w:date="2024-05-24T14:55:00Z">
              <w:tcPr>
                <w:tcW w:w="1771" w:type="dxa"/>
                <w:gridSpan w:val="2"/>
              </w:tcPr>
            </w:tcPrChange>
          </w:tcPr>
          <w:p w14:paraId="0B680424" w14:textId="77777777" w:rsidR="00A234E7" w:rsidRPr="009741A7" w:rsidRDefault="00A234E7">
            <w:pPr>
              <w:jc w:val="center"/>
              <w:rPr>
                <w:ins w:id="9148" w:author="Andres Sierra" w:date="2024-05-24T14:41:00Z"/>
                <w:rFonts w:eastAsiaTheme="minorEastAsia"/>
              </w:rPr>
              <w:pPrChange w:id="9149" w:author="Andres Sierra" w:date="2024-05-24T14:46:00Z">
                <w:pPr/>
              </w:pPrChange>
            </w:pPr>
            <w:ins w:id="9150" w:author="Andres Sierra" w:date="2024-05-24T14:45:00Z">
              <w:r w:rsidRPr="009741A7">
                <w:rPr>
                  <w:rFonts w:eastAsiaTheme="minorEastAsia"/>
                </w:rPr>
                <w:t>378,567</w:t>
              </w:r>
            </w:ins>
          </w:p>
        </w:tc>
        <w:tc>
          <w:tcPr>
            <w:tcW w:w="1304" w:type="dxa"/>
            <w:tcPrChange w:id="9151" w:author="Andres Sierra" w:date="2024-05-24T14:55:00Z">
              <w:tcPr>
                <w:tcW w:w="1521" w:type="dxa"/>
                <w:gridSpan w:val="3"/>
              </w:tcPr>
            </w:tcPrChange>
          </w:tcPr>
          <w:p w14:paraId="30739253" w14:textId="77777777" w:rsidR="00A234E7" w:rsidRPr="009741A7" w:rsidRDefault="00A234E7">
            <w:pPr>
              <w:jc w:val="center"/>
              <w:rPr>
                <w:ins w:id="9152" w:author="Andres Sierra" w:date="2024-05-24T14:45:00Z"/>
                <w:rFonts w:eastAsiaTheme="minorEastAsia"/>
              </w:rPr>
              <w:pPrChange w:id="9153" w:author="Andres Sierra" w:date="2024-05-24T14:46:00Z">
                <w:pPr/>
              </w:pPrChange>
            </w:pPr>
            <w:ins w:id="9154" w:author="Andres Sierra" w:date="2024-05-24T14:46:00Z">
              <w:r w:rsidRPr="009741A7">
                <w:rPr>
                  <w:rFonts w:eastAsiaTheme="minorEastAsia"/>
                </w:rPr>
                <w:t>0.055</w:t>
              </w:r>
            </w:ins>
          </w:p>
        </w:tc>
        <w:tc>
          <w:tcPr>
            <w:tcW w:w="1150" w:type="dxa"/>
            <w:tcPrChange w:id="9155" w:author="Andres Sierra" w:date="2024-05-24T14:55:00Z">
              <w:tcPr>
                <w:tcW w:w="1521" w:type="dxa"/>
              </w:tcPr>
            </w:tcPrChange>
          </w:tcPr>
          <w:p w14:paraId="5CC14B4C" w14:textId="77777777" w:rsidR="00A234E7" w:rsidRPr="009741A7" w:rsidRDefault="00A234E7" w:rsidP="008611C8">
            <w:pPr>
              <w:jc w:val="center"/>
              <w:rPr>
                <w:ins w:id="9156" w:author="Andres Sierra" w:date="2024-05-24T14:47:00Z"/>
                <w:rFonts w:eastAsiaTheme="minorEastAsia"/>
                <w:b/>
                <w:bCs/>
                <w:i/>
                <w:iCs/>
                <w:rPrChange w:id="9157" w:author="Andres Sierra" w:date="2024-05-24T15:46:00Z">
                  <w:rPr>
                    <w:ins w:id="9158" w:author="Andres Sierra" w:date="2024-05-24T14:47:00Z"/>
                    <w:rFonts w:eastAsiaTheme="minorEastAsia"/>
                  </w:rPr>
                </w:rPrChange>
              </w:rPr>
            </w:pPr>
            <w:ins w:id="9159" w:author="Andres Sierra" w:date="2024-05-24T14:47:00Z">
              <w:r w:rsidRPr="009741A7">
                <w:rPr>
                  <w:rFonts w:eastAsiaTheme="minorEastAsia"/>
                  <w:b/>
                  <w:bCs/>
                  <w:i/>
                  <w:iCs/>
                  <w:rPrChange w:id="9160" w:author="Andres Sierra" w:date="2024-05-24T15:46:00Z">
                    <w:rPr>
                      <w:rFonts w:eastAsiaTheme="minorEastAsia"/>
                    </w:rPr>
                  </w:rPrChange>
                </w:rPr>
                <w:t>11,56%</w:t>
              </w:r>
            </w:ins>
          </w:p>
        </w:tc>
      </w:tr>
    </w:tbl>
    <w:p w14:paraId="0D3C09FD" w14:textId="77777777" w:rsidR="00A234E7" w:rsidRPr="009741A7" w:rsidRDefault="00A234E7" w:rsidP="00A234E7">
      <w:pPr>
        <w:rPr>
          <w:ins w:id="9161" w:author="Andres Sierra" w:date="2024-05-24T14:59:00Z"/>
          <w:rFonts w:ascii="Cambria Math" w:eastAsiaTheme="minorEastAsia" w:hAnsi="Cambria Math"/>
          <w:b/>
          <w:bCs/>
          <w:i/>
          <w:sz w:val="24"/>
          <w:szCs w:val="24"/>
          <w:rPrChange w:id="9162" w:author="Andres Sierra" w:date="2024-05-24T15:46:00Z">
            <w:rPr>
              <w:ins w:id="9163" w:author="Andres Sierra" w:date="2024-05-24T14:59:00Z"/>
              <w:rFonts w:ascii="Cambria Math" w:eastAsiaTheme="minorEastAsia" w:hAnsi="Cambria Math"/>
              <w:b/>
              <w:bCs/>
              <w:i/>
              <w:sz w:val="24"/>
              <w:szCs w:val="24"/>
              <w:lang w:val="es-CO"/>
            </w:rPr>
          </w:rPrChange>
        </w:rPr>
      </w:pPr>
      <w:ins w:id="9164" w:author="Andres Sierra" w:date="2024-05-24T15:02:00Z">
        <w:r w:rsidRPr="009741A7">
          <w:rPr>
            <w:rFonts w:eastAsiaTheme="minorEastAsia"/>
            <w:rPrChange w:id="9165" w:author="Andres Sierra" w:date="2024-05-24T15:46:00Z">
              <w:rPr>
                <w:rFonts w:eastAsiaTheme="minorEastAsia"/>
                <w:lang w:val="es-CO"/>
              </w:rPr>
            </w:rPrChange>
          </w:rPr>
          <w:lastRenderedPageBreak/>
          <w:t xml:space="preserve">According to </w:t>
        </w:r>
      </w:ins>
      <w:ins w:id="9166" w:author="Andres Sierra" w:date="2024-05-27T08:47:00Z">
        <w:r>
          <w:rPr>
            <w:rFonts w:eastAsiaTheme="minorEastAsia"/>
          </w:rPr>
          <w:t>Table</w:t>
        </w:r>
      </w:ins>
      <w:ins w:id="9167" w:author="Andres Sierra" w:date="2024-05-24T15:02:00Z">
        <w:r w:rsidRPr="009741A7">
          <w:rPr>
            <w:rFonts w:eastAsiaTheme="minorEastAsia"/>
            <w:rPrChange w:id="9168" w:author="Andres Sierra" w:date="2024-05-24T15:46:00Z">
              <w:rPr>
                <w:rFonts w:eastAsiaTheme="minorEastAsia"/>
                <w:lang w:val="es-CO"/>
              </w:rPr>
            </w:rPrChange>
          </w:rPr>
          <w:t xml:space="preserve"> 4, uncertainty discount factors</w:t>
        </w:r>
      </w:ins>
      <w:ins w:id="9169" w:author="Andres Sierra" w:date="2024-05-24T14:57:00Z">
        <w:r w:rsidRPr="009741A7">
          <w:rPr>
            <w:rFonts w:eastAsiaTheme="minorEastAsia"/>
            <w:rPrChange w:id="9170" w:author="Andres Sierra" w:date="2024-05-24T15:46:00Z">
              <w:rPr>
                <w:rFonts w:eastAsiaTheme="minorEastAsia"/>
                <w:lang w:val="es-CO"/>
              </w:rPr>
            </w:rPrChange>
          </w:rPr>
          <w:t xml:space="preserve">, </w:t>
        </w:r>
        <w:r w:rsidRPr="009741A7">
          <w:rPr>
            <w:rFonts w:ascii="Cambria Math" w:hAnsi="Cambria Math"/>
            <w:b/>
            <w:bCs/>
            <w:i/>
            <w:sz w:val="24"/>
            <w:szCs w:val="24"/>
          </w:rPr>
          <w:br/>
        </w:r>
      </w:ins>
      <w:ins w:id="9171" w:author="Andres Sierra" w:date="2024-05-24T14:58:00Z">
        <w:r w:rsidRPr="009741A7">
          <w:rPr>
            <w:rFonts w:eastAsiaTheme="minorEastAsia"/>
            <w:rPrChange w:id="9172" w:author="Andres Sierra" w:date="2024-05-24T15:46:00Z">
              <w:rPr>
                <w:rFonts w:ascii="Cambria Math" w:eastAsiaTheme="minorEastAsia" w:hAnsi="Cambria Math"/>
                <w:b/>
                <w:bCs/>
                <w:i/>
                <w:sz w:val="24"/>
                <w:szCs w:val="24"/>
              </w:rPr>
            </w:rPrChange>
          </w:rPr>
          <w:t>10</w:t>
        </w:r>
      </w:ins>
      <w:ins w:id="9173" w:author="Andres Sierra" w:date="2024-05-24T14:59:00Z">
        <w:r w:rsidRPr="009741A7">
          <w:rPr>
            <w:rFonts w:eastAsiaTheme="minorEastAsia"/>
            <w:rPrChange w:id="9174" w:author="Andres Sierra" w:date="2024-05-24T15:46:00Z">
              <w:rPr>
                <w:rFonts w:ascii="Cambria Math" w:eastAsiaTheme="minorEastAsia" w:hAnsi="Cambria Math"/>
                <w:b/>
                <w:bCs/>
                <w:i/>
                <w:sz w:val="24"/>
                <w:szCs w:val="24"/>
              </w:rPr>
            </w:rPrChange>
          </w:rPr>
          <w:t xml:space="preserve"> </w:t>
        </w:r>
      </w:ins>
      <w:ins w:id="9175" w:author="Andres Sierra" w:date="2024-05-24T14:58:00Z">
        <w:r w:rsidRPr="009741A7">
          <w:rPr>
            <w:rFonts w:eastAsiaTheme="minorEastAsia"/>
            <w:rPrChange w:id="9176" w:author="Andres Sierra" w:date="2024-05-24T15:46:00Z">
              <w:rPr>
                <w:rFonts w:ascii="Cambria Math" w:eastAsiaTheme="minorEastAsia" w:hAnsi="Cambria Math"/>
                <w:b/>
                <w:bCs/>
                <w:i/>
                <w:sz w:val="24"/>
                <w:szCs w:val="24"/>
              </w:rPr>
            </w:rPrChange>
          </w:rPr>
          <w:t>&lt;</w:t>
        </w:r>
      </w:ins>
      <w:ins w:id="9177" w:author="Andres Sierra" w:date="2024-05-24T14:59:00Z">
        <w:r w:rsidRPr="009741A7">
          <w:rPr>
            <w:rFonts w:eastAsiaTheme="minorEastAsia"/>
            <w:rPrChange w:id="9178" w:author="Andres Sierra" w:date="2024-05-24T15:46:00Z">
              <w:rPr>
                <w:rFonts w:ascii="Cambria Math" w:eastAsiaTheme="minorEastAsia" w:hAnsi="Cambria Math"/>
                <w:b/>
                <w:bCs/>
                <w:i/>
                <w:sz w:val="24"/>
                <w:szCs w:val="24"/>
              </w:rPr>
            </w:rPrChange>
          </w:rPr>
          <w:t xml:space="preserve">  </w:t>
        </w:r>
      </w:ins>
      <m:oMath>
        <m:r>
          <w:ins w:id="9179" w:author="Andres Sierra" w:date="2024-05-24T14:59:00Z">
            <m:rPr>
              <m:sty m:val="p"/>
            </m:rPr>
            <w:rPr>
              <w:rFonts w:ascii="Cambria Math" w:eastAsiaTheme="minorEastAsia" w:hAnsi="Cambria Math"/>
              <w:rPrChange w:id="9180" w:author="Andres Sierra" w:date="2024-05-24T15:46:00Z">
                <w:rPr>
                  <w:rFonts w:ascii="Cambria Math" w:eastAsiaTheme="minorEastAsia" w:hAnsi="Cambria Math"/>
                  <w:sz w:val="24"/>
                  <w:szCs w:val="24"/>
                </w:rPr>
              </w:rPrChange>
            </w:rPr>
            <m:t>μ</m:t>
          </w:ins>
        </m:r>
        <m:r>
          <w:ins w:id="9181" w:author="Andres Sierra" w:date="2024-05-24T14:59:00Z">
            <m:rPr>
              <m:sty m:val="p"/>
            </m:rPr>
            <w:rPr>
              <w:rFonts w:ascii="Cambria Math" w:eastAsiaTheme="minorEastAsia" w:hAnsi="Cambria Math"/>
              <w:rPrChange w:id="9182" w:author="Andres Sierra" w:date="2024-05-24T15:46:00Z">
                <w:rPr>
                  <w:rFonts w:ascii="Cambria Math" w:eastAsiaTheme="minorEastAsia" w:hAnsi="Cambria Math"/>
                  <w:sz w:val="24"/>
                  <w:szCs w:val="24"/>
                  <w:lang w:val="es-CO"/>
                </w:rPr>
              </w:rPrChange>
            </w:rPr>
            <m:t xml:space="preserve"> </m:t>
          </w:ins>
        </m:r>
      </m:oMath>
      <w:ins w:id="9183" w:author="Andres Sierra" w:date="2024-05-24T14:59:00Z">
        <w:r w:rsidRPr="009741A7">
          <w:rPr>
            <w:rFonts w:eastAsiaTheme="minorEastAsia"/>
            <w:rPrChange w:id="9184" w:author="Andres Sierra" w:date="2024-05-24T15:46:00Z">
              <w:rPr>
                <w:rFonts w:ascii="Cambria Math" w:eastAsiaTheme="minorEastAsia" w:hAnsi="Cambria Math"/>
                <w:b/>
                <w:bCs/>
                <w:i/>
                <w:sz w:val="24"/>
                <w:szCs w:val="24"/>
              </w:rPr>
            </w:rPrChange>
          </w:rPr>
          <w:t xml:space="preserve"> ≤ 15, </w:t>
        </w:r>
      </w:ins>
      <w:ins w:id="9185" w:author="Andres Sierra" w:date="2024-05-24T15:02:00Z">
        <w:r w:rsidRPr="009741A7">
          <w:rPr>
            <w:rFonts w:eastAsiaTheme="minorEastAsia"/>
            <w:rPrChange w:id="9186" w:author="Andres Sierra" w:date="2024-05-24T15:46:00Z">
              <w:rPr>
                <w:rFonts w:eastAsiaTheme="minorEastAsia"/>
                <w:lang w:val="es-CO"/>
              </w:rPr>
            </w:rPrChange>
          </w:rPr>
          <w:t>the discount applied should be 25%.</w:t>
        </w:r>
      </w:ins>
    </w:p>
    <w:p w14:paraId="5357F81D" w14:textId="77777777" w:rsidR="00A234E7" w:rsidRPr="009741A7" w:rsidRDefault="00A234E7" w:rsidP="00A234E7">
      <w:ins w:id="9187" w:author="Andres Sierra" w:date="2024-05-24T15:12:00Z">
        <w:r w:rsidRPr="009741A7">
          <w:rPr>
            <w:rFonts w:eastAsiaTheme="minorEastAsia"/>
            <w:rPrChange w:id="9188" w:author="Andres Sierra" w:date="2024-05-24T15:46:00Z">
              <w:rPr>
                <w:rFonts w:eastAsiaTheme="minorEastAsia"/>
                <w:lang w:val="es-CO"/>
              </w:rPr>
            </w:rPrChange>
          </w:rPr>
          <w:t>Updating with the uncertainty discount, the estimates remain:</w:t>
        </w:r>
      </w:ins>
    </w:p>
    <w:p w14:paraId="70D65C21" w14:textId="77777777" w:rsidR="00A234E7" w:rsidRPr="009741A7" w:rsidRDefault="00A234E7" w:rsidP="00A234E7">
      <w:r w:rsidRPr="009741A7">
        <w:t xml:space="preserve">The total accumulated net removals for the 04/30/2023 cut </w:t>
      </w:r>
      <w:del w:id="9189" w:author="Andres Sierra" w:date="2024-05-22T15:50:00Z">
        <w:r w:rsidRPr="009741A7" w:rsidDel="00A20E69">
          <w:delText>are</w:delText>
        </w:r>
      </w:del>
      <w:ins w:id="9190" w:author="Andres Sierra" w:date="2024-05-22T15:50:00Z">
        <w:r w:rsidRPr="009741A7">
          <w:t>is</w:t>
        </w:r>
      </w:ins>
      <w:r w:rsidRPr="009741A7">
        <w:t xml:space="preserve"> estimated at </w:t>
      </w:r>
      <w:r w:rsidRPr="009741A7">
        <w:rPr>
          <w:b/>
          <w:bCs/>
          <w:i/>
          <w:iCs/>
          <w:rPrChange w:id="9191" w:author="Andres Sierra" w:date="2024-05-24T15:46:00Z">
            <w:rPr/>
          </w:rPrChange>
        </w:rPr>
        <w:t>37</w:t>
      </w:r>
      <w:ins w:id="9192" w:author="Andres Sierra" w:date="2024-05-24T15:04:00Z">
        <w:r w:rsidRPr="009741A7">
          <w:rPr>
            <w:b/>
            <w:bCs/>
            <w:i/>
            <w:iCs/>
            <w:rPrChange w:id="9193" w:author="Andres Sierra" w:date="2024-05-24T15:46:00Z">
              <w:rPr/>
            </w:rPrChange>
          </w:rPr>
          <w:t>4</w:t>
        </w:r>
      </w:ins>
      <w:del w:id="9194" w:author="Andres Sierra" w:date="2024-05-24T15:04:00Z">
        <w:r w:rsidRPr="009741A7" w:rsidDel="00FE12E0">
          <w:rPr>
            <w:b/>
            <w:bCs/>
            <w:i/>
            <w:iCs/>
            <w:rPrChange w:id="9195" w:author="Andres Sierra" w:date="2024-05-24T15:46:00Z">
              <w:rPr/>
            </w:rPrChange>
          </w:rPr>
          <w:delText>8</w:delText>
        </w:r>
      </w:del>
      <w:r w:rsidRPr="009741A7">
        <w:rPr>
          <w:b/>
          <w:bCs/>
          <w:i/>
          <w:iCs/>
          <w:rPrChange w:id="9196" w:author="Andres Sierra" w:date="2024-05-24T15:46:00Z">
            <w:rPr/>
          </w:rPrChange>
        </w:rPr>
        <w:t>,</w:t>
      </w:r>
      <w:ins w:id="9197" w:author="Andres Sierra" w:date="2024-05-24T15:04:00Z">
        <w:r w:rsidRPr="009741A7">
          <w:rPr>
            <w:b/>
            <w:bCs/>
            <w:i/>
            <w:iCs/>
            <w:rPrChange w:id="9198" w:author="Andres Sierra" w:date="2024-05-24T15:46:00Z">
              <w:rPr/>
            </w:rPrChange>
          </w:rPr>
          <w:t>856</w:t>
        </w:r>
      </w:ins>
      <w:del w:id="9199" w:author="Andres Sierra" w:date="2024-05-24T15:04:00Z">
        <w:r w:rsidRPr="009741A7" w:rsidDel="00FE12E0">
          <w:rPr>
            <w:b/>
            <w:bCs/>
            <w:i/>
            <w:iCs/>
            <w:rPrChange w:id="9200" w:author="Andres Sierra" w:date="2024-05-24T15:46:00Z">
              <w:rPr/>
            </w:rPrChange>
          </w:rPr>
          <w:delText>466</w:delText>
        </w:r>
      </w:del>
      <w:r w:rsidRPr="009741A7">
        <w:t xml:space="preserve"> t</w:t>
      </w:r>
      <w:del w:id="9201" w:author="Andres Sierra" w:date="2024-05-22T14:35:00Z">
        <w:r w:rsidRPr="009741A7" w:rsidDel="00CA7435">
          <w:delText>CO2</w:delText>
        </w:r>
      </w:del>
      <w:ins w:id="9202" w:author="Andres Sierra" w:date="2024-05-22T15:28:00Z">
        <w:r w:rsidRPr="009741A7">
          <w:t>CO</w:t>
        </w:r>
        <w:r w:rsidRPr="009741A7">
          <w:rPr>
            <w:vertAlign w:val="subscript"/>
            <w:rPrChange w:id="9203" w:author="Andres Sierra" w:date="2024-05-24T15:46:00Z">
              <w:rPr/>
            </w:rPrChange>
          </w:rPr>
          <w:t>2</w:t>
        </w:r>
      </w:ins>
      <w:r w:rsidRPr="009741A7">
        <w:t>eq.</w:t>
      </w:r>
    </w:p>
    <w:p w14:paraId="6A9957E5" w14:textId="77777777" w:rsidR="00A234E7" w:rsidRPr="009741A7" w:rsidDel="00630155" w:rsidRDefault="00A234E7" w:rsidP="00A234E7">
      <w:pPr>
        <w:rPr>
          <w:del w:id="9204" w:author="Andres Sierra" w:date="2024-05-22T15:50:00Z"/>
        </w:rPr>
      </w:pPr>
      <w:r w:rsidRPr="009741A7">
        <w:t>These are distributed into four strata for this verification.</w:t>
      </w:r>
    </w:p>
    <w:p w14:paraId="17CDDA6A" w14:textId="77777777" w:rsidR="00A234E7" w:rsidRPr="009741A7" w:rsidDel="00A20E69" w:rsidRDefault="00A234E7" w:rsidP="00A234E7">
      <w:pPr>
        <w:rPr>
          <w:del w:id="9205" w:author="Andres Sierra" w:date="2024-05-22T15:50:00Z"/>
        </w:rPr>
      </w:pPr>
    </w:p>
    <w:p w14:paraId="4F40CF67" w14:textId="77777777" w:rsidR="00A234E7" w:rsidRPr="009741A7" w:rsidRDefault="00A234E7" w:rsidP="00A234E7">
      <w:del w:id="9206" w:author="Andres Sierra" w:date="2024-05-22T15:50:00Z">
        <w:r w:rsidRPr="009741A7" w:rsidDel="00A20E69">
          <w:delText xml:space="preserve"> </w:delText>
        </w:r>
      </w:del>
    </w:p>
    <w:p w14:paraId="0461736B" w14:textId="5875221C" w:rsidR="00A234E7" w:rsidRPr="009741A7" w:rsidRDefault="00285DEB" w:rsidP="00285DEB">
      <w:pPr>
        <w:pStyle w:val="Descripcin"/>
      </w:pPr>
      <w:r>
        <w:t xml:space="preserve">Table </w:t>
      </w:r>
      <w:r>
        <w:fldChar w:fldCharType="begin"/>
      </w:r>
      <w:r>
        <w:instrText xml:space="preserve"> SEQ Table \* ARABIC </w:instrText>
      </w:r>
      <w:r>
        <w:fldChar w:fldCharType="separate"/>
      </w:r>
      <w:r w:rsidR="00BD26B4">
        <w:rPr>
          <w:noProof/>
        </w:rPr>
        <w:t>27</w:t>
      </w:r>
      <w:r>
        <w:fldChar w:fldCharType="end"/>
      </w:r>
      <w:r w:rsidR="00A234E7" w:rsidRPr="009741A7">
        <w:t xml:space="preserve">. Relationship between reduced emissions and by </w:t>
      </w:r>
      <w:del w:id="9207" w:author="Andres Sierra" w:date="2024-05-22T14:29:00Z">
        <w:r w:rsidR="00A234E7" w:rsidRPr="009741A7" w:rsidDel="00F91B7A">
          <w:delText>Estrata</w:delText>
        </w:r>
      </w:del>
      <w:ins w:id="9208" w:author="Andres Sierra" w:date="2024-05-22T14:29:00Z">
        <w:r w:rsidR="00A234E7" w:rsidRPr="009741A7">
          <w:t>Strata</w:t>
        </w:r>
      </w:ins>
      <w:r w:rsidR="00A234E7" w:rsidRPr="009741A7">
        <w:t xml:space="preserve"> for</w:t>
      </w:r>
      <w:del w:id="9209" w:author="Andres Sierra" w:date="2024-05-24T15:10:00Z">
        <w:r w:rsidR="00A234E7" w:rsidRPr="009741A7" w:rsidDel="009B353D">
          <w:delText xml:space="preserve"> </w:delText>
        </w:r>
      </w:del>
      <w:ins w:id="9210" w:author="Andres Sierra" w:date="2024-05-24T15:10:00Z">
        <w:r w:rsidR="00A234E7" w:rsidRPr="009741A7">
          <w:t xml:space="preserve"> t</w:t>
        </w:r>
      </w:ins>
      <w:ins w:id="9211" w:author="Andres Sierra" w:date="2024-05-24T15:11:00Z">
        <w:r w:rsidR="00A234E7" w:rsidRPr="009741A7">
          <w:rPr>
            <w:vertAlign w:val="subscript"/>
            <w:rPrChange w:id="9212" w:author="Andres Sierra" w:date="2024-05-24T15:46:00Z">
              <w:rPr/>
            </w:rPrChange>
          </w:rPr>
          <w:t>2</w:t>
        </w:r>
        <w:r w:rsidR="00A234E7" w:rsidRPr="009741A7">
          <w:t xml:space="preserve"> (2019-2023)</w:t>
        </w:r>
      </w:ins>
      <w:del w:id="9213" w:author="Andres Sierra" w:date="2024-05-24T15:10:00Z">
        <w:r w:rsidR="00A234E7" w:rsidRPr="009741A7" w:rsidDel="009B353D">
          <w:delText>the present verification period</w:delText>
        </w:r>
      </w:del>
      <w:r w:rsidR="00A234E7" w:rsidRPr="009741A7">
        <w:t>.</w:t>
      </w:r>
      <w:bookmarkStart w:id="9214" w:name="_Ref493730194"/>
      <w:bookmarkEnd w:id="9214"/>
    </w:p>
    <w:tbl>
      <w:tblPr>
        <w:tblStyle w:val="Tabladecuadrcula5oscura-nfasis61"/>
        <w:tblW w:w="8642" w:type="dxa"/>
        <w:tblLayout w:type="fixed"/>
        <w:tblLook w:val="04A0" w:firstRow="1" w:lastRow="0" w:firstColumn="1" w:lastColumn="0" w:noHBand="0" w:noVBand="1"/>
      </w:tblPr>
      <w:tblGrid>
        <w:gridCol w:w="1271"/>
        <w:gridCol w:w="992"/>
        <w:gridCol w:w="1277"/>
        <w:gridCol w:w="991"/>
        <w:gridCol w:w="1276"/>
        <w:gridCol w:w="992"/>
        <w:gridCol w:w="851"/>
        <w:gridCol w:w="992"/>
      </w:tblGrid>
      <w:tr w:rsidR="00A234E7" w:rsidRPr="009741A7" w14:paraId="126140F7" w14:textId="77777777" w:rsidTr="008611C8">
        <w:trPr>
          <w:cnfStyle w:val="100000000000" w:firstRow="1" w:lastRow="0"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271" w:type="dxa"/>
            <w:shd w:val="clear" w:color="auto" w:fill="A8D08D" w:themeFill="accent6" w:themeFillTint="99"/>
          </w:tcPr>
          <w:p w14:paraId="299590E9" w14:textId="77777777" w:rsidR="00A234E7" w:rsidRPr="009741A7" w:rsidRDefault="00A234E7" w:rsidP="008611C8">
            <w:pPr>
              <w:jc w:val="center"/>
              <w:rPr>
                <w:color w:val="000000"/>
                <w:sz w:val="14"/>
                <w:szCs w:val="14"/>
              </w:rPr>
            </w:pPr>
          </w:p>
        </w:tc>
        <w:tc>
          <w:tcPr>
            <w:tcW w:w="7371" w:type="dxa"/>
            <w:gridSpan w:val="7"/>
            <w:shd w:val="clear" w:color="auto" w:fill="A8D08D" w:themeFill="accent6" w:themeFillTint="99"/>
            <w:noWrap/>
            <w:vAlign w:val="center"/>
            <w:hideMark/>
          </w:tcPr>
          <w:p w14:paraId="69E50798" w14:textId="77777777" w:rsidR="00A234E7" w:rsidRPr="009741A7" w:rsidRDefault="00A234E7" w:rsidP="008611C8">
            <w:pPr>
              <w:jc w:val="center"/>
              <w:cnfStyle w:val="100000000000" w:firstRow="1" w:lastRow="0" w:firstColumn="0" w:lastColumn="0" w:oddVBand="0" w:evenVBand="0" w:oddHBand="0" w:evenHBand="0" w:firstRowFirstColumn="0" w:firstRowLastColumn="0" w:lastRowFirstColumn="0" w:lastRowLastColumn="0"/>
              <w:rPr>
                <w:color w:val="000000"/>
                <w:sz w:val="14"/>
                <w:szCs w:val="14"/>
              </w:rPr>
            </w:pPr>
            <w:r w:rsidRPr="009741A7">
              <w:rPr>
                <w:color w:val="000000"/>
                <w:sz w:val="14"/>
                <w:szCs w:val="14"/>
              </w:rPr>
              <w:t>Balance</w:t>
            </w:r>
          </w:p>
        </w:tc>
      </w:tr>
      <w:tr w:rsidR="00A234E7" w:rsidRPr="009741A7" w14:paraId="650E07E4" w14:textId="77777777" w:rsidTr="008611C8">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1271" w:type="dxa"/>
            <w:vMerge w:val="restart"/>
            <w:shd w:val="clear" w:color="auto" w:fill="A8D08D" w:themeFill="accent6" w:themeFillTint="99"/>
            <w:noWrap/>
            <w:vAlign w:val="center"/>
            <w:hideMark/>
          </w:tcPr>
          <w:p w14:paraId="3806090A" w14:textId="77777777" w:rsidR="00A234E7" w:rsidRPr="009741A7" w:rsidRDefault="00A234E7" w:rsidP="008611C8">
            <w:pPr>
              <w:jc w:val="center"/>
              <w:rPr>
                <w:color w:val="auto"/>
                <w:sz w:val="14"/>
                <w:szCs w:val="14"/>
              </w:rPr>
            </w:pPr>
            <w:del w:id="9215" w:author="Andres Sierra" w:date="2024-05-22T16:00:00Z">
              <w:r w:rsidRPr="009741A7" w:rsidDel="00060AB5">
                <w:rPr>
                  <w:color w:val="auto"/>
                  <w:sz w:val="14"/>
                  <w:szCs w:val="14"/>
                </w:rPr>
                <w:delText>E</w:delText>
              </w:r>
            </w:del>
            <w:r w:rsidRPr="009741A7">
              <w:rPr>
                <w:color w:val="auto"/>
                <w:sz w:val="14"/>
                <w:szCs w:val="14"/>
              </w:rPr>
              <w:t>STRATA</w:t>
            </w:r>
          </w:p>
        </w:tc>
        <w:tc>
          <w:tcPr>
            <w:tcW w:w="992" w:type="dxa"/>
            <w:vMerge w:val="restart"/>
            <w:noWrap/>
            <w:vAlign w:val="center"/>
            <w:hideMark/>
          </w:tcPr>
          <w:p w14:paraId="5A959F25"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b/>
                <w:bCs/>
                <w:sz w:val="14"/>
                <w:szCs w:val="14"/>
              </w:rPr>
            </w:pPr>
            <w:r w:rsidRPr="009741A7">
              <w:rPr>
                <w:b/>
                <w:bCs/>
                <w:sz w:val="14"/>
                <w:szCs w:val="14"/>
              </w:rPr>
              <w:t>AREA (ha)</w:t>
            </w:r>
          </w:p>
        </w:tc>
        <w:tc>
          <w:tcPr>
            <w:tcW w:w="6379" w:type="dxa"/>
            <w:gridSpan w:val="6"/>
          </w:tcPr>
          <w:p w14:paraId="39073877"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b/>
                <w:bCs/>
                <w:color w:val="000000"/>
                <w:sz w:val="18"/>
                <w:szCs w:val="18"/>
                <w:rPrChange w:id="9216" w:author="Andres Sierra" w:date="2024-05-24T15:46:00Z">
                  <w:rPr>
                    <w:color w:val="000000"/>
                    <w:sz w:val="14"/>
                    <w:szCs w:val="14"/>
                  </w:rPr>
                </w:rPrChange>
              </w:rPr>
            </w:pPr>
            <w:r w:rsidRPr="009741A7">
              <w:rPr>
                <w:b/>
                <w:bCs/>
                <w:i/>
                <w:iCs/>
                <w:color w:val="000000"/>
                <w:sz w:val="18"/>
                <w:szCs w:val="18"/>
                <w:rPrChange w:id="9217" w:author="Andres Sierra" w:date="2024-05-24T15:46:00Z">
                  <w:rPr>
                    <w:i/>
                    <w:iCs/>
                    <w:color w:val="000000"/>
                    <w:sz w:val="14"/>
                    <w:szCs w:val="14"/>
                  </w:rPr>
                </w:rPrChange>
              </w:rPr>
              <w:t>Sinks</w:t>
            </w:r>
            <w:ins w:id="9218" w:author="Andres Sierra" w:date="2024-05-22T15:59:00Z">
              <w:r w:rsidRPr="009741A7">
                <w:rPr>
                  <w:b/>
                  <w:bCs/>
                  <w:i/>
                  <w:iCs/>
                  <w:color w:val="000000"/>
                  <w:sz w:val="18"/>
                  <w:szCs w:val="18"/>
                  <w:rPrChange w:id="9219" w:author="Andres Sierra" w:date="2024-05-24T15:46:00Z">
                    <w:rPr>
                      <w:i/>
                      <w:iCs/>
                      <w:color w:val="000000"/>
                      <w:sz w:val="14"/>
                      <w:szCs w:val="14"/>
                    </w:rPr>
                  </w:rPrChange>
                </w:rPr>
                <w:t xml:space="preserve"> </w:t>
              </w:r>
            </w:ins>
            <w:r w:rsidRPr="009741A7">
              <w:rPr>
                <w:b/>
                <w:bCs/>
                <w:color w:val="000000"/>
                <w:sz w:val="18"/>
                <w:szCs w:val="18"/>
                <w:rPrChange w:id="9220" w:author="Andres Sierra" w:date="2024-05-24T15:46:00Z">
                  <w:rPr>
                    <w:color w:val="000000"/>
                    <w:sz w:val="14"/>
                    <w:szCs w:val="14"/>
                  </w:rPr>
                </w:rPrChange>
              </w:rPr>
              <w:t>(t</w:t>
            </w:r>
            <w:del w:id="9221" w:author="Andres Sierra" w:date="2024-05-22T14:35:00Z">
              <w:r w:rsidRPr="009741A7" w:rsidDel="00CA7435">
                <w:rPr>
                  <w:b/>
                  <w:bCs/>
                  <w:color w:val="000000"/>
                  <w:sz w:val="18"/>
                  <w:szCs w:val="18"/>
                  <w:rPrChange w:id="9222" w:author="Andres Sierra" w:date="2024-05-24T15:46:00Z">
                    <w:rPr>
                      <w:color w:val="000000"/>
                      <w:sz w:val="14"/>
                      <w:szCs w:val="14"/>
                    </w:rPr>
                  </w:rPrChange>
                </w:rPr>
                <w:delText>CO2</w:delText>
              </w:r>
            </w:del>
            <w:ins w:id="9223" w:author="Andres Sierra" w:date="2024-05-22T15:28:00Z">
              <w:r w:rsidRPr="009741A7">
                <w:rPr>
                  <w:b/>
                  <w:bCs/>
                  <w:color w:val="000000"/>
                  <w:sz w:val="18"/>
                  <w:szCs w:val="18"/>
                  <w:rPrChange w:id="9224" w:author="Andres Sierra" w:date="2024-05-24T15:46:00Z">
                    <w:rPr>
                      <w:color w:val="000000"/>
                      <w:sz w:val="14"/>
                      <w:szCs w:val="14"/>
                    </w:rPr>
                  </w:rPrChange>
                </w:rPr>
                <w:t>CO2</w:t>
              </w:r>
            </w:ins>
            <w:r w:rsidRPr="009741A7">
              <w:rPr>
                <w:b/>
                <w:bCs/>
                <w:color w:val="000000"/>
                <w:sz w:val="18"/>
                <w:szCs w:val="18"/>
                <w:rPrChange w:id="9225" w:author="Andres Sierra" w:date="2024-05-24T15:46:00Z">
                  <w:rPr>
                    <w:color w:val="000000"/>
                    <w:sz w:val="14"/>
                    <w:szCs w:val="14"/>
                  </w:rPr>
                </w:rPrChange>
              </w:rPr>
              <w:t>)</w:t>
            </w:r>
          </w:p>
        </w:tc>
      </w:tr>
      <w:tr w:rsidR="00A234E7" w:rsidRPr="009741A7" w14:paraId="58A058F1" w14:textId="77777777" w:rsidTr="008611C8">
        <w:trPr>
          <w:trHeight w:val="681"/>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A8D08D" w:themeFill="accent6" w:themeFillTint="99"/>
            <w:vAlign w:val="center"/>
            <w:hideMark/>
          </w:tcPr>
          <w:p w14:paraId="6651ADC9" w14:textId="77777777" w:rsidR="00A234E7" w:rsidRPr="009741A7" w:rsidRDefault="00A234E7" w:rsidP="008611C8">
            <w:pPr>
              <w:jc w:val="center"/>
              <w:rPr>
                <w:color w:val="000000"/>
                <w:sz w:val="14"/>
                <w:szCs w:val="14"/>
              </w:rPr>
            </w:pPr>
          </w:p>
        </w:tc>
        <w:tc>
          <w:tcPr>
            <w:tcW w:w="992" w:type="dxa"/>
            <w:vMerge/>
            <w:vAlign w:val="center"/>
            <w:hideMark/>
          </w:tcPr>
          <w:p w14:paraId="6684F0CD" w14:textId="77777777" w:rsidR="00A234E7" w:rsidRPr="009741A7" w:rsidRDefault="00A234E7" w:rsidP="008611C8">
            <w:pPr>
              <w:jc w:val="left"/>
              <w:cnfStyle w:val="000000000000" w:firstRow="0" w:lastRow="0" w:firstColumn="0" w:lastColumn="0" w:oddVBand="0" w:evenVBand="0" w:oddHBand="0" w:evenHBand="0" w:firstRowFirstColumn="0" w:firstRowLastColumn="0" w:lastRowFirstColumn="0" w:lastRowLastColumn="0"/>
              <w:rPr>
                <w:color w:val="000000"/>
                <w:sz w:val="14"/>
                <w:szCs w:val="14"/>
              </w:rPr>
            </w:pPr>
          </w:p>
        </w:tc>
        <w:tc>
          <w:tcPr>
            <w:tcW w:w="1277" w:type="dxa"/>
            <w:noWrap/>
            <w:vAlign w:val="center"/>
            <w:hideMark/>
          </w:tcPr>
          <w:p w14:paraId="1516E12F" w14:textId="77777777" w:rsidR="00A234E7" w:rsidRPr="009741A7" w:rsidRDefault="00A234E7" w:rsidP="008611C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ins w:id="9226" w:author="Andres Sierra" w:date="2024-05-22T15:51:00Z"/>
                <w:rFonts w:ascii="Calibri" w:hAnsi="Calibri" w:cs="Calibri"/>
                <w:b/>
                <w:bCs/>
                <w:color w:val="000000"/>
                <w:sz w:val="16"/>
                <w:szCs w:val="16"/>
                <w:rPrChange w:id="9227" w:author="Andres Sierra" w:date="2024-05-24T15:46:00Z">
                  <w:rPr>
                    <w:ins w:id="9228" w:author="Andres Sierra" w:date="2024-05-22T15:51:00Z"/>
                    <w:rFonts w:ascii="Calibri" w:hAnsi="Calibri" w:cs="Calibri"/>
                    <w:color w:val="000000"/>
                    <w:sz w:val="14"/>
                    <w:szCs w:val="14"/>
                  </w:rPr>
                </w:rPrChange>
              </w:rPr>
            </w:pPr>
            <w:r w:rsidRPr="009741A7">
              <w:rPr>
                <w:rFonts w:ascii="Calibri" w:hAnsi="Calibri" w:cs="Calibri"/>
                <w:b/>
                <w:bCs/>
                <w:color w:val="000000"/>
                <w:sz w:val="16"/>
                <w:szCs w:val="16"/>
                <w:rPrChange w:id="9229" w:author="Andres Sierra" w:date="2024-05-24T15:46:00Z">
                  <w:rPr>
                    <w:rFonts w:ascii="Calibri" w:hAnsi="Calibri" w:cs="Calibri"/>
                    <w:color w:val="000000"/>
                    <w:sz w:val="14"/>
                    <w:szCs w:val="14"/>
                  </w:rPr>
                </w:rPrChange>
              </w:rPr>
              <w:t>t</w:t>
            </w:r>
            <w:del w:id="9230" w:author="Andres Sierra" w:date="2024-05-22T14:35:00Z">
              <w:r w:rsidRPr="009741A7" w:rsidDel="00CA7435">
                <w:rPr>
                  <w:rFonts w:ascii="Calibri" w:hAnsi="Calibri" w:cs="Calibri"/>
                  <w:b/>
                  <w:bCs/>
                  <w:color w:val="000000"/>
                  <w:sz w:val="16"/>
                  <w:szCs w:val="16"/>
                  <w:rPrChange w:id="9231" w:author="Andres Sierra" w:date="2024-05-24T15:46:00Z">
                    <w:rPr>
                      <w:rFonts w:ascii="Calibri" w:hAnsi="Calibri" w:cs="Calibri"/>
                      <w:color w:val="000000"/>
                      <w:sz w:val="14"/>
                      <w:szCs w:val="14"/>
                    </w:rPr>
                  </w:rPrChange>
                </w:rPr>
                <w:delText>CO2</w:delText>
              </w:r>
            </w:del>
            <w:ins w:id="9232" w:author="Andres Sierra" w:date="2024-05-22T15:28:00Z">
              <w:r w:rsidRPr="009741A7">
                <w:rPr>
                  <w:rFonts w:ascii="Calibri" w:hAnsi="Calibri" w:cs="Calibri"/>
                  <w:b/>
                  <w:bCs/>
                  <w:color w:val="000000"/>
                  <w:sz w:val="16"/>
                  <w:szCs w:val="16"/>
                  <w:rPrChange w:id="9233" w:author="Andres Sierra" w:date="2024-05-24T15:46:00Z">
                    <w:rPr>
                      <w:rFonts w:ascii="Calibri" w:hAnsi="Calibri" w:cs="Calibri"/>
                      <w:color w:val="000000"/>
                      <w:sz w:val="14"/>
                      <w:szCs w:val="14"/>
                    </w:rPr>
                  </w:rPrChange>
                </w:rPr>
                <w:t>CO</w:t>
              </w:r>
              <w:r w:rsidRPr="009741A7">
                <w:rPr>
                  <w:rFonts w:ascii="Calibri" w:hAnsi="Calibri" w:cs="Calibri"/>
                  <w:b/>
                  <w:bCs/>
                  <w:color w:val="000000"/>
                  <w:sz w:val="16"/>
                  <w:szCs w:val="16"/>
                  <w:vertAlign w:val="subscript"/>
                  <w:rPrChange w:id="9234" w:author="Andres Sierra" w:date="2024-05-24T15:46:00Z">
                    <w:rPr>
                      <w:rFonts w:ascii="Calibri" w:hAnsi="Calibri" w:cs="Calibri"/>
                      <w:color w:val="000000"/>
                      <w:sz w:val="14"/>
                      <w:szCs w:val="14"/>
                    </w:rPr>
                  </w:rPrChange>
                </w:rPr>
                <w:t>2</w:t>
              </w:r>
            </w:ins>
            <w:r w:rsidRPr="009741A7">
              <w:rPr>
                <w:rFonts w:ascii="Calibri" w:hAnsi="Calibri" w:cs="Calibri"/>
                <w:b/>
                <w:bCs/>
                <w:color w:val="000000"/>
                <w:sz w:val="16"/>
                <w:szCs w:val="16"/>
                <w:vertAlign w:val="subscript"/>
                <w:rPrChange w:id="9235" w:author="Andres Sierra" w:date="2024-05-24T15:46:00Z">
                  <w:rPr>
                    <w:rFonts w:ascii="Calibri" w:hAnsi="Calibri" w:cs="Calibri"/>
                    <w:color w:val="000000"/>
                    <w:sz w:val="14"/>
                    <w:szCs w:val="14"/>
                  </w:rPr>
                </w:rPrChange>
              </w:rPr>
              <w:t xml:space="preserve"> </w:t>
            </w:r>
          </w:p>
          <w:p w14:paraId="29C99374" w14:textId="77777777" w:rsidR="00A234E7" w:rsidRPr="009741A7" w:rsidRDefault="00A234E7" w:rsidP="008611C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Change w:id="9236" w:author="Andres Sierra" w:date="2024-05-24T15:46:00Z">
                  <w:rPr>
                    <w:rFonts w:ascii="Calibri" w:hAnsi="Calibri" w:cs="Calibri"/>
                    <w:color w:val="000000"/>
                    <w:sz w:val="14"/>
                    <w:szCs w:val="14"/>
                  </w:rPr>
                </w:rPrChange>
              </w:rPr>
            </w:pPr>
            <w:r w:rsidRPr="009741A7">
              <w:rPr>
                <w:rFonts w:ascii="Calibri" w:hAnsi="Calibri" w:cs="Calibri"/>
                <w:b/>
                <w:bCs/>
                <w:color w:val="000000"/>
                <w:sz w:val="16"/>
                <w:szCs w:val="16"/>
                <w:rPrChange w:id="9237" w:author="Andres Sierra" w:date="2024-05-24T15:46:00Z">
                  <w:rPr>
                    <w:rFonts w:ascii="Calibri" w:hAnsi="Calibri" w:cs="Calibri"/>
                    <w:color w:val="000000"/>
                    <w:sz w:val="14"/>
                    <w:szCs w:val="14"/>
                  </w:rPr>
                </w:rPrChange>
              </w:rPr>
              <w:t xml:space="preserve">Aboveground + </w:t>
            </w:r>
            <w:del w:id="9238" w:author="Andres Sierra" w:date="2024-05-22T16:31:00Z">
              <w:r w:rsidRPr="009741A7" w:rsidDel="00C861D4">
                <w:rPr>
                  <w:rFonts w:ascii="Calibri" w:hAnsi="Calibri" w:cs="Calibri"/>
                  <w:b/>
                  <w:bCs/>
                  <w:color w:val="000000"/>
                  <w:sz w:val="16"/>
                  <w:szCs w:val="16"/>
                  <w:rPrChange w:id="9239" w:author="Andres Sierra" w:date="2024-05-24T15:46:00Z">
                    <w:rPr>
                      <w:rFonts w:ascii="Calibri" w:hAnsi="Calibri" w:cs="Calibri"/>
                      <w:color w:val="000000"/>
                      <w:sz w:val="14"/>
                      <w:szCs w:val="14"/>
                    </w:rPr>
                  </w:rPrChange>
                </w:rPr>
                <w:delText xml:space="preserve">underground </w:delText>
              </w:r>
            </w:del>
            <w:ins w:id="9240" w:author="Andres Sierra" w:date="2024-05-22T16:31:00Z">
              <w:r w:rsidRPr="009741A7">
                <w:rPr>
                  <w:rFonts w:ascii="Calibri" w:hAnsi="Calibri" w:cs="Calibri"/>
                  <w:b/>
                  <w:bCs/>
                  <w:color w:val="000000"/>
                  <w:sz w:val="16"/>
                  <w:szCs w:val="16"/>
                </w:rPr>
                <w:t>below</w:t>
              </w:r>
              <w:r w:rsidRPr="009741A7">
                <w:rPr>
                  <w:rFonts w:ascii="Calibri" w:hAnsi="Calibri" w:cs="Calibri"/>
                  <w:b/>
                  <w:bCs/>
                  <w:color w:val="000000"/>
                  <w:sz w:val="16"/>
                  <w:szCs w:val="16"/>
                  <w:rPrChange w:id="9241" w:author="Andres Sierra" w:date="2024-05-24T15:46:00Z">
                    <w:rPr>
                      <w:rFonts w:ascii="Calibri" w:hAnsi="Calibri" w:cs="Calibri"/>
                      <w:color w:val="000000"/>
                      <w:sz w:val="14"/>
                      <w:szCs w:val="14"/>
                    </w:rPr>
                  </w:rPrChange>
                </w:rPr>
                <w:t xml:space="preserve">ground </w:t>
              </w:r>
            </w:ins>
            <w:r w:rsidRPr="009741A7">
              <w:rPr>
                <w:rFonts w:ascii="Calibri" w:hAnsi="Calibri" w:cs="Calibri"/>
                <w:b/>
                <w:bCs/>
                <w:color w:val="000000"/>
                <w:sz w:val="16"/>
                <w:szCs w:val="16"/>
                <w:rPrChange w:id="9242" w:author="Andres Sierra" w:date="2024-05-24T15:46:00Z">
                  <w:rPr>
                    <w:rFonts w:ascii="Calibri" w:hAnsi="Calibri" w:cs="Calibri"/>
                    <w:color w:val="000000"/>
                    <w:sz w:val="14"/>
                    <w:szCs w:val="14"/>
                  </w:rPr>
                </w:rPrChange>
              </w:rPr>
              <w:t>biomass (t</w:t>
            </w:r>
            <w:del w:id="9243" w:author="Andres Sierra" w:date="2024-05-22T14:35:00Z">
              <w:r w:rsidRPr="009741A7" w:rsidDel="00CA7435">
                <w:rPr>
                  <w:rFonts w:ascii="Calibri" w:hAnsi="Calibri" w:cs="Calibri"/>
                  <w:b/>
                  <w:bCs/>
                  <w:color w:val="000000"/>
                  <w:sz w:val="16"/>
                  <w:szCs w:val="16"/>
                  <w:rPrChange w:id="9244" w:author="Andres Sierra" w:date="2024-05-24T15:46:00Z">
                    <w:rPr>
                      <w:rFonts w:ascii="Calibri" w:hAnsi="Calibri" w:cs="Calibri"/>
                      <w:color w:val="000000"/>
                      <w:sz w:val="14"/>
                      <w:szCs w:val="14"/>
                    </w:rPr>
                  </w:rPrChange>
                </w:rPr>
                <w:delText>CO2</w:delText>
              </w:r>
            </w:del>
            <w:ins w:id="9245" w:author="Andres Sierra" w:date="2024-05-22T15:28:00Z">
              <w:r w:rsidRPr="009741A7">
                <w:rPr>
                  <w:rFonts w:ascii="Calibri" w:hAnsi="Calibri" w:cs="Calibri"/>
                  <w:b/>
                  <w:bCs/>
                  <w:color w:val="000000"/>
                  <w:sz w:val="16"/>
                  <w:szCs w:val="16"/>
                  <w:rPrChange w:id="9246" w:author="Andres Sierra" w:date="2024-05-24T15:46:00Z">
                    <w:rPr>
                      <w:rFonts w:ascii="Calibri" w:hAnsi="Calibri" w:cs="Calibri"/>
                      <w:color w:val="000000"/>
                      <w:sz w:val="14"/>
                      <w:szCs w:val="14"/>
                    </w:rPr>
                  </w:rPrChange>
                </w:rPr>
                <w:t>CO2</w:t>
              </w:r>
            </w:ins>
            <w:r w:rsidRPr="009741A7">
              <w:rPr>
                <w:rFonts w:ascii="Calibri" w:hAnsi="Calibri" w:cs="Calibri"/>
                <w:b/>
                <w:bCs/>
                <w:color w:val="000000"/>
                <w:sz w:val="16"/>
                <w:szCs w:val="16"/>
                <w:rPrChange w:id="9247" w:author="Andres Sierra" w:date="2024-05-24T15:46:00Z">
                  <w:rPr>
                    <w:rFonts w:ascii="Calibri" w:hAnsi="Calibri" w:cs="Calibri"/>
                    <w:color w:val="000000"/>
                    <w:sz w:val="14"/>
                    <w:szCs w:val="14"/>
                  </w:rPr>
                </w:rPrChange>
              </w:rPr>
              <w:t>)</w:t>
            </w:r>
          </w:p>
          <w:p w14:paraId="352A98A4" w14:textId="77777777" w:rsidR="00A234E7" w:rsidRPr="009741A7" w:rsidRDefault="00A234E7" w:rsidP="008611C8">
            <w:pPr>
              <w:cnfStyle w:val="000000000000" w:firstRow="0" w:lastRow="0" w:firstColumn="0" w:lastColumn="0" w:oddVBand="0" w:evenVBand="0" w:oddHBand="0" w:evenHBand="0" w:firstRowFirstColumn="0" w:firstRowLastColumn="0" w:lastRowFirstColumn="0" w:lastRowLastColumn="0"/>
              <w:rPr>
                <w:sz w:val="16"/>
                <w:szCs w:val="16"/>
                <w:rPrChange w:id="9248" w:author="Andres Sierra" w:date="2024-05-24T15:46:00Z">
                  <w:rPr>
                    <w:sz w:val="14"/>
                    <w:szCs w:val="14"/>
                  </w:rPr>
                </w:rPrChange>
              </w:rPr>
            </w:pPr>
          </w:p>
        </w:tc>
        <w:tc>
          <w:tcPr>
            <w:tcW w:w="991" w:type="dxa"/>
            <w:vAlign w:val="center"/>
          </w:tcPr>
          <w:p w14:paraId="3E2E9AB4" w14:textId="77777777" w:rsidR="00A234E7" w:rsidRPr="009741A7" w:rsidRDefault="00A234E7" w:rsidP="008611C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Change w:id="9249" w:author="Andres Sierra" w:date="2024-05-24T15:46:00Z">
                  <w:rPr>
                    <w:rFonts w:ascii="Calibri" w:hAnsi="Calibri" w:cs="Calibri"/>
                    <w:b/>
                    <w:bCs/>
                    <w:color w:val="000000"/>
                    <w:sz w:val="14"/>
                    <w:szCs w:val="14"/>
                  </w:rPr>
                </w:rPrChange>
              </w:rPr>
            </w:pPr>
            <w:r w:rsidRPr="009741A7">
              <w:rPr>
                <w:rFonts w:ascii="Calibri" w:hAnsi="Calibri" w:cs="Calibri"/>
                <w:b/>
                <w:bCs/>
                <w:color w:val="000000"/>
                <w:sz w:val="16"/>
                <w:szCs w:val="16"/>
                <w:rPrChange w:id="9250" w:author="Andres Sierra" w:date="2024-05-24T15:46:00Z">
                  <w:rPr>
                    <w:rFonts w:ascii="Calibri" w:hAnsi="Calibri" w:cs="Calibri"/>
                    <w:b/>
                    <w:bCs/>
                    <w:color w:val="000000"/>
                    <w:sz w:val="14"/>
                    <w:szCs w:val="14"/>
                  </w:rPr>
                </w:rPrChange>
              </w:rPr>
              <w:t>Shrubs CSHRUBS(t</w:t>
            </w:r>
            <w:del w:id="9251" w:author="Andres Sierra" w:date="2024-05-22T14:35:00Z">
              <w:r w:rsidRPr="009741A7" w:rsidDel="00CA7435">
                <w:rPr>
                  <w:rFonts w:ascii="Calibri" w:hAnsi="Calibri" w:cs="Calibri"/>
                  <w:b/>
                  <w:bCs/>
                  <w:color w:val="000000"/>
                  <w:sz w:val="16"/>
                  <w:szCs w:val="16"/>
                  <w:rPrChange w:id="9252" w:author="Andres Sierra" w:date="2024-05-24T15:46:00Z">
                    <w:rPr>
                      <w:rFonts w:ascii="Calibri" w:hAnsi="Calibri" w:cs="Calibri"/>
                      <w:b/>
                      <w:bCs/>
                      <w:color w:val="000000"/>
                      <w:sz w:val="14"/>
                      <w:szCs w:val="14"/>
                    </w:rPr>
                  </w:rPrChange>
                </w:rPr>
                <w:delText>CO2</w:delText>
              </w:r>
            </w:del>
            <w:ins w:id="9253" w:author="Andres Sierra" w:date="2024-05-22T15:28:00Z">
              <w:r w:rsidRPr="009741A7">
                <w:rPr>
                  <w:rFonts w:ascii="Calibri" w:hAnsi="Calibri" w:cs="Calibri"/>
                  <w:b/>
                  <w:bCs/>
                  <w:color w:val="000000"/>
                  <w:sz w:val="16"/>
                  <w:szCs w:val="16"/>
                  <w:rPrChange w:id="9254" w:author="Andres Sierra" w:date="2024-05-24T15:46:00Z">
                    <w:rPr>
                      <w:rFonts w:ascii="Calibri" w:hAnsi="Calibri" w:cs="Calibri"/>
                      <w:b/>
                      <w:bCs/>
                      <w:color w:val="000000"/>
                      <w:sz w:val="14"/>
                      <w:szCs w:val="14"/>
                    </w:rPr>
                  </w:rPrChange>
                </w:rPr>
                <w:t>CO</w:t>
              </w:r>
              <w:r w:rsidRPr="009741A7">
                <w:rPr>
                  <w:rFonts w:ascii="Calibri" w:hAnsi="Calibri" w:cs="Calibri"/>
                  <w:b/>
                  <w:bCs/>
                  <w:color w:val="000000"/>
                  <w:sz w:val="16"/>
                  <w:szCs w:val="16"/>
                  <w:vertAlign w:val="subscript"/>
                  <w:rPrChange w:id="9255" w:author="Andres Sierra" w:date="2024-05-24T15:46:00Z">
                    <w:rPr>
                      <w:rFonts w:ascii="Calibri" w:hAnsi="Calibri" w:cs="Calibri"/>
                      <w:b/>
                      <w:bCs/>
                      <w:color w:val="000000"/>
                      <w:sz w:val="14"/>
                      <w:szCs w:val="14"/>
                    </w:rPr>
                  </w:rPrChange>
                </w:rPr>
                <w:t>2</w:t>
              </w:r>
            </w:ins>
            <w:r w:rsidRPr="009741A7">
              <w:rPr>
                <w:rFonts w:ascii="Calibri" w:hAnsi="Calibri" w:cs="Calibri"/>
                <w:b/>
                <w:bCs/>
                <w:color w:val="000000"/>
                <w:sz w:val="16"/>
                <w:szCs w:val="16"/>
                <w:rPrChange w:id="9256" w:author="Andres Sierra" w:date="2024-05-24T15:46:00Z">
                  <w:rPr>
                    <w:rFonts w:ascii="Calibri" w:hAnsi="Calibri" w:cs="Calibri"/>
                    <w:b/>
                    <w:bCs/>
                    <w:color w:val="000000"/>
                    <w:sz w:val="14"/>
                    <w:szCs w:val="14"/>
                  </w:rPr>
                </w:rPrChange>
              </w:rPr>
              <w:t>)</w:t>
            </w:r>
          </w:p>
        </w:tc>
        <w:tc>
          <w:tcPr>
            <w:tcW w:w="1276" w:type="dxa"/>
            <w:noWrap/>
            <w:vAlign w:val="center"/>
          </w:tcPr>
          <w:p w14:paraId="1CF1BE0A" w14:textId="77777777" w:rsidR="00A234E7" w:rsidRPr="009741A7" w:rsidRDefault="00A234E7" w:rsidP="008611C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Change w:id="9257" w:author="Andres Sierra" w:date="2024-05-24T15:46:00Z">
                  <w:rPr>
                    <w:rFonts w:ascii="Calibri" w:hAnsi="Calibri" w:cs="Calibri"/>
                    <w:b/>
                    <w:bCs/>
                    <w:color w:val="000000"/>
                    <w:sz w:val="14"/>
                    <w:szCs w:val="14"/>
                  </w:rPr>
                </w:rPrChange>
              </w:rPr>
            </w:pPr>
            <w:del w:id="9258" w:author="Andres Sierra" w:date="2024-05-27T08:47:00Z">
              <w:r w:rsidRPr="009741A7" w:rsidDel="00003627">
                <w:rPr>
                  <w:rFonts w:ascii="Calibri" w:hAnsi="Calibri" w:cs="Calibri"/>
                  <w:b/>
                  <w:bCs/>
                  <w:color w:val="000000"/>
                  <w:sz w:val="16"/>
                  <w:szCs w:val="16"/>
                  <w:rPrChange w:id="9259" w:author="Andres Sierra" w:date="2024-05-24T15:46:00Z">
                    <w:rPr>
                      <w:rFonts w:ascii="Calibri" w:hAnsi="Calibri" w:cs="Calibri"/>
                      <w:b/>
                      <w:bCs/>
                      <w:color w:val="000000"/>
                      <w:sz w:val="14"/>
                      <w:szCs w:val="14"/>
                    </w:rPr>
                  </w:rPrChange>
                </w:rPr>
                <w:delText>Dead wood</w:delText>
              </w:r>
            </w:del>
            <w:ins w:id="9260" w:author="Andres Sierra" w:date="2024-05-27T08:47:00Z">
              <w:r>
                <w:rPr>
                  <w:rFonts w:ascii="Calibri" w:hAnsi="Calibri" w:cs="Calibri"/>
                  <w:b/>
                  <w:bCs/>
                  <w:color w:val="000000"/>
                  <w:sz w:val="16"/>
                  <w:szCs w:val="16"/>
                </w:rPr>
                <w:t>Deadwood</w:t>
              </w:r>
            </w:ins>
            <w:r w:rsidRPr="009741A7">
              <w:rPr>
                <w:rFonts w:ascii="Calibri" w:hAnsi="Calibri" w:cs="Calibri"/>
                <w:b/>
                <w:bCs/>
                <w:color w:val="000000"/>
                <w:sz w:val="16"/>
                <w:szCs w:val="16"/>
                <w:rPrChange w:id="9261" w:author="Andres Sierra" w:date="2024-05-24T15:46:00Z">
                  <w:rPr>
                    <w:rFonts w:ascii="Calibri" w:hAnsi="Calibri" w:cs="Calibri"/>
                    <w:b/>
                    <w:bCs/>
                    <w:color w:val="000000"/>
                    <w:sz w:val="14"/>
                    <w:szCs w:val="14"/>
                  </w:rPr>
                </w:rPrChange>
              </w:rPr>
              <w:t xml:space="preserve"> CDW</w:t>
            </w:r>
            <w:ins w:id="9262" w:author="Andres Sierra" w:date="2024-05-22T15:52:00Z">
              <w:r w:rsidRPr="009741A7">
                <w:rPr>
                  <w:rFonts w:ascii="Calibri" w:hAnsi="Calibri" w:cs="Calibri"/>
                  <w:b/>
                  <w:bCs/>
                  <w:color w:val="000000"/>
                  <w:sz w:val="16"/>
                  <w:szCs w:val="16"/>
                  <w:rPrChange w:id="9263" w:author="Andres Sierra" w:date="2024-05-24T15:46:00Z">
                    <w:rPr>
                      <w:rFonts w:ascii="Calibri" w:hAnsi="Calibri" w:cs="Calibri"/>
                      <w:b/>
                      <w:bCs/>
                      <w:color w:val="000000"/>
                      <w:sz w:val="14"/>
                      <w:szCs w:val="14"/>
                    </w:rPr>
                  </w:rPrChange>
                </w:rPr>
                <w:t xml:space="preserve"> </w:t>
              </w:r>
            </w:ins>
            <w:r w:rsidRPr="009741A7">
              <w:rPr>
                <w:rFonts w:ascii="Calibri" w:hAnsi="Calibri" w:cs="Calibri"/>
                <w:b/>
                <w:bCs/>
                <w:color w:val="000000"/>
                <w:sz w:val="16"/>
                <w:szCs w:val="16"/>
                <w:rPrChange w:id="9264" w:author="Andres Sierra" w:date="2024-05-24T15:46:00Z">
                  <w:rPr>
                    <w:rFonts w:ascii="Calibri" w:hAnsi="Calibri" w:cs="Calibri"/>
                    <w:b/>
                    <w:bCs/>
                    <w:color w:val="000000"/>
                    <w:sz w:val="14"/>
                    <w:szCs w:val="14"/>
                  </w:rPr>
                </w:rPrChange>
              </w:rPr>
              <w:t>(</w:t>
            </w:r>
            <w:ins w:id="9265" w:author="Andres Sierra" w:date="2024-05-22T15:52:00Z">
              <w:r w:rsidRPr="009741A7">
                <w:rPr>
                  <w:rFonts w:ascii="Calibri" w:hAnsi="Calibri" w:cs="Calibri"/>
                  <w:b/>
                  <w:bCs/>
                  <w:color w:val="000000"/>
                  <w:sz w:val="16"/>
                  <w:szCs w:val="16"/>
                  <w:rPrChange w:id="9266" w:author="Andres Sierra" w:date="2024-05-24T15:46:00Z">
                    <w:rPr>
                      <w:rFonts w:ascii="Calibri" w:hAnsi="Calibri" w:cs="Calibri"/>
                      <w:b/>
                      <w:bCs/>
                      <w:color w:val="000000"/>
                      <w:sz w:val="14"/>
                      <w:szCs w:val="14"/>
                    </w:rPr>
                  </w:rPrChange>
                </w:rPr>
                <w:t>tCO</w:t>
              </w:r>
              <w:r w:rsidRPr="009741A7">
                <w:rPr>
                  <w:rFonts w:ascii="Calibri" w:hAnsi="Calibri" w:cs="Calibri"/>
                  <w:b/>
                  <w:bCs/>
                  <w:color w:val="000000"/>
                  <w:sz w:val="16"/>
                  <w:szCs w:val="16"/>
                  <w:vertAlign w:val="subscript"/>
                  <w:rPrChange w:id="9267" w:author="Andres Sierra" w:date="2024-05-24T15:46:00Z">
                    <w:rPr>
                      <w:rFonts w:ascii="Calibri" w:hAnsi="Calibri" w:cs="Calibri"/>
                      <w:b/>
                      <w:bCs/>
                      <w:color w:val="000000"/>
                      <w:sz w:val="14"/>
                      <w:szCs w:val="14"/>
                      <w:vertAlign w:val="subscript"/>
                    </w:rPr>
                  </w:rPrChange>
                </w:rPr>
                <w:t>2</w:t>
              </w:r>
            </w:ins>
            <w:del w:id="9268" w:author="Andres Sierra" w:date="2024-05-22T15:52:00Z">
              <w:r w:rsidRPr="009741A7" w:rsidDel="00A20E69">
                <w:rPr>
                  <w:rFonts w:ascii="Calibri" w:hAnsi="Calibri" w:cs="Calibri"/>
                  <w:b/>
                  <w:bCs/>
                  <w:color w:val="000000"/>
                  <w:sz w:val="16"/>
                  <w:szCs w:val="16"/>
                  <w:rPrChange w:id="9269" w:author="Andres Sierra" w:date="2024-05-24T15:46:00Z">
                    <w:rPr>
                      <w:rFonts w:ascii="Calibri" w:hAnsi="Calibri" w:cs="Calibri"/>
                      <w:b/>
                      <w:bCs/>
                      <w:color w:val="000000"/>
                      <w:sz w:val="14"/>
                      <w:szCs w:val="14"/>
                    </w:rPr>
                  </w:rPrChange>
                </w:rPr>
                <w:delText>t</w:delText>
              </w:r>
            </w:del>
            <w:del w:id="9270" w:author="Andres Sierra" w:date="2024-05-22T14:35:00Z">
              <w:r w:rsidRPr="009741A7" w:rsidDel="00CA7435">
                <w:rPr>
                  <w:rFonts w:ascii="Calibri" w:hAnsi="Calibri" w:cs="Calibri"/>
                  <w:b/>
                  <w:bCs/>
                  <w:color w:val="000000"/>
                  <w:sz w:val="16"/>
                  <w:szCs w:val="16"/>
                  <w:rPrChange w:id="9271" w:author="Andres Sierra" w:date="2024-05-24T15:46:00Z">
                    <w:rPr>
                      <w:rFonts w:ascii="Calibri" w:hAnsi="Calibri" w:cs="Calibri"/>
                      <w:b/>
                      <w:bCs/>
                      <w:color w:val="000000"/>
                      <w:sz w:val="14"/>
                      <w:szCs w:val="14"/>
                    </w:rPr>
                  </w:rPrChange>
                </w:rPr>
                <w:delText>CO2</w:delText>
              </w:r>
            </w:del>
            <w:del w:id="9272" w:author="Andres Sierra" w:date="2024-05-22T15:52:00Z">
              <w:r w:rsidRPr="009741A7" w:rsidDel="00A20E69">
                <w:rPr>
                  <w:rFonts w:ascii="Calibri" w:hAnsi="Calibri" w:cs="Calibri"/>
                  <w:b/>
                  <w:bCs/>
                  <w:color w:val="000000"/>
                  <w:sz w:val="16"/>
                  <w:szCs w:val="16"/>
                  <w:rPrChange w:id="9273" w:author="Andres Sierra" w:date="2024-05-24T15:46:00Z">
                    <w:rPr>
                      <w:rFonts w:ascii="Calibri" w:hAnsi="Calibri" w:cs="Calibri"/>
                      <w:b/>
                      <w:bCs/>
                      <w:color w:val="000000"/>
                      <w:sz w:val="14"/>
                      <w:szCs w:val="14"/>
                    </w:rPr>
                  </w:rPrChange>
                </w:rPr>
                <w:delText>)</w:delText>
              </w:r>
            </w:del>
            <w:ins w:id="9274" w:author="Andres Sierra" w:date="2024-05-22T15:52:00Z">
              <w:r w:rsidRPr="009741A7">
                <w:rPr>
                  <w:rFonts w:ascii="Calibri" w:hAnsi="Calibri" w:cs="Calibri"/>
                  <w:b/>
                  <w:bCs/>
                  <w:color w:val="000000"/>
                  <w:sz w:val="16"/>
                  <w:szCs w:val="16"/>
                  <w:rPrChange w:id="9275" w:author="Andres Sierra" w:date="2024-05-24T15:46:00Z">
                    <w:rPr>
                      <w:rFonts w:ascii="Calibri" w:hAnsi="Calibri" w:cs="Calibri"/>
                      <w:b/>
                      <w:bCs/>
                      <w:color w:val="000000"/>
                      <w:sz w:val="14"/>
                      <w:szCs w:val="14"/>
                    </w:rPr>
                  </w:rPrChange>
                </w:rPr>
                <w:t>)</w:t>
              </w:r>
            </w:ins>
          </w:p>
        </w:tc>
        <w:tc>
          <w:tcPr>
            <w:tcW w:w="992" w:type="dxa"/>
            <w:noWrap/>
            <w:vAlign w:val="center"/>
            <w:hideMark/>
          </w:tcPr>
          <w:p w14:paraId="01144686" w14:textId="77777777" w:rsidR="00A234E7" w:rsidRPr="009741A7" w:rsidRDefault="00A234E7" w:rsidP="008611C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Change w:id="9276" w:author="Andres Sierra" w:date="2024-05-24T15:46:00Z">
                  <w:rPr>
                    <w:rFonts w:ascii="Calibri" w:hAnsi="Calibri" w:cs="Calibri"/>
                    <w:b/>
                    <w:bCs/>
                    <w:color w:val="000000"/>
                    <w:sz w:val="14"/>
                    <w:szCs w:val="14"/>
                  </w:rPr>
                </w:rPrChange>
              </w:rPr>
            </w:pPr>
            <w:r w:rsidRPr="009741A7">
              <w:rPr>
                <w:rFonts w:ascii="Calibri" w:hAnsi="Calibri" w:cs="Calibri"/>
                <w:b/>
                <w:bCs/>
                <w:color w:val="000000"/>
                <w:sz w:val="16"/>
                <w:szCs w:val="16"/>
                <w:rPrChange w:id="9277" w:author="Andres Sierra" w:date="2024-05-24T15:46:00Z">
                  <w:rPr>
                    <w:rFonts w:ascii="Calibri" w:hAnsi="Calibri" w:cs="Calibri"/>
                    <w:b/>
                    <w:bCs/>
                    <w:color w:val="000000"/>
                    <w:sz w:val="14"/>
                    <w:szCs w:val="14"/>
                  </w:rPr>
                </w:rPrChange>
              </w:rPr>
              <w:t>Leaf litter CLI</w:t>
            </w:r>
            <w:ins w:id="9278" w:author="Andres Sierra" w:date="2024-05-22T15:52:00Z">
              <w:r w:rsidRPr="009741A7">
                <w:rPr>
                  <w:rFonts w:ascii="Calibri" w:hAnsi="Calibri" w:cs="Calibri"/>
                  <w:b/>
                  <w:bCs/>
                  <w:color w:val="000000"/>
                  <w:sz w:val="16"/>
                  <w:szCs w:val="16"/>
                  <w:rPrChange w:id="9279" w:author="Andres Sierra" w:date="2024-05-24T15:46:00Z">
                    <w:rPr>
                      <w:rFonts w:ascii="Calibri" w:hAnsi="Calibri" w:cs="Calibri"/>
                      <w:b/>
                      <w:bCs/>
                      <w:color w:val="000000"/>
                      <w:sz w:val="14"/>
                      <w:szCs w:val="14"/>
                    </w:rPr>
                  </w:rPrChange>
                </w:rPr>
                <w:t xml:space="preserve"> (tCO</w:t>
              </w:r>
              <w:r w:rsidRPr="009741A7">
                <w:rPr>
                  <w:rFonts w:ascii="Calibri" w:hAnsi="Calibri" w:cs="Calibri"/>
                  <w:b/>
                  <w:bCs/>
                  <w:color w:val="000000"/>
                  <w:sz w:val="16"/>
                  <w:szCs w:val="16"/>
                  <w:vertAlign w:val="subscript"/>
                  <w:rPrChange w:id="9280" w:author="Andres Sierra" w:date="2024-05-24T15:46:00Z">
                    <w:rPr>
                      <w:rFonts w:ascii="Calibri" w:hAnsi="Calibri" w:cs="Calibri"/>
                      <w:b/>
                      <w:bCs/>
                      <w:color w:val="000000"/>
                      <w:sz w:val="14"/>
                      <w:szCs w:val="14"/>
                      <w:vertAlign w:val="subscript"/>
                    </w:rPr>
                  </w:rPrChange>
                </w:rPr>
                <w:t>2</w:t>
              </w:r>
              <w:r w:rsidRPr="009741A7">
                <w:rPr>
                  <w:rFonts w:ascii="Calibri" w:hAnsi="Calibri" w:cs="Calibri"/>
                  <w:b/>
                  <w:bCs/>
                  <w:color w:val="000000"/>
                  <w:sz w:val="16"/>
                  <w:szCs w:val="16"/>
                  <w:rPrChange w:id="9281" w:author="Andres Sierra" w:date="2024-05-24T15:46:00Z">
                    <w:rPr>
                      <w:rFonts w:ascii="Calibri" w:hAnsi="Calibri" w:cs="Calibri"/>
                      <w:b/>
                      <w:bCs/>
                      <w:color w:val="000000"/>
                      <w:sz w:val="14"/>
                      <w:szCs w:val="14"/>
                    </w:rPr>
                  </w:rPrChange>
                </w:rPr>
                <w:t>)</w:t>
              </w:r>
            </w:ins>
            <w:del w:id="9282" w:author="Andres Sierra" w:date="2024-05-22T15:52:00Z">
              <w:r w:rsidRPr="009741A7" w:rsidDel="00A20E69">
                <w:rPr>
                  <w:rFonts w:ascii="Calibri" w:hAnsi="Calibri" w:cs="Calibri"/>
                  <w:b/>
                  <w:bCs/>
                  <w:color w:val="000000"/>
                  <w:sz w:val="16"/>
                  <w:szCs w:val="16"/>
                  <w:rPrChange w:id="9283" w:author="Andres Sierra" w:date="2024-05-24T15:46:00Z">
                    <w:rPr>
                      <w:rFonts w:ascii="Calibri" w:hAnsi="Calibri" w:cs="Calibri"/>
                      <w:b/>
                      <w:bCs/>
                      <w:color w:val="000000"/>
                      <w:sz w:val="14"/>
                      <w:szCs w:val="14"/>
                    </w:rPr>
                  </w:rPrChange>
                </w:rPr>
                <w:delText>(t</w:delText>
              </w:r>
            </w:del>
            <w:del w:id="9284" w:author="Andres Sierra" w:date="2024-05-22T14:35:00Z">
              <w:r w:rsidRPr="009741A7" w:rsidDel="00CA7435">
                <w:rPr>
                  <w:rFonts w:ascii="Calibri" w:hAnsi="Calibri" w:cs="Calibri"/>
                  <w:b/>
                  <w:bCs/>
                  <w:color w:val="000000"/>
                  <w:sz w:val="16"/>
                  <w:szCs w:val="16"/>
                  <w:rPrChange w:id="9285" w:author="Andres Sierra" w:date="2024-05-24T15:46:00Z">
                    <w:rPr>
                      <w:rFonts w:ascii="Calibri" w:hAnsi="Calibri" w:cs="Calibri"/>
                      <w:b/>
                      <w:bCs/>
                      <w:color w:val="000000"/>
                      <w:sz w:val="14"/>
                      <w:szCs w:val="14"/>
                    </w:rPr>
                  </w:rPrChange>
                </w:rPr>
                <w:delText>CO2</w:delText>
              </w:r>
            </w:del>
            <w:del w:id="9286" w:author="Andres Sierra" w:date="2024-05-22T15:52:00Z">
              <w:r w:rsidRPr="009741A7" w:rsidDel="00A20E69">
                <w:rPr>
                  <w:rFonts w:ascii="Calibri" w:hAnsi="Calibri" w:cs="Calibri"/>
                  <w:b/>
                  <w:bCs/>
                  <w:color w:val="000000"/>
                  <w:sz w:val="16"/>
                  <w:szCs w:val="16"/>
                  <w:rPrChange w:id="9287" w:author="Andres Sierra" w:date="2024-05-24T15:46:00Z">
                    <w:rPr>
                      <w:rFonts w:ascii="Calibri" w:hAnsi="Calibri" w:cs="Calibri"/>
                      <w:b/>
                      <w:bCs/>
                      <w:color w:val="000000"/>
                      <w:sz w:val="14"/>
                      <w:szCs w:val="14"/>
                    </w:rPr>
                  </w:rPrChange>
                </w:rPr>
                <w:delText>)</w:delText>
              </w:r>
            </w:del>
          </w:p>
        </w:tc>
        <w:tc>
          <w:tcPr>
            <w:tcW w:w="851" w:type="dxa"/>
            <w:noWrap/>
            <w:vAlign w:val="center"/>
            <w:hideMark/>
          </w:tcPr>
          <w:p w14:paraId="01E241B3" w14:textId="77777777" w:rsidR="00A234E7" w:rsidRPr="009741A7" w:rsidRDefault="00A234E7" w:rsidP="008611C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6"/>
                <w:szCs w:val="16"/>
                <w:rPrChange w:id="9288" w:author="Andres Sierra" w:date="2024-05-24T15:46:00Z">
                  <w:rPr>
                    <w:rFonts w:ascii="Calibri" w:hAnsi="Calibri" w:cs="Calibri"/>
                    <w:b/>
                    <w:bCs/>
                    <w:color w:val="000000"/>
                    <w:sz w:val="14"/>
                    <w:szCs w:val="14"/>
                  </w:rPr>
                </w:rPrChange>
              </w:rPr>
            </w:pPr>
            <w:r w:rsidRPr="009741A7">
              <w:rPr>
                <w:rFonts w:ascii="Calibri" w:hAnsi="Calibri" w:cs="Calibri"/>
                <w:b/>
                <w:bCs/>
                <w:color w:val="000000"/>
                <w:sz w:val="16"/>
                <w:szCs w:val="16"/>
                <w:rPrChange w:id="9289" w:author="Andres Sierra" w:date="2024-05-24T15:46:00Z">
                  <w:rPr>
                    <w:rFonts w:ascii="Calibri" w:hAnsi="Calibri" w:cs="Calibri"/>
                    <w:b/>
                    <w:bCs/>
                    <w:color w:val="000000"/>
                    <w:sz w:val="14"/>
                    <w:szCs w:val="14"/>
                  </w:rPr>
                </w:rPrChange>
              </w:rPr>
              <w:t xml:space="preserve">COS </w:t>
            </w:r>
            <w:ins w:id="9290" w:author="Andres Sierra" w:date="2024-05-22T15:52:00Z">
              <w:r w:rsidRPr="009741A7">
                <w:rPr>
                  <w:rFonts w:ascii="Calibri" w:hAnsi="Calibri" w:cs="Calibri"/>
                  <w:b/>
                  <w:bCs/>
                  <w:color w:val="000000"/>
                  <w:sz w:val="16"/>
                  <w:szCs w:val="16"/>
                  <w:rPrChange w:id="9291" w:author="Andres Sierra" w:date="2024-05-24T15:46:00Z">
                    <w:rPr>
                      <w:rFonts w:ascii="Calibri" w:hAnsi="Calibri" w:cs="Calibri"/>
                      <w:b/>
                      <w:bCs/>
                      <w:color w:val="000000"/>
                      <w:sz w:val="14"/>
                      <w:szCs w:val="14"/>
                    </w:rPr>
                  </w:rPrChange>
                </w:rPr>
                <w:t>(tCO</w:t>
              </w:r>
              <w:r w:rsidRPr="009741A7">
                <w:rPr>
                  <w:rFonts w:ascii="Calibri" w:hAnsi="Calibri" w:cs="Calibri"/>
                  <w:b/>
                  <w:bCs/>
                  <w:color w:val="000000"/>
                  <w:sz w:val="16"/>
                  <w:szCs w:val="16"/>
                  <w:vertAlign w:val="subscript"/>
                  <w:rPrChange w:id="9292" w:author="Andres Sierra" w:date="2024-05-24T15:46:00Z">
                    <w:rPr>
                      <w:rFonts w:ascii="Calibri" w:hAnsi="Calibri" w:cs="Calibri"/>
                      <w:b/>
                      <w:bCs/>
                      <w:color w:val="000000"/>
                      <w:sz w:val="14"/>
                      <w:szCs w:val="14"/>
                      <w:vertAlign w:val="subscript"/>
                    </w:rPr>
                  </w:rPrChange>
                </w:rPr>
                <w:t>2</w:t>
              </w:r>
              <w:r w:rsidRPr="009741A7">
                <w:rPr>
                  <w:rFonts w:ascii="Calibri" w:hAnsi="Calibri" w:cs="Calibri"/>
                  <w:b/>
                  <w:bCs/>
                  <w:color w:val="000000"/>
                  <w:sz w:val="16"/>
                  <w:szCs w:val="16"/>
                  <w:rPrChange w:id="9293" w:author="Andres Sierra" w:date="2024-05-24T15:46:00Z">
                    <w:rPr>
                      <w:rFonts w:ascii="Calibri" w:hAnsi="Calibri" w:cs="Calibri"/>
                      <w:b/>
                      <w:bCs/>
                      <w:color w:val="000000"/>
                      <w:sz w:val="14"/>
                      <w:szCs w:val="14"/>
                    </w:rPr>
                  </w:rPrChange>
                </w:rPr>
                <w:t>)</w:t>
              </w:r>
            </w:ins>
            <w:del w:id="9294" w:author="Andres Sierra" w:date="2024-05-22T15:52:00Z">
              <w:r w:rsidRPr="009741A7" w:rsidDel="00A20E69">
                <w:rPr>
                  <w:rFonts w:ascii="Calibri" w:hAnsi="Calibri" w:cs="Calibri"/>
                  <w:b/>
                  <w:bCs/>
                  <w:color w:val="000000"/>
                  <w:sz w:val="16"/>
                  <w:szCs w:val="16"/>
                  <w:rPrChange w:id="9295" w:author="Andres Sierra" w:date="2024-05-24T15:46:00Z">
                    <w:rPr>
                      <w:rFonts w:ascii="Calibri" w:hAnsi="Calibri" w:cs="Calibri"/>
                      <w:b/>
                      <w:bCs/>
                      <w:color w:val="000000"/>
                      <w:sz w:val="14"/>
                      <w:szCs w:val="14"/>
                    </w:rPr>
                  </w:rPrChange>
                </w:rPr>
                <w:delText>(t</w:delText>
              </w:r>
            </w:del>
            <w:del w:id="9296" w:author="Andres Sierra" w:date="2024-05-22T14:35:00Z">
              <w:r w:rsidRPr="009741A7" w:rsidDel="00CA7435">
                <w:rPr>
                  <w:rFonts w:ascii="Calibri" w:hAnsi="Calibri" w:cs="Calibri"/>
                  <w:b/>
                  <w:bCs/>
                  <w:color w:val="000000"/>
                  <w:sz w:val="16"/>
                  <w:szCs w:val="16"/>
                  <w:rPrChange w:id="9297" w:author="Andres Sierra" w:date="2024-05-24T15:46:00Z">
                    <w:rPr>
                      <w:rFonts w:ascii="Calibri" w:hAnsi="Calibri" w:cs="Calibri"/>
                      <w:b/>
                      <w:bCs/>
                      <w:color w:val="000000"/>
                      <w:sz w:val="14"/>
                      <w:szCs w:val="14"/>
                    </w:rPr>
                  </w:rPrChange>
                </w:rPr>
                <w:delText>CO2</w:delText>
              </w:r>
            </w:del>
            <w:del w:id="9298" w:author="Andres Sierra" w:date="2024-05-22T15:52:00Z">
              <w:r w:rsidRPr="009741A7" w:rsidDel="00A20E69">
                <w:rPr>
                  <w:rFonts w:ascii="Calibri" w:hAnsi="Calibri" w:cs="Calibri"/>
                  <w:b/>
                  <w:bCs/>
                  <w:color w:val="000000"/>
                  <w:sz w:val="16"/>
                  <w:szCs w:val="16"/>
                  <w:rPrChange w:id="9299" w:author="Andres Sierra" w:date="2024-05-24T15:46:00Z">
                    <w:rPr>
                      <w:rFonts w:ascii="Calibri" w:hAnsi="Calibri" w:cs="Calibri"/>
                      <w:b/>
                      <w:bCs/>
                      <w:color w:val="000000"/>
                      <w:sz w:val="14"/>
                      <w:szCs w:val="14"/>
                    </w:rPr>
                  </w:rPrChange>
                </w:rPr>
                <w:delText>)</w:delText>
              </w:r>
            </w:del>
          </w:p>
        </w:tc>
        <w:tc>
          <w:tcPr>
            <w:tcW w:w="992" w:type="dxa"/>
            <w:vMerge w:val="restart"/>
            <w:noWrap/>
            <w:vAlign w:val="center"/>
            <w:hideMark/>
          </w:tcPr>
          <w:p w14:paraId="5FFF1A49" w14:textId="77777777" w:rsidR="00A234E7" w:rsidRPr="009741A7" w:rsidRDefault="00A234E7" w:rsidP="008611C8">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9741A7">
              <w:rPr>
                <w:b/>
                <w:bCs/>
                <w:color w:val="000000"/>
                <w:sz w:val="14"/>
                <w:szCs w:val="14"/>
              </w:rPr>
              <w:t xml:space="preserve">Total </w:t>
            </w:r>
            <w:ins w:id="9300" w:author="Andres Sierra" w:date="2024-05-22T15:52:00Z">
              <w:r w:rsidRPr="009741A7">
                <w:rPr>
                  <w:rFonts w:ascii="Calibri" w:hAnsi="Calibri" w:cs="Calibri"/>
                  <w:b/>
                  <w:bCs/>
                  <w:color w:val="000000"/>
                  <w:sz w:val="14"/>
                  <w:szCs w:val="14"/>
                </w:rPr>
                <w:t>(tCO</w:t>
              </w:r>
              <w:r w:rsidRPr="009741A7">
                <w:rPr>
                  <w:rFonts w:ascii="Calibri" w:hAnsi="Calibri" w:cs="Calibri"/>
                  <w:b/>
                  <w:bCs/>
                  <w:color w:val="000000"/>
                  <w:sz w:val="14"/>
                  <w:szCs w:val="14"/>
                  <w:vertAlign w:val="subscript"/>
                </w:rPr>
                <w:t>2</w:t>
              </w:r>
              <w:r w:rsidRPr="009741A7">
                <w:rPr>
                  <w:rFonts w:ascii="Calibri" w:hAnsi="Calibri" w:cs="Calibri"/>
                  <w:b/>
                  <w:bCs/>
                  <w:color w:val="000000"/>
                  <w:sz w:val="14"/>
                  <w:szCs w:val="14"/>
                </w:rPr>
                <w:t>)</w:t>
              </w:r>
            </w:ins>
            <w:del w:id="9301" w:author="Andres Sierra" w:date="2024-05-22T15:52:00Z">
              <w:r w:rsidRPr="009741A7" w:rsidDel="00A20E69">
                <w:rPr>
                  <w:b/>
                  <w:bCs/>
                  <w:color w:val="000000"/>
                  <w:sz w:val="14"/>
                  <w:szCs w:val="14"/>
                </w:rPr>
                <w:delText>(t</w:delText>
              </w:r>
            </w:del>
            <w:del w:id="9302" w:author="Andres Sierra" w:date="2024-05-22T14:35:00Z">
              <w:r w:rsidRPr="009741A7" w:rsidDel="00CA7435">
                <w:rPr>
                  <w:b/>
                  <w:bCs/>
                  <w:color w:val="000000"/>
                  <w:sz w:val="14"/>
                  <w:szCs w:val="14"/>
                </w:rPr>
                <w:delText>CO2</w:delText>
              </w:r>
            </w:del>
            <w:del w:id="9303" w:author="Andres Sierra" w:date="2024-05-22T15:52:00Z">
              <w:r w:rsidRPr="009741A7" w:rsidDel="00A20E69">
                <w:rPr>
                  <w:b/>
                  <w:bCs/>
                  <w:color w:val="000000"/>
                  <w:sz w:val="14"/>
                  <w:szCs w:val="14"/>
                </w:rPr>
                <w:delText>)</w:delText>
              </w:r>
            </w:del>
          </w:p>
        </w:tc>
      </w:tr>
      <w:tr w:rsidR="00A234E7" w:rsidRPr="009741A7" w14:paraId="56DA0948" w14:textId="77777777" w:rsidTr="008611C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shd w:val="clear" w:color="auto" w:fill="A8D08D" w:themeFill="accent6" w:themeFillTint="99"/>
            <w:noWrap/>
            <w:vAlign w:val="center"/>
            <w:hideMark/>
          </w:tcPr>
          <w:p w14:paraId="1A80EECB" w14:textId="77777777" w:rsidR="00A234E7" w:rsidRPr="009741A7" w:rsidRDefault="00A234E7" w:rsidP="008611C8">
            <w:pPr>
              <w:jc w:val="center"/>
              <w:rPr>
                <w:color w:val="000000"/>
              </w:rPr>
            </w:pPr>
            <w:r w:rsidRPr="009741A7">
              <w:rPr>
                <w:rFonts w:ascii="Calibri" w:hAnsi="Calibri" w:cs="Calibri"/>
                <w:color w:val="000000"/>
              </w:rPr>
              <w:t>Low</w:t>
            </w:r>
          </w:p>
        </w:tc>
        <w:tc>
          <w:tcPr>
            <w:tcW w:w="0" w:type="dxa"/>
            <w:noWrap/>
            <w:vAlign w:val="center"/>
            <w:hideMark/>
          </w:tcPr>
          <w:p w14:paraId="5F55A208"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color w:val="000000"/>
                <w:rPrChange w:id="9304" w:author="Andres Sierra" w:date="2024-05-24T15:46:00Z">
                  <w:rPr>
                    <w:color w:val="000000"/>
                    <w:sz w:val="18"/>
                    <w:szCs w:val="18"/>
                  </w:rPr>
                </w:rPrChange>
              </w:rPr>
            </w:pPr>
            <w:ins w:id="9305" w:author="Andres Sierra" w:date="2024-05-24T15:05:00Z">
              <w:r w:rsidRPr="009741A7">
                <w:t>79,23</w:t>
              </w:r>
            </w:ins>
            <w:del w:id="9306" w:author="Andres Sierra" w:date="2024-05-23T14:53:00Z">
              <w:r w:rsidRPr="009741A7" w:rsidDel="00104AA1">
                <w:rPr>
                  <w:sz w:val="22"/>
                  <w:szCs w:val="22"/>
                  <w:rPrChange w:id="9307" w:author="Andres Sierra" w:date="2024-05-24T15:46:00Z">
                    <w:rPr>
                      <w:sz w:val="18"/>
                      <w:szCs w:val="18"/>
                    </w:rPr>
                  </w:rPrChange>
                </w:rPr>
                <w:delText>79.23</w:delText>
              </w:r>
            </w:del>
          </w:p>
        </w:tc>
        <w:tc>
          <w:tcPr>
            <w:tcW w:w="0" w:type="dxa"/>
            <w:noWrap/>
            <w:vAlign w:val="center"/>
            <w:hideMark/>
          </w:tcPr>
          <w:p w14:paraId="73360743"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color w:val="000000"/>
                <w:rPrChange w:id="9308" w:author="Andres Sierra" w:date="2024-05-24T15:46:00Z">
                  <w:rPr>
                    <w:color w:val="000000"/>
                    <w:sz w:val="18"/>
                    <w:szCs w:val="18"/>
                  </w:rPr>
                </w:rPrChange>
              </w:rPr>
            </w:pPr>
            <w:ins w:id="9309" w:author="Andres Sierra" w:date="2024-05-24T15:05:00Z">
              <w:r w:rsidRPr="009741A7">
                <w:t>1,647</w:t>
              </w:r>
            </w:ins>
            <w:del w:id="9310" w:author="Andres Sierra" w:date="2024-05-23T14:50:00Z">
              <w:r w:rsidRPr="009741A7" w:rsidDel="00FC4B7E">
                <w:rPr>
                  <w:sz w:val="22"/>
                  <w:szCs w:val="22"/>
                  <w:rPrChange w:id="9311" w:author="Andres Sierra" w:date="2024-05-24T15:46:00Z">
                    <w:rPr>
                      <w:sz w:val="18"/>
                      <w:szCs w:val="18"/>
                    </w:rPr>
                  </w:rPrChange>
                </w:rPr>
                <w:delText>1,647</w:delText>
              </w:r>
            </w:del>
          </w:p>
        </w:tc>
        <w:tc>
          <w:tcPr>
            <w:tcW w:w="0" w:type="dxa"/>
            <w:vMerge w:val="restart"/>
            <w:vAlign w:val="center"/>
          </w:tcPr>
          <w:p w14:paraId="7AC186EE"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ins w:id="9312" w:author="Andres Sierra" w:date="2024-05-24T15:05:00Z"/>
              </w:rPr>
            </w:pPr>
            <w:ins w:id="9313" w:author="Andres Sierra" w:date="2024-05-24T15:05:00Z">
              <w:r w:rsidRPr="009741A7">
                <w:t>24</w:t>
              </w:r>
            </w:ins>
            <w:ins w:id="9314" w:author="Andres Sierra" w:date="2024-05-24T15:06:00Z">
              <w:r w:rsidRPr="009741A7">
                <w:t>,</w:t>
              </w:r>
            </w:ins>
            <w:ins w:id="9315" w:author="Andres Sierra" w:date="2024-05-24T15:05:00Z">
              <w:r w:rsidRPr="009741A7">
                <w:t>814</w:t>
              </w:r>
            </w:ins>
            <w:del w:id="9316" w:author="Andres Sierra" w:date="2024-05-24T15:05:00Z">
              <w:r w:rsidRPr="009741A7" w:rsidDel="00EB445A">
                <w:rPr>
                  <w:sz w:val="22"/>
                  <w:szCs w:val="22"/>
                  <w:rPrChange w:id="9317" w:author="Andres Sierra" w:date="2024-05-24T15:46:00Z">
                    <w:rPr>
                      <w:sz w:val="18"/>
                      <w:szCs w:val="18"/>
                    </w:rPr>
                  </w:rPrChange>
                </w:rPr>
                <w:delText>24,814</w:delText>
              </w:r>
            </w:del>
          </w:p>
          <w:p w14:paraId="6D624062"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rPrChange w:id="9318" w:author="Andres Sierra" w:date="2024-05-24T15:46:00Z">
                  <w:rPr>
                    <w:sz w:val="18"/>
                    <w:szCs w:val="18"/>
                  </w:rPr>
                </w:rPrChange>
              </w:rPr>
            </w:pPr>
          </w:p>
        </w:tc>
        <w:tc>
          <w:tcPr>
            <w:tcW w:w="0" w:type="dxa"/>
            <w:noWrap/>
            <w:vAlign w:val="center"/>
          </w:tcPr>
          <w:p w14:paraId="6D4CED67"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color w:val="000000"/>
                <w:rPrChange w:id="9319" w:author="Andres Sierra" w:date="2024-05-24T15:46:00Z">
                  <w:rPr>
                    <w:color w:val="000000"/>
                    <w:sz w:val="18"/>
                    <w:szCs w:val="18"/>
                  </w:rPr>
                </w:rPrChange>
              </w:rPr>
            </w:pPr>
            <w:ins w:id="9320" w:author="Andres Sierra" w:date="2024-05-24T15:05:00Z">
              <w:r w:rsidRPr="009741A7">
                <w:t>104</w:t>
              </w:r>
            </w:ins>
            <w:del w:id="9321" w:author="Andres Sierra" w:date="2024-05-23T14:50:00Z">
              <w:r w:rsidRPr="009741A7" w:rsidDel="00CC53F0">
                <w:rPr>
                  <w:sz w:val="22"/>
                  <w:szCs w:val="22"/>
                  <w:rPrChange w:id="9322" w:author="Andres Sierra" w:date="2024-05-24T15:46:00Z">
                    <w:rPr>
                      <w:sz w:val="18"/>
                      <w:szCs w:val="18"/>
                    </w:rPr>
                  </w:rPrChange>
                </w:rPr>
                <w:delText>99</w:delText>
              </w:r>
            </w:del>
          </w:p>
        </w:tc>
        <w:tc>
          <w:tcPr>
            <w:tcW w:w="0" w:type="dxa"/>
            <w:noWrap/>
            <w:vAlign w:val="center"/>
            <w:hideMark/>
          </w:tcPr>
          <w:p w14:paraId="3B3C87B9"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color w:val="000000"/>
                <w:rPrChange w:id="9323" w:author="Andres Sierra" w:date="2024-05-24T15:46:00Z">
                  <w:rPr>
                    <w:color w:val="000000"/>
                    <w:sz w:val="18"/>
                    <w:szCs w:val="18"/>
                  </w:rPr>
                </w:rPrChange>
              </w:rPr>
            </w:pPr>
            <w:ins w:id="9324" w:author="Andres Sierra" w:date="2024-05-24T15:05:00Z">
              <w:r w:rsidRPr="009741A7">
                <w:t>174</w:t>
              </w:r>
            </w:ins>
            <w:del w:id="9325" w:author="Andres Sierra" w:date="2024-05-23T14:50:00Z">
              <w:r w:rsidRPr="009741A7" w:rsidDel="00C42307">
                <w:rPr>
                  <w:sz w:val="22"/>
                  <w:szCs w:val="22"/>
                  <w:rPrChange w:id="9326" w:author="Andres Sierra" w:date="2024-05-24T15:46:00Z">
                    <w:rPr>
                      <w:sz w:val="18"/>
                      <w:szCs w:val="18"/>
                    </w:rPr>
                  </w:rPrChange>
                </w:rPr>
                <w:delText>165</w:delText>
              </w:r>
            </w:del>
          </w:p>
        </w:tc>
        <w:tc>
          <w:tcPr>
            <w:tcW w:w="0" w:type="dxa"/>
            <w:vMerge w:val="restart"/>
            <w:noWrap/>
            <w:vAlign w:val="center"/>
            <w:hideMark/>
          </w:tcPr>
          <w:p w14:paraId="1C2F8F10"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ins w:id="9327" w:author="Andres Sierra" w:date="2024-05-24T15:05:00Z"/>
              </w:rPr>
            </w:pPr>
            <w:ins w:id="9328" w:author="Andres Sierra" w:date="2024-05-24T15:05:00Z">
              <w:r w:rsidRPr="009741A7">
                <w:t>40</w:t>
              </w:r>
            </w:ins>
            <w:ins w:id="9329" w:author="Andres Sierra" w:date="2024-05-24T15:06:00Z">
              <w:r w:rsidRPr="009741A7">
                <w:t>,</w:t>
              </w:r>
            </w:ins>
            <w:ins w:id="9330" w:author="Andres Sierra" w:date="2024-05-24T15:05:00Z">
              <w:r w:rsidRPr="009741A7">
                <w:t>175</w:t>
              </w:r>
            </w:ins>
            <w:del w:id="9331" w:author="Andres Sierra" w:date="2024-05-24T15:05:00Z">
              <w:r w:rsidRPr="009741A7" w:rsidDel="00EB445A">
                <w:rPr>
                  <w:sz w:val="22"/>
                  <w:szCs w:val="22"/>
                  <w:rPrChange w:id="9332" w:author="Andres Sierra" w:date="2024-05-24T15:46:00Z">
                    <w:rPr>
                      <w:sz w:val="18"/>
                      <w:szCs w:val="18"/>
                    </w:rPr>
                  </w:rPrChange>
                </w:rPr>
                <w:delText>40,175</w:delText>
              </w:r>
            </w:del>
          </w:p>
          <w:p w14:paraId="67901DE5"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rPrChange w:id="9333" w:author="Andres Sierra" w:date="2024-05-24T15:46:00Z">
                  <w:rPr>
                    <w:sz w:val="18"/>
                    <w:szCs w:val="18"/>
                  </w:rPr>
                </w:rPrChange>
              </w:rPr>
            </w:pPr>
          </w:p>
        </w:tc>
        <w:tc>
          <w:tcPr>
            <w:tcW w:w="0" w:type="dxa"/>
            <w:vMerge/>
            <w:vAlign w:val="center"/>
            <w:hideMark/>
          </w:tcPr>
          <w:p w14:paraId="1ED7C62A" w14:textId="77777777" w:rsidR="00A234E7" w:rsidRPr="009741A7" w:rsidRDefault="00A234E7" w:rsidP="008611C8">
            <w:pPr>
              <w:jc w:val="left"/>
              <w:cnfStyle w:val="000000100000" w:firstRow="0" w:lastRow="0" w:firstColumn="0" w:lastColumn="0" w:oddVBand="0" w:evenVBand="0" w:oddHBand="1" w:evenHBand="0" w:firstRowFirstColumn="0" w:firstRowLastColumn="0" w:lastRowFirstColumn="0" w:lastRowLastColumn="0"/>
              <w:rPr>
                <w:color w:val="000000"/>
                <w:rPrChange w:id="9334" w:author="Andres Sierra" w:date="2024-05-24T15:46:00Z">
                  <w:rPr>
                    <w:color w:val="000000"/>
                    <w:sz w:val="16"/>
                    <w:szCs w:val="16"/>
                  </w:rPr>
                </w:rPrChange>
              </w:rPr>
            </w:pPr>
          </w:p>
        </w:tc>
      </w:tr>
      <w:tr w:rsidR="00A234E7" w:rsidRPr="009741A7" w14:paraId="6E49DD9A" w14:textId="77777777" w:rsidTr="008611C8">
        <w:trPr>
          <w:trHeight w:val="300"/>
        </w:trPr>
        <w:tc>
          <w:tcPr>
            <w:cnfStyle w:val="001000000000" w:firstRow="0" w:lastRow="0" w:firstColumn="1" w:lastColumn="0" w:oddVBand="0" w:evenVBand="0" w:oddHBand="0" w:evenHBand="0" w:firstRowFirstColumn="0" w:firstRowLastColumn="0" w:lastRowFirstColumn="0" w:lastRowLastColumn="0"/>
            <w:tcW w:w="0" w:type="dxa"/>
            <w:shd w:val="clear" w:color="auto" w:fill="A8D08D" w:themeFill="accent6" w:themeFillTint="99"/>
            <w:noWrap/>
            <w:vAlign w:val="center"/>
            <w:hideMark/>
          </w:tcPr>
          <w:p w14:paraId="05A2E8B3" w14:textId="77777777" w:rsidR="00A234E7" w:rsidRPr="009741A7" w:rsidRDefault="00A234E7" w:rsidP="008611C8">
            <w:pPr>
              <w:jc w:val="center"/>
              <w:rPr>
                <w:color w:val="000000"/>
              </w:rPr>
            </w:pPr>
            <w:r w:rsidRPr="009741A7">
              <w:rPr>
                <w:rFonts w:ascii="Calibri" w:hAnsi="Calibri" w:cs="Calibri"/>
                <w:color w:val="000000"/>
              </w:rPr>
              <w:t>Steady</w:t>
            </w:r>
          </w:p>
        </w:tc>
        <w:tc>
          <w:tcPr>
            <w:tcW w:w="0" w:type="dxa"/>
            <w:noWrap/>
            <w:vAlign w:val="center"/>
            <w:hideMark/>
          </w:tcPr>
          <w:p w14:paraId="55C5D0D3" w14:textId="77777777" w:rsidR="00A234E7" w:rsidRPr="009741A7" w:rsidRDefault="00A234E7" w:rsidP="008611C8">
            <w:pPr>
              <w:jc w:val="center"/>
              <w:cnfStyle w:val="000000000000" w:firstRow="0" w:lastRow="0" w:firstColumn="0" w:lastColumn="0" w:oddVBand="0" w:evenVBand="0" w:oddHBand="0" w:evenHBand="0" w:firstRowFirstColumn="0" w:firstRowLastColumn="0" w:lastRowFirstColumn="0" w:lastRowLastColumn="0"/>
              <w:rPr>
                <w:color w:val="000000"/>
                <w:rPrChange w:id="9335" w:author="Andres Sierra" w:date="2024-05-24T15:46:00Z">
                  <w:rPr>
                    <w:color w:val="000000"/>
                    <w:sz w:val="18"/>
                    <w:szCs w:val="18"/>
                  </w:rPr>
                </w:rPrChange>
              </w:rPr>
            </w:pPr>
            <w:ins w:id="9336" w:author="Andres Sierra" w:date="2024-05-24T15:05:00Z">
              <w:r w:rsidRPr="009741A7">
                <w:t>145,54</w:t>
              </w:r>
            </w:ins>
            <w:del w:id="9337" w:author="Andres Sierra" w:date="2024-05-23T14:53:00Z">
              <w:r w:rsidRPr="009741A7" w:rsidDel="00104AA1">
                <w:rPr>
                  <w:sz w:val="22"/>
                  <w:szCs w:val="22"/>
                  <w:rPrChange w:id="9338" w:author="Andres Sierra" w:date="2024-05-24T15:46:00Z">
                    <w:rPr>
                      <w:sz w:val="18"/>
                      <w:szCs w:val="18"/>
                    </w:rPr>
                  </w:rPrChange>
                </w:rPr>
                <w:delText>145.54</w:delText>
              </w:r>
            </w:del>
          </w:p>
        </w:tc>
        <w:tc>
          <w:tcPr>
            <w:tcW w:w="0" w:type="dxa"/>
            <w:noWrap/>
            <w:vAlign w:val="center"/>
            <w:hideMark/>
          </w:tcPr>
          <w:p w14:paraId="20E91887" w14:textId="77777777" w:rsidR="00A234E7" w:rsidRPr="009741A7" w:rsidRDefault="00A234E7" w:rsidP="008611C8">
            <w:pPr>
              <w:jc w:val="center"/>
              <w:cnfStyle w:val="000000000000" w:firstRow="0" w:lastRow="0" w:firstColumn="0" w:lastColumn="0" w:oddVBand="0" w:evenVBand="0" w:oddHBand="0" w:evenHBand="0" w:firstRowFirstColumn="0" w:firstRowLastColumn="0" w:lastRowFirstColumn="0" w:lastRowLastColumn="0"/>
              <w:rPr>
                <w:color w:val="000000"/>
                <w:rPrChange w:id="9339" w:author="Andres Sierra" w:date="2024-05-24T15:46:00Z">
                  <w:rPr>
                    <w:color w:val="000000"/>
                    <w:sz w:val="18"/>
                    <w:szCs w:val="18"/>
                  </w:rPr>
                </w:rPrChange>
              </w:rPr>
            </w:pPr>
            <w:ins w:id="9340" w:author="Andres Sierra" w:date="2024-05-24T15:05:00Z">
              <w:r w:rsidRPr="009741A7">
                <w:t>12,611</w:t>
              </w:r>
            </w:ins>
            <w:del w:id="9341" w:author="Andres Sierra" w:date="2024-05-23T14:50:00Z">
              <w:r w:rsidRPr="009741A7" w:rsidDel="00FC4B7E">
                <w:rPr>
                  <w:sz w:val="22"/>
                  <w:szCs w:val="22"/>
                  <w:rPrChange w:id="9342" w:author="Andres Sierra" w:date="2024-05-24T15:46:00Z">
                    <w:rPr>
                      <w:sz w:val="18"/>
                      <w:szCs w:val="18"/>
                    </w:rPr>
                  </w:rPrChange>
                </w:rPr>
                <w:delText>12,869</w:delText>
              </w:r>
            </w:del>
          </w:p>
        </w:tc>
        <w:tc>
          <w:tcPr>
            <w:tcW w:w="0" w:type="dxa"/>
            <w:vMerge/>
            <w:vAlign w:val="center"/>
          </w:tcPr>
          <w:p w14:paraId="295EBFC5" w14:textId="77777777" w:rsidR="00A234E7" w:rsidRPr="009741A7" w:rsidRDefault="00A234E7" w:rsidP="008611C8">
            <w:pPr>
              <w:jc w:val="center"/>
              <w:cnfStyle w:val="000000000000" w:firstRow="0" w:lastRow="0" w:firstColumn="0" w:lastColumn="0" w:oddVBand="0" w:evenVBand="0" w:oddHBand="0" w:evenHBand="0" w:firstRowFirstColumn="0" w:firstRowLastColumn="0" w:lastRowFirstColumn="0" w:lastRowLastColumn="0"/>
              <w:rPr>
                <w:color w:val="000000"/>
                <w:rPrChange w:id="9343" w:author="Andres Sierra" w:date="2024-05-24T15:46:00Z">
                  <w:rPr>
                    <w:color w:val="000000"/>
                    <w:sz w:val="18"/>
                    <w:szCs w:val="18"/>
                  </w:rPr>
                </w:rPrChange>
              </w:rPr>
            </w:pPr>
          </w:p>
        </w:tc>
        <w:tc>
          <w:tcPr>
            <w:tcW w:w="0" w:type="dxa"/>
            <w:noWrap/>
            <w:vAlign w:val="center"/>
          </w:tcPr>
          <w:p w14:paraId="32EFC268" w14:textId="77777777" w:rsidR="00A234E7" w:rsidRPr="009741A7" w:rsidRDefault="00A234E7" w:rsidP="008611C8">
            <w:pPr>
              <w:jc w:val="center"/>
              <w:cnfStyle w:val="000000000000" w:firstRow="0" w:lastRow="0" w:firstColumn="0" w:lastColumn="0" w:oddVBand="0" w:evenVBand="0" w:oddHBand="0" w:evenHBand="0" w:firstRowFirstColumn="0" w:firstRowLastColumn="0" w:lastRowFirstColumn="0" w:lastRowLastColumn="0"/>
              <w:rPr>
                <w:color w:val="000000"/>
                <w:rPrChange w:id="9344" w:author="Andres Sierra" w:date="2024-05-24T15:46:00Z">
                  <w:rPr>
                    <w:color w:val="000000"/>
                    <w:sz w:val="18"/>
                    <w:szCs w:val="18"/>
                  </w:rPr>
                </w:rPrChange>
              </w:rPr>
            </w:pPr>
            <w:ins w:id="9345" w:author="Andres Sierra" w:date="2024-05-24T15:05:00Z">
              <w:r w:rsidRPr="009741A7">
                <w:t>772</w:t>
              </w:r>
            </w:ins>
            <w:del w:id="9346" w:author="Andres Sierra" w:date="2024-05-23T14:50:00Z">
              <w:r w:rsidRPr="009741A7" w:rsidDel="00CC53F0">
                <w:rPr>
                  <w:sz w:val="22"/>
                  <w:szCs w:val="22"/>
                  <w:rPrChange w:id="9347" w:author="Andres Sierra" w:date="2024-05-24T15:46:00Z">
                    <w:rPr>
                      <w:sz w:val="18"/>
                      <w:szCs w:val="18"/>
                    </w:rPr>
                  </w:rPrChange>
                </w:rPr>
                <w:delText>772</w:delText>
              </w:r>
            </w:del>
          </w:p>
        </w:tc>
        <w:tc>
          <w:tcPr>
            <w:tcW w:w="0" w:type="dxa"/>
            <w:noWrap/>
            <w:vAlign w:val="center"/>
            <w:hideMark/>
          </w:tcPr>
          <w:p w14:paraId="3301E174" w14:textId="77777777" w:rsidR="00A234E7" w:rsidRPr="009741A7" w:rsidRDefault="00A234E7" w:rsidP="008611C8">
            <w:pPr>
              <w:jc w:val="center"/>
              <w:cnfStyle w:val="000000000000" w:firstRow="0" w:lastRow="0" w:firstColumn="0" w:lastColumn="0" w:oddVBand="0" w:evenVBand="0" w:oddHBand="0" w:evenHBand="0" w:firstRowFirstColumn="0" w:firstRowLastColumn="0" w:lastRowFirstColumn="0" w:lastRowLastColumn="0"/>
              <w:rPr>
                <w:color w:val="000000"/>
                <w:rPrChange w:id="9348" w:author="Andres Sierra" w:date="2024-05-24T15:46:00Z">
                  <w:rPr>
                    <w:color w:val="000000"/>
                    <w:sz w:val="18"/>
                    <w:szCs w:val="18"/>
                  </w:rPr>
                </w:rPrChange>
              </w:rPr>
            </w:pPr>
            <w:ins w:id="9349" w:author="Andres Sierra" w:date="2024-05-24T15:05:00Z">
              <w:r w:rsidRPr="009741A7">
                <w:t>1</w:t>
              </w:r>
            </w:ins>
            <w:ins w:id="9350" w:author="Andres Sierra" w:date="2024-05-24T15:06:00Z">
              <w:r w:rsidRPr="009741A7">
                <w:t>,</w:t>
              </w:r>
            </w:ins>
            <w:ins w:id="9351" w:author="Andres Sierra" w:date="2024-05-24T15:05:00Z">
              <w:r w:rsidRPr="009741A7">
                <w:t>287</w:t>
              </w:r>
            </w:ins>
            <w:del w:id="9352" w:author="Andres Sierra" w:date="2024-05-23T14:50:00Z">
              <w:r w:rsidRPr="009741A7" w:rsidDel="00C42307">
                <w:rPr>
                  <w:sz w:val="22"/>
                  <w:szCs w:val="22"/>
                  <w:rPrChange w:id="9353" w:author="Andres Sierra" w:date="2024-05-24T15:46:00Z">
                    <w:rPr>
                      <w:sz w:val="18"/>
                      <w:szCs w:val="18"/>
                    </w:rPr>
                  </w:rPrChange>
                </w:rPr>
                <w:delText>1,287</w:delText>
              </w:r>
            </w:del>
          </w:p>
        </w:tc>
        <w:tc>
          <w:tcPr>
            <w:tcW w:w="0" w:type="dxa"/>
            <w:vMerge/>
            <w:vAlign w:val="center"/>
            <w:hideMark/>
          </w:tcPr>
          <w:p w14:paraId="6A32F887" w14:textId="77777777" w:rsidR="00A234E7" w:rsidRPr="009741A7" w:rsidRDefault="00A234E7" w:rsidP="008611C8">
            <w:pPr>
              <w:jc w:val="left"/>
              <w:cnfStyle w:val="000000000000" w:firstRow="0" w:lastRow="0" w:firstColumn="0" w:lastColumn="0" w:oddVBand="0" w:evenVBand="0" w:oddHBand="0" w:evenHBand="0" w:firstRowFirstColumn="0" w:firstRowLastColumn="0" w:lastRowFirstColumn="0" w:lastRowLastColumn="0"/>
              <w:rPr>
                <w:color w:val="000000"/>
                <w:rPrChange w:id="9354" w:author="Andres Sierra" w:date="2024-05-24T15:46:00Z">
                  <w:rPr>
                    <w:color w:val="000000"/>
                    <w:sz w:val="18"/>
                    <w:szCs w:val="18"/>
                  </w:rPr>
                </w:rPrChange>
              </w:rPr>
            </w:pPr>
          </w:p>
        </w:tc>
        <w:tc>
          <w:tcPr>
            <w:tcW w:w="0" w:type="dxa"/>
            <w:vMerge/>
            <w:vAlign w:val="center"/>
            <w:hideMark/>
          </w:tcPr>
          <w:p w14:paraId="407547A2" w14:textId="77777777" w:rsidR="00A234E7" w:rsidRPr="009741A7" w:rsidRDefault="00A234E7" w:rsidP="008611C8">
            <w:pPr>
              <w:jc w:val="left"/>
              <w:cnfStyle w:val="000000000000" w:firstRow="0" w:lastRow="0" w:firstColumn="0" w:lastColumn="0" w:oddVBand="0" w:evenVBand="0" w:oddHBand="0" w:evenHBand="0" w:firstRowFirstColumn="0" w:firstRowLastColumn="0" w:lastRowFirstColumn="0" w:lastRowLastColumn="0"/>
              <w:rPr>
                <w:color w:val="000000"/>
                <w:rPrChange w:id="9355" w:author="Andres Sierra" w:date="2024-05-24T15:46:00Z">
                  <w:rPr>
                    <w:color w:val="000000"/>
                    <w:sz w:val="16"/>
                    <w:szCs w:val="16"/>
                  </w:rPr>
                </w:rPrChange>
              </w:rPr>
            </w:pPr>
          </w:p>
        </w:tc>
      </w:tr>
      <w:tr w:rsidR="00A234E7" w:rsidRPr="009741A7" w14:paraId="7B37B291" w14:textId="77777777" w:rsidTr="008611C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shd w:val="clear" w:color="auto" w:fill="A8D08D" w:themeFill="accent6" w:themeFillTint="99"/>
            <w:noWrap/>
            <w:vAlign w:val="center"/>
            <w:hideMark/>
          </w:tcPr>
          <w:p w14:paraId="22C74F4A" w14:textId="77777777" w:rsidR="00A234E7" w:rsidRPr="009741A7" w:rsidRDefault="00A234E7" w:rsidP="008611C8">
            <w:pPr>
              <w:jc w:val="center"/>
              <w:rPr>
                <w:color w:val="000000"/>
              </w:rPr>
            </w:pPr>
            <w:r w:rsidRPr="009741A7">
              <w:rPr>
                <w:rFonts w:ascii="Calibri" w:hAnsi="Calibri" w:cs="Calibri"/>
                <w:color w:val="000000"/>
              </w:rPr>
              <w:t>Middle</w:t>
            </w:r>
          </w:p>
        </w:tc>
        <w:tc>
          <w:tcPr>
            <w:tcW w:w="0" w:type="dxa"/>
            <w:noWrap/>
            <w:vAlign w:val="center"/>
            <w:hideMark/>
          </w:tcPr>
          <w:p w14:paraId="5339848D"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color w:val="000000"/>
                <w:rPrChange w:id="9356" w:author="Andres Sierra" w:date="2024-05-24T15:46:00Z">
                  <w:rPr>
                    <w:color w:val="000000"/>
                    <w:sz w:val="18"/>
                    <w:szCs w:val="18"/>
                  </w:rPr>
                </w:rPrChange>
              </w:rPr>
            </w:pPr>
            <w:ins w:id="9357" w:author="Andres Sierra" w:date="2024-05-24T15:05:00Z">
              <w:r w:rsidRPr="009741A7">
                <w:t>372,86</w:t>
              </w:r>
            </w:ins>
            <w:del w:id="9358" w:author="Andres Sierra" w:date="2024-05-23T14:53:00Z">
              <w:r w:rsidRPr="009741A7" w:rsidDel="00104AA1">
                <w:rPr>
                  <w:sz w:val="22"/>
                  <w:szCs w:val="22"/>
                  <w:rPrChange w:id="9359" w:author="Andres Sierra" w:date="2024-05-24T15:46:00Z">
                    <w:rPr>
                      <w:sz w:val="18"/>
                      <w:szCs w:val="18"/>
                    </w:rPr>
                  </w:rPrChange>
                </w:rPr>
                <w:delText>372.86</w:delText>
              </w:r>
            </w:del>
          </w:p>
        </w:tc>
        <w:tc>
          <w:tcPr>
            <w:tcW w:w="0" w:type="dxa"/>
            <w:noWrap/>
            <w:vAlign w:val="center"/>
            <w:hideMark/>
          </w:tcPr>
          <w:p w14:paraId="609EF7AD"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color w:val="000000"/>
                <w:rPrChange w:id="9360" w:author="Andres Sierra" w:date="2024-05-24T15:46:00Z">
                  <w:rPr>
                    <w:color w:val="000000"/>
                    <w:sz w:val="18"/>
                    <w:szCs w:val="18"/>
                  </w:rPr>
                </w:rPrChange>
              </w:rPr>
            </w:pPr>
            <w:ins w:id="9361" w:author="Andres Sierra" w:date="2024-05-24T15:05:00Z">
              <w:r w:rsidRPr="009741A7">
                <w:t>64,613</w:t>
              </w:r>
            </w:ins>
            <w:del w:id="9362" w:author="Andres Sierra" w:date="2024-05-23T14:50:00Z">
              <w:r w:rsidRPr="009741A7" w:rsidDel="00FC4B7E">
                <w:rPr>
                  <w:sz w:val="22"/>
                  <w:szCs w:val="22"/>
                  <w:rPrChange w:id="9363" w:author="Andres Sierra" w:date="2024-05-24T15:46:00Z">
                    <w:rPr>
                      <w:sz w:val="18"/>
                      <w:szCs w:val="18"/>
                    </w:rPr>
                  </w:rPrChange>
                </w:rPr>
                <w:delText>65,157</w:delText>
              </w:r>
            </w:del>
          </w:p>
        </w:tc>
        <w:tc>
          <w:tcPr>
            <w:tcW w:w="0" w:type="dxa"/>
            <w:vMerge/>
            <w:vAlign w:val="center"/>
          </w:tcPr>
          <w:p w14:paraId="4D909B9D"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color w:val="000000"/>
                <w:rPrChange w:id="9364" w:author="Andres Sierra" w:date="2024-05-24T15:46:00Z">
                  <w:rPr>
                    <w:color w:val="000000"/>
                    <w:sz w:val="18"/>
                    <w:szCs w:val="18"/>
                  </w:rPr>
                </w:rPrChange>
              </w:rPr>
            </w:pPr>
          </w:p>
        </w:tc>
        <w:tc>
          <w:tcPr>
            <w:tcW w:w="0" w:type="dxa"/>
            <w:noWrap/>
            <w:vAlign w:val="center"/>
          </w:tcPr>
          <w:p w14:paraId="3FAEA1DD"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color w:val="000000"/>
                <w:rPrChange w:id="9365" w:author="Andres Sierra" w:date="2024-05-24T15:46:00Z">
                  <w:rPr>
                    <w:color w:val="000000"/>
                    <w:sz w:val="18"/>
                    <w:szCs w:val="18"/>
                  </w:rPr>
                </w:rPrChange>
              </w:rPr>
            </w:pPr>
            <w:ins w:id="9366" w:author="Andres Sierra" w:date="2024-05-24T15:05:00Z">
              <w:r w:rsidRPr="009741A7">
                <w:t>3.909</w:t>
              </w:r>
            </w:ins>
            <w:del w:id="9367" w:author="Andres Sierra" w:date="2024-05-23T14:50:00Z">
              <w:r w:rsidRPr="009741A7" w:rsidDel="00CC53F0">
                <w:rPr>
                  <w:sz w:val="22"/>
                  <w:szCs w:val="22"/>
                  <w:rPrChange w:id="9368" w:author="Andres Sierra" w:date="2024-05-24T15:46:00Z">
                    <w:rPr>
                      <w:sz w:val="18"/>
                      <w:szCs w:val="18"/>
                    </w:rPr>
                  </w:rPrChange>
                </w:rPr>
                <w:delText>3,909</w:delText>
              </w:r>
            </w:del>
          </w:p>
        </w:tc>
        <w:tc>
          <w:tcPr>
            <w:tcW w:w="0" w:type="dxa"/>
            <w:noWrap/>
            <w:vAlign w:val="center"/>
            <w:hideMark/>
          </w:tcPr>
          <w:p w14:paraId="29846E3C"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color w:val="000000"/>
                <w:rPrChange w:id="9369" w:author="Andres Sierra" w:date="2024-05-24T15:46:00Z">
                  <w:rPr>
                    <w:color w:val="000000"/>
                    <w:sz w:val="18"/>
                    <w:szCs w:val="18"/>
                  </w:rPr>
                </w:rPrChange>
              </w:rPr>
            </w:pPr>
            <w:ins w:id="9370" w:author="Andres Sierra" w:date="2024-05-24T15:05:00Z">
              <w:r w:rsidRPr="009741A7">
                <w:t>6</w:t>
              </w:r>
            </w:ins>
            <w:ins w:id="9371" w:author="Andres Sierra" w:date="2024-05-24T15:06:00Z">
              <w:r w:rsidRPr="009741A7">
                <w:t>,</w:t>
              </w:r>
            </w:ins>
            <w:ins w:id="9372" w:author="Andres Sierra" w:date="2024-05-24T15:05:00Z">
              <w:r w:rsidRPr="009741A7">
                <w:t>516</w:t>
              </w:r>
            </w:ins>
            <w:del w:id="9373" w:author="Andres Sierra" w:date="2024-05-23T14:50:00Z">
              <w:r w:rsidRPr="009741A7" w:rsidDel="00C42307">
                <w:rPr>
                  <w:sz w:val="22"/>
                  <w:szCs w:val="22"/>
                  <w:rPrChange w:id="9374" w:author="Andres Sierra" w:date="2024-05-24T15:46:00Z">
                    <w:rPr>
                      <w:sz w:val="18"/>
                      <w:szCs w:val="18"/>
                    </w:rPr>
                  </w:rPrChange>
                </w:rPr>
                <w:delText>6,516</w:delText>
              </w:r>
            </w:del>
          </w:p>
        </w:tc>
        <w:tc>
          <w:tcPr>
            <w:tcW w:w="0" w:type="dxa"/>
            <w:vMerge/>
            <w:vAlign w:val="center"/>
            <w:hideMark/>
          </w:tcPr>
          <w:p w14:paraId="5885AA32" w14:textId="77777777" w:rsidR="00A234E7" w:rsidRPr="009741A7" w:rsidRDefault="00A234E7" w:rsidP="008611C8">
            <w:pPr>
              <w:jc w:val="left"/>
              <w:cnfStyle w:val="000000100000" w:firstRow="0" w:lastRow="0" w:firstColumn="0" w:lastColumn="0" w:oddVBand="0" w:evenVBand="0" w:oddHBand="1" w:evenHBand="0" w:firstRowFirstColumn="0" w:firstRowLastColumn="0" w:lastRowFirstColumn="0" w:lastRowLastColumn="0"/>
              <w:rPr>
                <w:color w:val="000000"/>
                <w:rPrChange w:id="9375" w:author="Andres Sierra" w:date="2024-05-24T15:46:00Z">
                  <w:rPr>
                    <w:color w:val="000000"/>
                    <w:sz w:val="18"/>
                    <w:szCs w:val="18"/>
                  </w:rPr>
                </w:rPrChange>
              </w:rPr>
            </w:pPr>
          </w:p>
        </w:tc>
        <w:tc>
          <w:tcPr>
            <w:tcW w:w="0" w:type="dxa"/>
            <w:vMerge/>
            <w:vAlign w:val="center"/>
            <w:hideMark/>
          </w:tcPr>
          <w:p w14:paraId="1ADF150F" w14:textId="77777777" w:rsidR="00A234E7" w:rsidRPr="009741A7" w:rsidRDefault="00A234E7" w:rsidP="008611C8">
            <w:pPr>
              <w:jc w:val="left"/>
              <w:cnfStyle w:val="000000100000" w:firstRow="0" w:lastRow="0" w:firstColumn="0" w:lastColumn="0" w:oddVBand="0" w:evenVBand="0" w:oddHBand="1" w:evenHBand="0" w:firstRowFirstColumn="0" w:firstRowLastColumn="0" w:lastRowFirstColumn="0" w:lastRowLastColumn="0"/>
              <w:rPr>
                <w:color w:val="000000"/>
                <w:rPrChange w:id="9376" w:author="Andres Sierra" w:date="2024-05-24T15:46:00Z">
                  <w:rPr>
                    <w:color w:val="000000"/>
                    <w:sz w:val="16"/>
                    <w:szCs w:val="16"/>
                  </w:rPr>
                </w:rPrChange>
              </w:rPr>
            </w:pPr>
          </w:p>
        </w:tc>
      </w:tr>
      <w:tr w:rsidR="00A234E7" w:rsidRPr="009741A7" w14:paraId="05DF7A23" w14:textId="77777777" w:rsidTr="008611C8">
        <w:trPr>
          <w:trHeight w:val="300"/>
        </w:trPr>
        <w:tc>
          <w:tcPr>
            <w:cnfStyle w:val="001000000000" w:firstRow="0" w:lastRow="0" w:firstColumn="1" w:lastColumn="0" w:oddVBand="0" w:evenVBand="0" w:oddHBand="0" w:evenHBand="0" w:firstRowFirstColumn="0" w:firstRowLastColumn="0" w:lastRowFirstColumn="0" w:lastRowLastColumn="0"/>
            <w:tcW w:w="0" w:type="dxa"/>
            <w:shd w:val="clear" w:color="auto" w:fill="A8D08D" w:themeFill="accent6" w:themeFillTint="99"/>
            <w:noWrap/>
            <w:vAlign w:val="center"/>
            <w:hideMark/>
          </w:tcPr>
          <w:p w14:paraId="22CA67E1" w14:textId="77777777" w:rsidR="00A234E7" w:rsidRPr="009741A7" w:rsidRDefault="00A234E7" w:rsidP="008611C8">
            <w:pPr>
              <w:jc w:val="center"/>
              <w:rPr>
                <w:color w:val="000000"/>
              </w:rPr>
            </w:pPr>
            <w:ins w:id="9377" w:author="Andres Sierra" w:date="2024-05-22T15:51:00Z">
              <w:r w:rsidRPr="009741A7">
                <w:rPr>
                  <w:rFonts w:ascii="Calibri" w:hAnsi="Calibri" w:cs="Calibri"/>
                  <w:color w:val="000000"/>
                </w:rPr>
                <w:t>High</w:t>
              </w:r>
            </w:ins>
            <w:del w:id="9378" w:author="Andres Sierra" w:date="2024-05-22T15:17:00Z">
              <w:r w:rsidRPr="009741A7" w:rsidDel="00394910">
                <w:rPr>
                  <w:rFonts w:ascii="Calibri" w:hAnsi="Calibri" w:cs="Calibri"/>
                  <w:color w:val="000000"/>
                </w:rPr>
                <w:delText>Higth</w:delText>
              </w:r>
            </w:del>
          </w:p>
        </w:tc>
        <w:tc>
          <w:tcPr>
            <w:tcW w:w="0" w:type="dxa"/>
            <w:noWrap/>
            <w:vAlign w:val="center"/>
            <w:hideMark/>
          </w:tcPr>
          <w:p w14:paraId="49FFD850" w14:textId="77777777" w:rsidR="00A234E7" w:rsidRPr="009741A7" w:rsidRDefault="00A234E7" w:rsidP="008611C8">
            <w:pPr>
              <w:jc w:val="center"/>
              <w:cnfStyle w:val="000000000000" w:firstRow="0" w:lastRow="0" w:firstColumn="0" w:lastColumn="0" w:oddVBand="0" w:evenVBand="0" w:oddHBand="0" w:evenHBand="0" w:firstRowFirstColumn="0" w:firstRowLastColumn="0" w:lastRowFirstColumn="0" w:lastRowLastColumn="0"/>
              <w:rPr>
                <w:color w:val="000000"/>
                <w:rPrChange w:id="9379" w:author="Andres Sierra" w:date="2024-05-24T15:46:00Z">
                  <w:rPr>
                    <w:color w:val="000000"/>
                    <w:sz w:val="18"/>
                    <w:szCs w:val="18"/>
                  </w:rPr>
                </w:rPrChange>
              </w:rPr>
            </w:pPr>
            <w:ins w:id="9380" w:author="Andres Sierra" w:date="2024-05-24T15:05:00Z">
              <w:r w:rsidRPr="009741A7">
                <w:t>706,09</w:t>
              </w:r>
            </w:ins>
            <w:del w:id="9381" w:author="Andres Sierra" w:date="2024-05-23T14:53:00Z">
              <w:r w:rsidRPr="009741A7" w:rsidDel="00104AA1">
                <w:rPr>
                  <w:sz w:val="22"/>
                  <w:szCs w:val="22"/>
                  <w:rPrChange w:id="9382" w:author="Andres Sierra" w:date="2024-05-24T15:46:00Z">
                    <w:rPr>
                      <w:sz w:val="18"/>
                      <w:szCs w:val="18"/>
                    </w:rPr>
                  </w:rPrChange>
                </w:rPr>
                <w:delText>706.09</w:delText>
              </w:r>
            </w:del>
          </w:p>
        </w:tc>
        <w:tc>
          <w:tcPr>
            <w:tcW w:w="0" w:type="dxa"/>
            <w:noWrap/>
            <w:vAlign w:val="center"/>
            <w:hideMark/>
          </w:tcPr>
          <w:p w14:paraId="771A4A07" w14:textId="77777777" w:rsidR="00A234E7" w:rsidRPr="009741A7" w:rsidRDefault="00A234E7" w:rsidP="008611C8">
            <w:pPr>
              <w:jc w:val="center"/>
              <w:cnfStyle w:val="000000000000" w:firstRow="0" w:lastRow="0" w:firstColumn="0" w:lastColumn="0" w:oddVBand="0" w:evenVBand="0" w:oddHBand="0" w:evenHBand="0" w:firstRowFirstColumn="0" w:firstRowLastColumn="0" w:lastRowFirstColumn="0" w:lastRowLastColumn="0"/>
              <w:rPr>
                <w:color w:val="000000"/>
                <w:rPrChange w:id="9383" w:author="Andres Sierra" w:date="2024-05-24T15:46:00Z">
                  <w:rPr>
                    <w:color w:val="000000"/>
                    <w:sz w:val="18"/>
                    <w:szCs w:val="18"/>
                  </w:rPr>
                </w:rPrChange>
              </w:rPr>
            </w:pPr>
            <w:ins w:id="9384" w:author="Andres Sierra" w:date="2024-05-24T15:05:00Z">
              <w:r w:rsidRPr="009741A7">
                <w:t>187</w:t>
              </w:r>
            </w:ins>
            <w:ins w:id="9385" w:author="Andres Sierra" w:date="2024-05-24T15:06:00Z">
              <w:r w:rsidRPr="009741A7">
                <w:t>,</w:t>
              </w:r>
            </w:ins>
            <w:ins w:id="9386" w:author="Andres Sierra" w:date="2024-05-24T15:05:00Z">
              <w:r w:rsidRPr="009741A7">
                <w:t>744</w:t>
              </w:r>
            </w:ins>
            <w:del w:id="9387" w:author="Andres Sierra" w:date="2024-05-23T14:50:00Z">
              <w:r w:rsidRPr="009741A7" w:rsidDel="00FC4B7E">
                <w:rPr>
                  <w:sz w:val="22"/>
                  <w:szCs w:val="22"/>
                  <w:rPrChange w:id="9388" w:author="Andres Sierra" w:date="2024-05-24T15:46:00Z">
                    <w:rPr>
                      <w:sz w:val="18"/>
                      <w:szCs w:val="18"/>
                    </w:rPr>
                  </w:rPrChange>
                </w:rPr>
                <w:delText>190,565</w:delText>
              </w:r>
            </w:del>
          </w:p>
        </w:tc>
        <w:tc>
          <w:tcPr>
            <w:tcW w:w="0" w:type="dxa"/>
            <w:vMerge/>
            <w:vAlign w:val="center"/>
          </w:tcPr>
          <w:p w14:paraId="4696EDFF" w14:textId="77777777" w:rsidR="00A234E7" w:rsidRPr="009741A7" w:rsidRDefault="00A234E7" w:rsidP="008611C8">
            <w:pPr>
              <w:jc w:val="center"/>
              <w:cnfStyle w:val="000000000000" w:firstRow="0" w:lastRow="0" w:firstColumn="0" w:lastColumn="0" w:oddVBand="0" w:evenVBand="0" w:oddHBand="0" w:evenHBand="0" w:firstRowFirstColumn="0" w:firstRowLastColumn="0" w:lastRowFirstColumn="0" w:lastRowLastColumn="0"/>
              <w:rPr>
                <w:color w:val="000000"/>
                <w:rPrChange w:id="9389" w:author="Andres Sierra" w:date="2024-05-24T15:46:00Z">
                  <w:rPr>
                    <w:color w:val="000000"/>
                    <w:sz w:val="18"/>
                    <w:szCs w:val="18"/>
                  </w:rPr>
                </w:rPrChange>
              </w:rPr>
            </w:pPr>
          </w:p>
        </w:tc>
        <w:tc>
          <w:tcPr>
            <w:tcW w:w="0" w:type="dxa"/>
            <w:noWrap/>
            <w:vAlign w:val="center"/>
          </w:tcPr>
          <w:p w14:paraId="2735286E" w14:textId="77777777" w:rsidR="00A234E7" w:rsidRPr="009741A7" w:rsidRDefault="00A234E7" w:rsidP="008611C8">
            <w:pPr>
              <w:jc w:val="center"/>
              <w:cnfStyle w:val="000000000000" w:firstRow="0" w:lastRow="0" w:firstColumn="0" w:lastColumn="0" w:oddVBand="0" w:evenVBand="0" w:oddHBand="0" w:evenHBand="0" w:firstRowFirstColumn="0" w:firstRowLastColumn="0" w:lastRowFirstColumn="0" w:lastRowLastColumn="0"/>
              <w:rPr>
                <w:color w:val="000000"/>
                <w:rPrChange w:id="9390" w:author="Andres Sierra" w:date="2024-05-24T15:46:00Z">
                  <w:rPr>
                    <w:color w:val="000000"/>
                    <w:sz w:val="18"/>
                    <w:szCs w:val="18"/>
                  </w:rPr>
                </w:rPrChange>
              </w:rPr>
            </w:pPr>
            <w:ins w:id="9391" w:author="Andres Sierra" w:date="2024-05-24T15:05:00Z">
              <w:r w:rsidRPr="009741A7">
                <w:t>11</w:t>
              </w:r>
            </w:ins>
            <w:ins w:id="9392" w:author="Andres Sierra" w:date="2024-05-24T15:06:00Z">
              <w:r w:rsidRPr="009741A7">
                <w:t>,</w:t>
              </w:r>
            </w:ins>
            <w:ins w:id="9393" w:author="Andres Sierra" w:date="2024-05-24T15:05:00Z">
              <w:r w:rsidRPr="009741A7">
                <w:t>434</w:t>
              </w:r>
            </w:ins>
            <w:del w:id="9394" w:author="Andres Sierra" w:date="2024-05-23T14:50:00Z">
              <w:r w:rsidRPr="009741A7" w:rsidDel="00CC53F0">
                <w:rPr>
                  <w:sz w:val="22"/>
                  <w:szCs w:val="22"/>
                  <w:rPrChange w:id="9395" w:author="Andres Sierra" w:date="2024-05-24T15:46:00Z">
                    <w:rPr>
                      <w:sz w:val="18"/>
                      <w:szCs w:val="18"/>
                    </w:rPr>
                  </w:rPrChange>
                </w:rPr>
                <w:delText>11,434</w:delText>
              </w:r>
            </w:del>
          </w:p>
        </w:tc>
        <w:tc>
          <w:tcPr>
            <w:tcW w:w="0" w:type="dxa"/>
            <w:noWrap/>
            <w:vAlign w:val="center"/>
            <w:hideMark/>
          </w:tcPr>
          <w:p w14:paraId="3D5CC0CE" w14:textId="77777777" w:rsidR="00A234E7" w:rsidRPr="009741A7" w:rsidRDefault="00A234E7" w:rsidP="008611C8">
            <w:pPr>
              <w:jc w:val="center"/>
              <w:cnfStyle w:val="000000000000" w:firstRow="0" w:lastRow="0" w:firstColumn="0" w:lastColumn="0" w:oddVBand="0" w:evenVBand="0" w:oddHBand="0" w:evenHBand="0" w:firstRowFirstColumn="0" w:firstRowLastColumn="0" w:lastRowFirstColumn="0" w:lastRowLastColumn="0"/>
              <w:rPr>
                <w:color w:val="000000"/>
                <w:rPrChange w:id="9396" w:author="Andres Sierra" w:date="2024-05-24T15:46:00Z">
                  <w:rPr>
                    <w:color w:val="000000"/>
                    <w:sz w:val="18"/>
                    <w:szCs w:val="18"/>
                  </w:rPr>
                </w:rPrChange>
              </w:rPr>
            </w:pPr>
            <w:ins w:id="9397" w:author="Andres Sierra" w:date="2024-05-24T15:05:00Z">
              <w:r w:rsidRPr="009741A7">
                <w:t>19</w:t>
              </w:r>
            </w:ins>
            <w:ins w:id="9398" w:author="Andres Sierra" w:date="2024-05-24T15:06:00Z">
              <w:r w:rsidRPr="009741A7">
                <w:t>,</w:t>
              </w:r>
            </w:ins>
            <w:ins w:id="9399" w:author="Andres Sierra" w:date="2024-05-24T15:05:00Z">
              <w:r w:rsidRPr="009741A7">
                <w:t>056</w:t>
              </w:r>
            </w:ins>
            <w:del w:id="9400" w:author="Andres Sierra" w:date="2024-05-23T14:50:00Z">
              <w:r w:rsidRPr="009741A7" w:rsidDel="00C42307">
                <w:rPr>
                  <w:sz w:val="22"/>
                  <w:szCs w:val="22"/>
                  <w:rPrChange w:id="9401" w:author="Andres Sierra" w:date="2024-05-24T15:46:00Z">
                    <w:rPr>
                      <w:sz w:val="18"/>
                      <w:szCs w:val="18"/>
                    </w:rPr>
                  </w:rPrChange>
                </w:rPr>
                <w:delText>19,056</w:delText>
              </w:r>
            </w:del>
          </w:p>
        </w:tc>
        <w:tc>
          <w:tcPr>
            <w:tcW w:w="0" w:type="dxa"/>
            <w:vMerge/>
            <w:vAlign w:val="center"/>
            <w:hideMark/>
          </w:tcPr>
          <w:p w14:paraId="2A5D6532" w14:textId="77777777" w:rsidR="00A234E7" w:rsidRPr="009741A7" w:rsidRDefault="00A234E7" w:rsidP="008611C8">
            <w:pPr>
              <w:jc w:val="left"/>
              <w:cnfStyle w:val="000000000000" w:firstRow="0" w:lastRow="0" w:firstColumn="0" w:lastColumn="0" w:oddVBand="0" w:evenVBand="0" w:oddHBand="0" w:evenHBand="0" w:firstRowFirstColumn="0" w:firstRowLastColumn="0" w:lastRowFirstColumn="0" w:lastRowLastColumn="0"/>
              <w:rPr>
                <w:color w:val="000000"/>
                <w:rPrChange w:id="9402" w:author="Andres Sierra" w:date="2024-05-24T15:46:00Z">
                  <w:rPr>
                    <w:color w:val="000000"/>
                    <w:sz w:val="18"/>
                    <w:szCs w:val="18"/>
                  </w:rPr>
                </w:rPrChange>
              </w:rPr>
            </w:pPr>
          </w:p>
        </w:tc>
        <w:tc>
          <w:tcPr>
            <w:tcW w:w="0" w:type="dxa"/>
            <w:vMerge/>
            <w:vAlign w:val="center"/>
            <w:hideMark/>
          </w:tcPr>
          <w:p w14:paraId="5BFFF825" w14:textId="77777777" w:rsidR="00A234E7" w:rsidRPr="009741A7" w:rsidRDefault="00A234E7" w:rsidP="008611C8">
            <w:pPr>
              <w:jc w:val="left"/>
              <w:cnfStyle w:val="000000000000" w:firstRow="0" w:lastRow="0" w:firstColumn="0" w:lastColumn="0" w:oddVBand="0" w:evenVBand="0" w:oddHBand="0" w:evenHBand="0" w:firstRowFirstColumn="0" w:firstRowLastColumn="0" w:lastRowFirstColumn="0" w:lastRowLastColumn="0"/>
              <w:rPr>
                <w:color w:val="000000"/>
                <w:rPrChange w:id="9403" w:author="Andres Sierra" w:date="2024-05-24T15:46:00Z">
                  <w:rPr>
                    <w:color w:val="000000"/>
                    <w:sz w:val="16"/>
                    <w:szCs w:val="16"/>
                  </w:rPr>
                </w:rPrChange>
              </w:rPr>
            </w:pPr>
          </w:p>
        </w:tc>
      </w:tr>
      <w:tr w:rsidR="00A234E7" w:rsidRPr="009741A7" w14:paraId="2AF01EC2" w14:textId="77777777" w:rsidTr="008611C8">
        <w:trPr>
          <w:cnfStyle w:val="000000100000" w:firstRow="0" w:lastRow="0" w:firstColumn="0" w:lastColumn="0" w:oddVBand="0" w:evenVBand="0" w:oddHBand="1"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0" w:type="dxa"/>
            <w:shd w:val="clear" w:color="auto" w:fill="A8D08D" w:themeFill="accent6" w:themeFillTint="99"/>
            <w:noWrap/>
            <w:vAlign w:val="center"/>
            <w:hideMark/>
          </w:tcPr>
          <w:p w14:paraId="695D4A42" w14:textId="77777777" w:rsidR="00A234E7" w:rsidRPr="009741A7" w:rsidRDefault="00A234E7" w:rsidP="008611C8">
            <w:pPr>
              <w:jc w:val="center"/>
              <w:rPr>
                <w:color w:val="000000"/>
                <w:sz w:val="16"/>
                <w:szCs w:val="16"/>
              </w:rPr>
            </w:pPr>
            <w:r w:rsidRPr="009741A7">
              <w:rPr>
                <w:color w:val="000000"/>
                <w:sz w:val="16"/>
                <w:szCs w:val="16"/>
              </w:rPr>
              <w:t>Total</w:t>
            </w:r>
          </w:p>
        </w:tc>
        <w:tc>
          <w:tcPr>
            <w:tcW w:w="0" w:type="dxa"/>
            <w:noWrap/>
            <w:vAlign w:val="center"/>
            <w:hideMark/>
          </w:tcPr>
          <w:p w14:paraId="3AF6B2FF"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b/>
                <w:bCs/>
                <w:i/>
                <w:iCs/>
                <w:color w:val="000000"/>
                <w:rPrChange w:id="9404" w:author="Andres Sierra" w:date="2024-05-24T15:46:00Z">
                  <w:rPr>
                    <w:b/>
                    <w:bCs/>
                    <w:i/>
                    <w:iCs/>
                    <w:color w:val="000000"/>
                    <w:sz w:val="18"/>
                    <w:szCs w:val="18"/>
                  </w:rPr>
                </w:rPrChange>
              </w:rPr>
            </w:pPr>
            <w:ins w:id="9405" w:author="Andres Sierra" w:date="2024-05-24T15:05:00Z">
              <w:r w:rsidRPr="009741A7">
                <w:t>1.303,7</w:t>
              </w:r>
            </w:ins>
            <w:del w:id="9406" w:author="Andres Sierra" w:date="2024-05-23T14:53:00Z">
              <w:r w:rsidRPr="009741A7" w:rsidDel="00104AA1">
                <w:rPr>
                  <w:sz w:val="22"/>
                  <w:szCs w:val="22"/>
                  <w:rPrChange w:id="9407" w:author="Andres Sierra" w:date="2024-05-24T15:46:00Z">
                    <w:rPr>
                      <w:sz w:val="18"/>
                      <w:szCs w:val="18"/>
                    </w:rPr>
                  </w:rPrChange>
                </w:rPr>
                <w:delText>1,303.7</w:delText>
              </w:r>
            </w:del>
          </w:p>
        </w:tc>
        <w:tc>
          <w:tcPr>
            <w:tcW w:w="0" w:type="dxa"/>
            <w:noWrap/>
            <w:vAlign w:val="center"/>
            <w:hideMark/>
          </w:tcPr>
          <w:p w14:paraId="253DC57E"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b/>
                <w:bCs/>
                <w:color w:val="000000"/>
                <w:rPrChange w:id="9408" w:author="Andres Sierra" w:date="2024-05-24T15:46:00Z">
                  <w:rPr>
                    <w:b/>
                    <w:bCs/>
                    <w:color w:val="000000"/>
                    <w:sz w:val="18"/>
                    <w:szCs w:val="18"/>
                  </w:rPr>
                </w:rPrChange>
              </w:rPr>
            </w:pPr>
            <w:ins w:id="9409" w:author="Andres Sierra" w:date="2024-05-24T15:05:00Z">
              <w:r w:rsidRPr="009741A7">
                <w:t>266</w:t>
              </w:r>
            </w:ins>
            <w:ins w:id="9410" w:author="Andres Sierra" w:date="2024-05-24T15:06:00Z">
              <w:r w:rsidRPr="009741A7">
                <w:t>,</w:t>
              </w:r>
            </w:ins>
            <w:ins w:id="9411" w:author="Andres Sierra" w:date="2024-05-24T15:05:00Z">
              <w:r w:rsidRPr="009741A7">
                <w:t>615</w:t>
              </w:r>
            </w:ins>
            <w:del w:id="9412" w:author="Andres Sierra" w:date="2024-05-23T14:50:00Z">
              <w:r w:rsidRPr="009741A7" w:rsidDel="00FC4B7E">
                <w:rPr>
                  <w:sz w:val="22"/>
                  <w:szCs w:val="22"/>
                  <w:rPrChange w:id="9413" w:author="Andres Sierra" w:date="2024-05-24T15:46:00Z">
                    <w:rPr>
                      <w:sz w:val="18"/>
                      <w:szCs w:val="18"/>
                    </w:rPr>
                  </w:rPrChange>
                </w:rPr>
                <w:delText>270,238</w:delText>
              </w:r>
            </w:del>
          </w:p>
        </w:tc>
        <w:tc>
          <w:tcPr>
            <w:tcW w:w="0" w:type="dxa"/>
            <w:vAlign w:val="center"/>
          </w:tcPr>
          <w:p w14:paraId="4DCE38FB"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b/>
                <w:bCs/>
                <w:i/>
                <w:iCs/>
                <w:color w:val="000000"/>
                <w:rPrChange w:id="9414" w:author="Andres Sierra" w:date="2024-05-24T15:46:00Z">
                  <w:rPr>
                    <w:b/>
                    <w:bCs/>
                    <w:i/>
                    <w:iCs/>
                    <w:color w:val="000000"/>
                    <w:sz w:val="18"/>
                    <w:szCs w:val="18"/>
                  </w:rPr>
                </w:rPrChange>
              </w:rPr>
            </w:pPr>
            <w:ins w:id="9415" w:author="Andres Sierra" w:date="2024-05-24T15:05:00Z">
              <w:r w:rsidRPr="009741A7">
                <w:t>24</w:t>
              </w:r>
            </w:ins>
            <w:ins w:id="9416" w:author="Andres Sierra" w:date="2024-05-24T15:06:00Z">
              <w:r w:rsidRPr="009741A7">
                <w:t>,</w:t>
              </w:r>
            </w:ins>
            <w:ins w:id="9417" w:author="Andres Sierra" w:date="2024-05-24T15:05:00Z">
              <w:r w:rsidRPr="009741A7">
                <w:t>814</w:t>
              </w:r>
            </w:ins>
            <w:del w:id="9418" w:author="Andres Sierra" w:date="2024-05-24T15:05:00Z">
              <w:r w:rsidRPr="009741A7" w:rsidDel="00EB445A">
                <w:rPr>
                  <w:sz w:val="22"/>
                  <w:szCs w:val="22"/>
                  <w:rPrChange w:id="9419" w:author="Andres Sierra" w:date="2024-05-24T15:46:00Z">
                    <w:rPr>
                      <w:sz w:val="18"/>
                      <w:szCs w:val="18"/>
                    </w:rPr>
                  </w:rPrChange>
                </w:rPr>
                <w:delText>24,814</w:delText>
              </w:r>
            </w:del>
          </w:p>
        </w:tc>
        <w:tc>
          <w:tcPr>
            <w:tcW w:w="0" w:type="dxa"/>
            <w:noWrap/>
            <w:vAlign w:val="center"/>
          </w:tcPr>
          <w:p w14:paraId="7B6CD696"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b/>
                <w:bCs/>
                <w:i/>
                <w:iCs/>
                <w:color w:val="000000"/>
                <w:rPrChange w:id="9420" w:author="Andres Sierra" w:date="2024-05-24T15:46:00Z">
                  <w:rPr>
                    <w:b/>
                    <w:bCs/>
                    <w:i/>
                    <w:iCs/>
                    <w:color w:val="000000"/>
                    <w:sz w:val="18"/>
                    <w:szCs w:val="18"/>
                  </w:rPr>
                </w:rPrChange>
              </w:rPr>
            </w:pPr>
            <w:ins w:id="9421" w:author="Andres Sierra" w:date="2024-05-24T15:05:00Z">
              <w:r w:rsidRPr="009741A7">
                <w:t>16</w:t>
              </w:r>
            </w:ins>
            <w:ins w:id="9422" w:author="Andres Sierra" w:date="2024-05-24T15:06:00Z">
              <w:r w:rsidRPr="009741A7">
                <w:t>,</w:t>
              </w:r>
            </w:ins>
            <w:ins w:id="9423" w:author="Andres Sierra" w:date="2024-05-24T15:05:00Z">
              <w:r w:rsidRPr="009741A7">
                <w:t>220</w:t>
              </w:r>
            </w:ins>
            <w:del w:id="9424" w:author="Andres Sierra" w:date="2024-05-23T14:50:00Z">
              <w:r w:rsidRPr="009741A7" w:rsidDel="00CC53F0">
                <w:rPr>
                  <w:sz w:val="22"/>
                  <w:szCs w:val="22"/>
                  <w:rPrChange w:id="9425" w:author="Andres Sierra" w:date="2024-05-24T15:46:00Z">
                    <w:rPr>
                      <w:sz w:val="18"/>
                      <w:szCs w:val="18"/>
                    </w:rPr>
                  </w:rPrChange>
                </w:rPr>
                <w:delText>16,214</w:delText>
              </w:r>
            </w:del>
          </w:p>
        </w:tc>
        <w:tc>
          <w:tcPr>
            <w:tcW w:w="0" w:type="dxa"/>
            <w:noWrap/>
            <w:vAlign w:val="center"/>
            <w:hideMark/>
          </w:tcPr>
          <w:p w14:paraId="19713DCB"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b/>
                <w:bCs/>
                <w:i/>
                <w:iCs/>
                <w:color w:val="000000"/>
                <w:rPrChange w:id="9426" w:author="Andres Sierra" w:date="2024-05-24T15:46:00Z">
                  <w:rPr>
                    <w:b/>
                    <w:bCs/>
                    <w:i/>
                    <w:iCs/>
                    <w:color w:val="000000"/>
                    <w:sz w:val="18"/>
                    <w:szCs w:val="18"/>
                  </w:rPr>
                </w:rPrChange>
              </w:rPr>
            </w:pPr>
            <w:ins w:id="9427" w:author="Andres Sierra" w:date="2024-05-24T15:05:00Z">
              <w:r w:rsidRPr="009741A7">
                <w:t>27</w:t>
              </w:r>
            </w:ins>
            <w:ins w:id="9428" w:author="Andres Sierra" w:date="2024-05-24T15:06:00Z">
              <w:r w:rsidRPr="009741A7">
                <w:t>,</w:t>
              </w:r>
            </w:ins>
            <w:ins w:id="9429" w:author="Andres Sierra" w:date="2024-05-24T15:05:00Z">
              <w:r w:rsidRPr="009741A7">
                <w:t>033</w:t>
              </w:r>
            </w:ins>
            <w:del w:id="9430" w:author="Andres Sierra" w:date="2024-05-23T14:50:00Z">
              <w:r w:rsidRPr="009741A7" w:rsidDel="00C42307">
                <w:rPr>
                  <w:sz w:val="22"/>
                  <w:szCs w:val="22"/>
                  <w:rPrChange w:id="9431" w:author="Andres Sierra" w:date="2024-05-24T15:46:00Z">
                    <w:rPr>
                      <w:sz w:val="18"/>
                      <w:szCs w:val="18"/>
                    </w:rPr>
                  </w:rPrChange>
                </w:rPr>
                <w:delText>27,024</w:delText>
              </w:r>
            </w:del>
          </w:p>
        </w:tc>
        <w:tc>
          <w:tcPr>
            <w:tcW w:w="0" w:type="dxa"/>
            <w:noWrap/>
            <w:vAlign w:val="center"/>
            <w:hideMark/>
          </w:tcPr>
          <w:p w14:paraId="285C4D9E" w14:textId="77777777" w:rsidR="00A234E7" w:rsidRPr="009741A7" w:rsidRDefault="00A234E7" w:rsidP="008611C8">
            <w:pPr>
              <w:jc w:val="center"/>
              <w:cnfStyle w:val="000000100000" w:firstRow="0" w:lastRow="0" w:firstColumn="0" w:lastColumn="0" w:oddVBand="0" w:evenVBand="0" w:oddHBand="1" w:evenHBand="0" w:firstRowFirstColumn="0" w:firstRowLastColumn="0" w:lastRowFirstColumn="0" w:lastRowLastColumn="0"/>
              <w:rPr>
                <w:b/>
                <w:bCs/>
                <w:i/>
                <w:iCs/>
                <w:color w:val="000000"/>
                <w:rPrChange w:id="9432" w:author="Andres Sierra" w:date="2024-05-24T15:46:00Z">
                  <w:rPr>
                    <w:b/>
                    <w:bCs/>
                    <w:i/>
                    <w:iCs/>
                    <w:color w:val="000000"/>
                    <w:sz w:val="18"/>
                    <w:szCs w:val="18"/>
                  </w:rPr>
                </w:rPrChange>
              </w:rPr>
            </w:pPr>
            <w:ins w:id="9433" w:author="Andres Sierra" w:date="2024-05-24T15:05:00Z">
              <w:r w:rsidRPr="009741A7">
                <w:t>40</w:t>
              </w:r>
            </w:ins>
            <w:ins w:id="9434" w:author="Andres Sierra" w:date="2024-05-24T15:06:00Z">
              <w:r w:rsidRPr="009741A7">
                <w:t>,</w:t>
              </w:r>
            </w:ins>
            <w:ins w:id="9435" w:author="Andres Sierra" w:date="2024-05-24T15:05:00Z">
              <w:r w:rsidRPr="009741A7">
                <w:t>175</w:t>
              </w:r>
            </w:ins>
            <w:del w:id="9436" w:author="Andres Sierra" w:date="2024-05-24T15:05:00Z">
              <w:r w:rsidRPr="009741A7" w:rsidDel="00EB445A">
                <w:rPr>
                  <w:sz w:val="22"/>
                  <w:szCs w:val="22"/>
                  <w:rPrChange w:id="9437" w:author="Andres Sierra" w:date="2024-05-24T15:46:00Z">
                    <w:rPr>
                      <w:sz w:val="18"/>
                      <w:szCs w:val="18"/>
                    </w:rPr>
                  </w:rPrChange>
                </w:rPr>
                <w:delText>40,175</w:delText>
              </w:r>
            </w:del>
          </w:p>
        </w:tc>
        <w:tc>
          <w:tcPr>
            <w:tcW w:w="0" w:type="dxa"/>
            <w:noWrap/>
            <w:vAlign w:val="center"/>
            <w:hideMark/>
          </w:tcPr>
          <w:p w14:paraId="781A7B10" w14:textId="77777777" w:rsidR="00A234E7" w:rsidRPr="009741A7" w:rsidRDefault="00A234E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i/>
                <w:iCs/>
                <w:color w:val="000000"/>
                <w:rPrChange w:id="9438" w:author="Andres Sierra" w:date="2024-05-24T15:46:00Z">
                  <w:rPr>
                    <w:b/>
                    <w:bCs/>
                    <w:i/>
                    <w:iCs/>
                    <w:color w:val="000000"/>
                    <w:sz w:val="18"/>
                    <w:szCs w:val="18"/>
                  </w:rPr>
                </w:rPrChange>
              </w:rPr>
              <w:pPrChange w:id="9439" w:author="Andres Sierra" w:date="2024-05-23T14:51:00Z">
                <w:pPr>
                  <w:jc w:val="center"/>
                  <w:cnfStyle w:val="000000100000" w:firstRow="0" w:lastRow="0" w:firstColumn="0" w:lastColumn="0" w:oddVBand="0" w:evenVBand="0" w:oddHBand="1" w:evenHBand="0" w:firstRowFirstColumn="0" w:firstRowLastColumn="0" w:lastRowFirstColumn="0" w:lastRowLastColumn="0"/>
                </w:pPr>
              </w:pPrChange>
            </w:pPr>
            <w:ins w:id="9440" w:author="Andres Sierra" w:date="2024-05-24T15:05:00Z">
              <w:r w:rsidRPr="009741A7">
                <w:rPr>
                  <w:b/>
                  <w:bCs/>
                  <w:rPrChange w:id="9441" w:author="Andres Sierra" w:date="2024-05-24T15:46:00Z">
                    <w:rPr/>
                  </w:rPrChange>
                </w:rPr>
                <w:t>374</w:t>
              </w:r>
            </w:ins>
            <w:ins w:id="9442" w:author="Andres Sierra" w:date="2024-05-24T15:06:00Z">
              <w:r w:rsidRPr="009741A7">
                <w:rPr>
                  <w:b/>
                  <w:bCs/>
                </w:rPr>
                <w:t>,</w:t>
              </w:r>
            </w:ins>
            <w:ins w:id="9443" w:author="Andres Sierra" w:date="2024-05-24T15:05:00Z">
              <w:r w:rsidRPr="009741A7">
                <w:rPr>
                  <w:b/>
                  <w:bCs/>
                  <w:rPrChange w:id="9444" w:author="Andres Sierra" w:date="2024-05-24T15:46:00Z">
                    <w:rPr/>
                  </w:rPrChange>
                </w:rPr>
                <w:t>856</w:t>
              </w:r>
            </w:ins>
            <w:del w:id="9445" w:author="Andres Sierra" w:date="2024-05-23T14:51:00Z">
              <w:r w:rsidRPr="009741A7" w:rsidDel="00D47F6E">
                <w:rPr>
                  <w:b/>
                  <w:bCs/>
                  <w:i/>
                  <w:iCs/>
                  <w:color w:val="000000"/>
                  <w:sz w:val="22"/>
                  <w:szCs w:val="22"/>
                  <w:rPrChange w:id="9446" w:author="Andres Sierra" w:date="2024-05-24T15:46:00Z">
                    <w:rPr>
                      <w:b/>
                      <w:bCs/>
                      <w:i/>
                      <w:iCs/>
                      <w:color w:val="000000"/>
                      <w:sz w:val="18"/>
                      <w:szCs w:val="18"/>
                    </w:rPr>
                  </w:rPrChange>
                </w:rPr>
                <w:delText>378,466</w:delText>
              </w:r>
            </w:del>
          </w:p>
        </w:tc>
      </w:tr>
    </w:tbl>
    <w:p w14:paraId="58D8BB63" w14:textId="77777777" w:rsidR="00A234E7" w:rsidRDefault="00A234E7" w:rsidP="00285DEB"/>
    <w:p w14:paraId="135235A1" w14:textId="77777777" w:rsidR="00285DEB" w:rsidRDefault="00285DEB" w:rsidP="00285DEB"/>
    <w:p w14:paraId="56129F17" w14:textId="77777777" w:rsidR="00285DEB" w:rsidRDefault="00285DEB" w:rsidP="00285DEB"/>
    <w:p w14:paraId="5465D380" w14:textId="77777777" w:rsidR="00285DEB" w:rsidRDefault="00285DEB" w:rsidP="00285DEB"/>
    <w:p w14:paraId="188341CB" w14:textId="77777777" w:rsidR="00285DEB" w:rsidRDefault="00285DEB" w:rsidP="00285DEB"/>
    <w:p w14:paraId="0598660E" w14:textId="77777777" w:rsidR="00285DEB" w:rsidRPr="009741A7" w:rsidDel="00E95194" w:rsidRDefault="00285DEB" w:rsidP="00A234E7">
      <w:pPr>
        <w:pStyle w:val="Descripcin"/>
        <w:rPr>
          <w:del w:id="9447" w:author="Andres Sierra" w:date="2024-05-22T16:00:00Z"/>
        </w:rPr>
      </w:pPr>
    </w:p>
    <w:p w14:paraId="04552AEB" w14:textId="77777777" w:rsidR="00A234E7" w:rsidRPr="009741A7" w:rsidRDefault="00A234E7">
      <w:pPr>
        <w:rPr>
          <w:ins w:id="9448" w:author="Andres Sierra" w:date="2024-05-22T16:00:00Z"/>
        </w:rPr>
        <w:pPrChange w:id="9449" w:author="Andres Sierra" w:date="2024-05-22T16:00:00Z">
          <w:pPr>
            <w:pStyle w:val="Descripcin"/>
            <w:ind w:left="1247"/>
          </w:pPr>
        </w:pPrChange>
      </w:pPr>
    </w:p>
    <w:p w14:paraId="525C2C9F" w14:textId="77D4AB9C" w:rsidR="00A234E7" w:rsidRPr="009741A7" w:rsidRDefault="00285DEB" w:rsidP="00285DEB">
      <w:pPr>
        <w:pStyle w:val="Descripcin"/>
      </w:pPr>
      <w:r>
        <w:t xml:space="preserve">Table </w:t>
      </w:r>
      <w:r>
        <w:fldChar w:fldCharType="begin"/>
      </w:r>
      <w:r>
        <w:instrText xml:space="preserve"> SEQ Table \* ARABIC </w:instrText>
      </w:r>
      <w:r>
        <w:fldChar w:fldCharType="separate"/>
      </w:r>
      <w:r w:rsidR="00BD26B4">
        <w:rPr>
          <w:noProof/>
        </w:rPr>
        <w:t>28</w:t>
      </w:r>
      <w:r>
        <w:fldChar w:fldCharType="end"/>
      </w:r>
      <w:r w:rsidR="00A234E7" w:rsidRPr="009741A7">
        <w:t xml:space="preserve">. Cumulative removals in tons (2011-2023) </w:t>
      </w:r>
      <w:del w:id="9450" w:author="Andres Sierra" w:date="2024-05-22T14:35:00Z">
        <w:r w:rsidR="00A234E7" w:rsidRPr="009741A7" w:rsidDel="00CA7435">
          <w:delText>CO2</w:delText>
        </w:r>
      </w:del>
      <w:ins w:id="9451" w:author="Andres Sierra" w:date="2024-05-22T15:28:00Z">
        <w:r w:rsidR="00A234E7" w:rsidRPr="009741A7">
          <w:t>CO2</w:t>
        </w:r>
      </w:ins>
      <w:r w:rsidR="00A234E7" w:rsidRPr="009741A7">
        <w:t>eq.</w:t>
      </w:r>
    </w:p>
    <w:tbl>
      <w:tblPr>
        <w:tblStyle w:val="Tablaconcuadrcula6concolores"/>
        <w:tblW w:w="8545" w:type="dxa"/>
        <w:tblLook w:val="0680" w:firstRow="0" w:lastRow="0" w:firstColumn="1" w:lastColumn="0" w:noHBand="1" w:noVBand="1"/>
      </w:tblPr>
      <w:tblGrid>
        <w:gridCol w:w="1555"/>
        <w:gridCol w:w="1539"/>
        <w:gridCol w:w="1817"/>
        <w:gridCol w:w="1817"/>
        <w:gridCol w:w="1817"/>
        <w:tblGridChange w:id="9452">
          <w:tblGrid>
            <w:gridCol w:w="1555"/>
            <w:gridCol w:w="1539"/>
            <w:gridCol w:w="1817"/>
            <w:gridCol w:w="1817"/>
            <w:gridCol w:w="1817"/>
          </w:tblGrid>
        </w:tblGridChange>
      </w:tblGrid>
      <w:tr w:rsidR="00A234E7" w:rsidRPr="009741A7" w14:paraId="5108E2DD" w14:textId="77777777" w:rsidTr="008611C8">
        <w:trPr>
          <w:trHeight w:val="716"/>
        </w:trPr>
        <w:tc>
          <w:tcPr>
            <w:cnfStyle w:val="001000000000" w:firstRow="0" w:lastRow="0" w:firstColumn="1" w:lastColumn="0" w:oddVBand="0" w:evenVBand="0" w:oddHBand="0" w:evenHBand="0" w:firstRowFirstColumn="0" w:firstRowLastColumn="0" w:lastRowFirstColumn="0" w:lastRowLastColumn="0"/>
            <w:tcW w:w="1555" w:type="dxa"/>
          </w:tcPr>
          <w:p w14:paraId="3528B2E5" w14:textId="77777777" w:rsidR="00A234E7" w:rsidRPr="009741A7" w:rsidRDefault="00A234E7" w:rsidP="008611C8">
            <w:pPr>
              <w:pStyle w:val="Encabezado"/>
              <w:spacing w:before="0"/>
              <w:jc w:val="center"/>
              <w:rPr>
                <w:i/>
                <w:iCs/>
                <w:color w:val="auto"/>
                <w:spacing w:val="4"/>
                <w:szCs w:val="21"/>
              </w:rPr>
            </w:pPr>
            <w:r w:rsidRPr="009741A7">
              <w:rPr>
                <w:i/>
                <w:iCs/>
                <w:color w:val="auto"/>
                <w:szCs w:val="21"/>
              </w:rPr>
              <w:t>Year</w:t>
            </w:r>
          </w:p>
        </w:tc>
        <w:tc>
          <w:tcPr>
            <w:tcW w:w="1539" w:type="dxa"/>
          </w:tcPr>
          <w:p w14:paraId="7563BA94" w14:textId="77777777" w:rsidR="00A234E7" w:rsidRPr="009741A7" w:rsidRDefault="00A234E7" w:rsidP="008611C8">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i/>
                <w:iCs/>
                <w:color w:val="auto"/>
                <w:sz w:val="21"/>
                <w:szCs w:val="21"/>
              </w:rPr>
            </w:pPr>
            <w:r w:rsidRPr="009741A7">
              <w:rPr>
                <w:b/>
                <w:i/>
                <w:iCs/>
                <w:color w:val="auto"/>
                <w:sz w:val="21"/>
                <w:szCs w:val="21"/>
              </w:rPr>
              <w:t>Emissions Baseline</w:t>
            </w:r>
            <w:ins w:id="9453" w:author="Andres Sierra" w:date="2024-05-22T15:53:00Z">
              <w:r w:rsidRPr="009741A7">
                <w:rPr>
                  <w:b/>
                  <w:i/>
                  <w:iCs/>
                  <w:color w:val="auto"/>
                  <w:sz w:val="21"/>
                  <w:szCs w:val="21"/>
                </w:rPr>
                <w:t xml:space="preserve"> </w:t>
              </w:r>
            </w:ins>
            <w:r w:rsidRPr="009741A7">
              <w:rPr>
                <w:b/>
                <w:i/>
                <w:iCs/>
                <w:color w:val="auto"/>
                <w:sz w:val="21"/>
                <w:szCs w:val="21"/>
              </w:rPr>
              <w:t>(t</w:t>
            </w:r>
            <w:del w:id="9454" w:author="Andres Sierra" w:date="2024-05-22T14:35:00Z">
              <w:r w:rsidRPr="009741A7" w:rsidDel="00CA7435">
                <w:rPr>
                  <w:b/>
                  <w:i/>
                  <w:iCs/>
                  <w:color w:val="auto"/>
                  <w:sz w:val="21"/>
                  <w:szCs w:val="21"/>
                </w:rPr>
                <w:delText>CO2</w:delText>
              </w:r>
            </w:del>
            <w:ins w:id="9455" w:author="Andres Sierra" w:date="2024-05-22T15:28:00Z">
              <w:r w:rsidRPr="009741A7">
                <w:rPr>
                  <w:b/>
                  <w:i/>
                  <w:iCs/>
                  <w:color w:val="auto"/>
                  <w:sz w:val="21"/>
                  <w:szCs w:val="21"/>
                </w:rPr>
                <w:t>CO</w:t>
              </w:r>
              <w:r w:rsidRPr="009741A7">
                <w:rPr>
                  <w:b/>
                  <w:i/>
                  <w:iCs/>
                  <w:color w:val="auto"/>
                  <w:sz w:val="21"/>
                  <w:szCs w:val="21"/>
                  <w:vertAlign w:val="subscript"/>
                  <w:rPrChange w:id="9456" w:author="Andres Sierra" w:date="2024-05-24T15:46:00Z">
                    <w:rPr>
                      <w:b/>
                      <w:i/>
                      <w:iCs/>
                      <w:color w:val="auto"/>
                      <w:sz w:val="21"/>
                      <w:szCs w:val="21"/>
                    </w:rPr>
                  </w:rPrChange>
                </w:rPr>
                <w:t>2</w:t>
              </w:r>
            </w:ins>
            <w:r w:rsidRPr="009741A7">
              <w:rPr>
                <w:b/>
                <w:i/>
                <w:iCs/>
                <w:color w:val="auto"/>
                <w:sz w:val="21"/>
                <w:szCs w:val="21"/>
              </w:rPr>
              <w:t>e</w:t>
            </w:r>
            <w:ins w:id="9457" w:author="Andres Sierra" w:date="2024-05-22T15:52:00Z">
              <w:r w:rsidRPr="009741A7">
                <w:rPr>
                  <w:b/>
                  <w:i/>
                  <w:iCs/>
                  <w:color w:val="auto"/>
                  <w:sz w:val="21"/>
                  <w:szCs w:val="21"/>
                </w:rPr>
                <w:t>q</w:t>
              </w:r>
            </w:ins>
            <w:r w:rsidRPr="009741A7">
              <w:rPr>
                <w:b/>
                <w:i/>
                <w:iCs/>
                <w:color w:val="auto"/>
                <w:sz w:val="21"/>
                <w:szCs w:val="21"/>
              </w:rPr>
              <w:t>)</w:t>
            </w:r>
          </w:p>
        </w:tc>
        <w:tc>
          <w:tcPr>
            <w:tcW w:w="1817" w:type="dxa"/>
          </w:tcPr>
          <w:p w14:paraId="0DF9B33C" w14:textId="77777777" w:rsidR="00A234E7" w:rsidRPr="009741A7" w:rsidRDefault="00A234E7" w:rsidP="008611C8">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i/>
                <w:iCs/>
                <w:color w:val="auto"/>
                <w:sz w:val="21"/>
                <w:szCs w:val="21"/>
              </w:rPr>
            </w:pPr>
            <w:r w:rsidRPr="009741A7">
              <w:rPr>
                <w:b/>
                <w:i/>
                <w:iCs/>
                <w:color w:val="auto"/>
                <w:sz w:val="21"/>
                <w:szCs w:val="21"/>
              </w:rPr>
              <w:t>Project removals (</w:t>
            </w:r>
            <w:ins w:id="9458" w:author="Andres Sierra" w:date="2024-05-22T15:53:00Z">
              <w:r w:rsidRPr="009741A7">
                <w:rPr>
                  <w:b/>
                  <w:i/>
                  <w:iCs/>
                  <w:color w:val="auto"/>
                  <w:sz w:val="21"/>
                  <w:szCs w:val="21"/>
                </w:rPr>
                <w:t>tCO</w:t>
              </w:r>
              <w:r w:rsidRPr="009741A7">
                <w:rPr>
                  <w:b/>
                  <w:i/>
                  <w:iCs/>
                  <w:color w:val="auto"/>
                  <w:sz w:val="21"/>
                  <w:szCs w:val="21"/>
                  <w:vertAlign w:val="subscript"/>
                </w:rPr>
                <w:t>2</w:t>
              </w:r>
              <w:r w:rsidRPr="009741A7">
                <w:rPr>
                  <w:b/>
                  <w:i/>
                  <w:iCs/>
                  <w:color w:val="auto"/>
                  <w:sz w:val="21"/>
                  <w:szCs w:val="21"/>
                </w:rPr>
                <w:t>eq</w:t>
              </w:r>
            </w:ins>
            <w:del w:id="9459" w:author="Andres Sierra" w:date="2024-05-22T15:53:00Z">
              <w:r w:rsidRPr="009741A7" w:rsidDel="00A20E69">
                <w:rPr>
                  <w:b/>
                  <w:i/>
                  <w:iCs/>
                  <w:color w:val="auto"/>
                  <w:sz w:val="21"/>
                  <w:szCs w:val="21"/>
                </w:rPr>
                <w:delText>t</w:delText>
              </w:r>
            </w:del>
            <w:del w:id="9460" w:author="Andres Sierra" w:date="2024-05-22T14:35:00Z">
              <w:r w:rsidRPr="009741A7" w:rsidDel="00CA7435">
                <w:rPr>
                  <w:b/>
                  <w:i/>
                  <w:iCs/>
                  <w:color w:val="auto"/>
                  <w:sz w:val="21"/>
                  <w:szCs w:val="21"/>
                </w:rPr>
                <w:delText>CO2</w:delText>
              </w:r>
            </w:del>
            <w:del w:id="9461" w:author="Andres Sierra" w:date="2024-05-22T15:53:00Z">
              <w:r w:rsidRPr="009741A7" w:rsidDel="00A20E69">
                <w:rPr>
                  <w:b/>
                  <w:i/>
                  <w:iCs/>
                  <w:color w:val="auto"/>
                  <w:sz w:val="21"/>
                  <w:szCs w:val="21"/>
                </w:rPr>
                <w:delText>e</w:delText>
              </w:r>
            </w:del>
            <w:r w:rsidRPr="009741A7">
              <w:rPr>
                <w:b/>
                <w:i/>
                <w:iCs/>
                <w:color w:val="auto"/>
                <w:sz w:val="21"/>
                <w:szCs w:val="21"/>
              </w:rPr>
              <w:t>)</w:t>
            </w:r>
          </w:p>
        </w:tc>
        <w:tc>
          <w:tcPr>
            <w:tcW w:w="1817" w:type="dxa"/>
          </w:tcPr>
          <w:p w14:paraId="3F5DB4D4" w14:textId="77777777" w:rsidR="00A234E7" w:rsidRPr="009741A7" w:rsidRDefault="00A234E7" w:rsidP="008611C8">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i/>
                <w:iCs/>
                <w:color w:val="auto"/>
                <w:sz w:val="21"/>
                <w:szCs w:val="21"/>
              </w:rPr>
            </w:pPr>
            <w:r w:rsidRPr="009741A7">
              <w:rPr>
                <w:b/>
                <w:i/>
                <w:iCs/>
                <w:color w:val="auto"/>
                <w:sz w:val="21"/>
                <w:szCs w:val="21"/>
              </w:rPr>
              <w:t>Leakage (</w:t>
            </w:r>
            <w:ins w:id="9462" w:author="Andres Sierra" w:date="2024-05-22T15:53:00Z">
              <w:r w:rsidRPr="009741A7">
                <w:rPr>
                  <w:b/>
                  <w:i/>
                  <w:iCs/>
                  <w:color w:val="auto"/>
                  <w:sz w:val="21"/>
                  <w:szCs w:val="21"/>
                </w:rPr>
                <w:t>tCO</w:t>
              </w:r>
              <w:r w:rsidRPr="009741A7">
                <w:rPr>
                  <w:b/>
                  <w:i/>
                  <w:iCs/>
                  <w:color w:val="auto"/>
                  <w:sz w:val="21"/>
                  <w:szCs w:val="21"/>
                  <w:vertAlign w:val="subscript"/>
                </w:rPr>
                <w:t>2</w:t>
              </w:r>
              <w:r w:rsidRPr="009741A7">
                <w:rPr>
                  <w:b/>
                  <w:i/>
                  <w:iCs/>
                  <w:color w:val="auto"/>
                  <w:sz w:val="21"/>
                  <w:szCs w:val="21"/>
                </w:rPr>
                <w:t>eq</w:t>
              </w:r>
            </w:ins>
            <w:del w:id="9463" w:author="Andres Sierra" w:date="2024-05-22T15:53:00Z">
              <w:r w:rsidRPr="009741A7" w:rsidDel="00A20E69">
                <w:rPr>
                  <w:b/>
                  <w:i/>
                  <w:iCs/>
                  <w:color w:val="auto"/>
                  <w:sz w:val="21"/>
                  <w:szCs w:val="21"/>
                </w:rPr>
                <w:delText>t</w:delText>
              </w:r>
            </w:del>
            <w:del w:id="9464" w:author="Andres Sierra" w:date="2024-05-22T14:35:00Z">
              <w:r w:rsidRPr="009741A7" w:rsidDel="00CA7435">
                <w:rPr>
                  <w:b/>
                  <w:i/>
                  <w:iCs/>
                  <w:color w:val="auto"/>
                  <w:sz w:val="21"/>
                  <w:szCs w:val="21"/>
                </w:rPr>
                <w:delText>CO2</w:delText>
              </w:r>
            </w:del>
            <w:del w:id="9465" w:author="Andres Sierra" w:date="2024-05-22T15:53:00Z">
              <w:r w:rsidRPr="009741A7" w:rsidDel="00A20E69">
                <w:rPr>
                  <w:b/>
                  <w:i/>
                  <w:iCs/>
                  <w:color w:val="auto"/>
                  <w:sz w:val="21"/>
                  <w:szCs w:val="21"/>
                </w:rPr>
                <w:delText>e</w:delText>
              </w:r>
            </w:del>
            <w:r w:rsidRPr="009741A7">
              <w:rPr>
                <w:b/>
                <w:i/>
                <w:iCs/>
                <w:color w:val="auto"/>
                <w:sz w:val="21"/>
                <w:szCs w:val="21"/>
              </w:rPr>
              <w:t>)</w:t>
            </w:r>
          </w:p>
        </w:tc>
        <w:tc>
          <w:tcPr>
            <w:tcW w:w="1817" w:type="dxa"/>
          </w:tcPr>
          <w:p w14:paraId="08EEED0E" w14:textId="77777777" w:rsidR="00A234E7" w:rsidRPr="009741A7" w:rsidRDefault="00A234E7" w:rsidP="008611C8">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i/>
                <w:iCs/>
                <w:color w:val="auto"/>
                <w:sz w:val="21"/>
                <w:szCs w:val="21"/>
              </w:rPr>
            </w:pPr>
            <w:r w:rsidRPr="009741A7">
              <w:rPr>
                <w:b/>
                <w:i/>
                <w:iCs/>
                <w:color w:val="auto"/>
                <w:sz w:val="21"/>
                <w:szCs w:val="21"/>
              </w:rPr>
              <w:t>Net removals (</w:t>
            </w:r>
            <w:ins w:id="9466" w:author="Andres Sierra" w:date="2024-05-22T15:53:00Z">
              <w:r w:rsidRPr="009741A7">
                <w:rPr>
                  <w:b/>
                  <w:i/>
                  <w:iCs/>
                  <w:color w:val="auto"/>
                  <w:sz w:val="21"/>
                  <w:szCs w:val="21"/>
                </w:rPr>
                <w:t>tCO</w:t>
              </w:r>
              <w:r w:rsidRPr="009741A7">
                <w:rPr>
                  <w:b/>
                  <w:i/>
                  <w:iCs/>
                  <w:color w:val="auto"/>
                  <w:sz w:val="21"/>
                  <w:szCs w:val="21"/>
                  <w:vertAlign w:val="subscript"/>
                </w:rPr>
                <w:t>2</w:t>
              </w:r>
              <w:r w:rsidRPr="009741A7">
                <w:rPr>
                  <w:b/>
                  <w:i/>
                  <w:iCs/>
                  <w:color w:val="auto"/>
                  <w:sz w:val="21"/>
                  <w:szCs w:val="21"/>
                </w:rPr>
                <w:t>eq</w:t>
              </w:r>
            </w:ins>
            <w:del w:id="9467" w:author="Andres Sierra" w:date="2024-05-22T15:53:00Z">
              <w:r w:rsidRPr="009741A7" w:rsidDel="00A20E69">
                <w:rPr>
                  <w:b/>
                  <w:i/>
                  <w:iCs/>
                  <w:color w:val="auto"/>
                  <w:sz w:val="21"/>
                  <w:szCs w:val="21"/>
                </w:rPr>
                <w:delText>t</w:delText>
              </w:r>
            </w:del>
            <w:del w:id="9468" w:author="Andres Sierra" w:date="2024-05-22T14:35:00Z">
              <w:r w:rsidRPr="009741A7" w:rsidDel="00CA7435">
                <w:rPr>
                  <w:b/>
                  <w:i/>
                  <w:iCs/>
                  <w:color w:val="auto"/>
                  <w:sz w:val="21"/>
                  <w:szCs w:val="21"/>
                </w:rPr>
                <w:delText>CO2</w:delText>
              </w:r>
            </w:del>
            <w:del w:id="9469" w:author="Andres Sierra" w:date="2024-05-22T15:53:00Z">
              <w:r w:rsidRPr="009741A7" w:rsidDel="00A20E69">
                <w:rPr>
                  <w:b/>
                  <w:i/>
                  <w:iCs/>
                  <w:color w:val="auto"/>
                  <w:sz w:val="21"/>
                  <w:szCs w:val="21"/>
                </w:rPr>
                <w:delText>e</w:delText>
              </w:r>
            </w:del>
            <w:r w:rsidRPr="009741A7">
              <w:rPr>
                <w:b/>
                <w:i/>
                <w:iCs/>
                <w:color w:val="auto"/>
                <w:sz w:val="21"/>
                <w:szCs w:val="21"/>
              </w:rPr>
              <w:t>)</w:t>
            </w:r>
          </w:p>
        </w:tc>
      </w:tr>
      <w:tr w:rsidR="00A234E7" w:rsidRPr="009741A7" w14:paraId="051B6DC0" w14:textId="77777777" w:rsidTr="008611C8">
        <w:tblPrEx>
          <w:tblW w:w="8545" w:type="dxa"/>
          <w:tblLook w:val="0680" w:firstRow="0" w:lastRow="0" w:firstColumn="1" w:lastColumn="0" w:noHBand="1" w:noVBand="1"/>
          <w:tblPrExChange w:id="9470" w:author="Andres Sierra" w:date="2024-05-24T15:07:00Z">
            <w:tblPrEx>
              <w:tblW w:w="8545" w:type="dxa"/>
              <w:tblLook w:val="0680" w:firstRow="0" w:lastRow="0" w:firstColumn="1" w:lastColumn="0" w:noHBand="1" w:noVBand="1"/>
            </w:tblPrEx>
          </w:tblPrExChange>
        </w:tblPrEx>
        <w:trPr>
          <w:trHeight w:val="397"/>
          <w:trPrChange w:id="9471" w:author="Andres Sierra" w:date="2024-05-24T15:07:00Z">
            <w:trPr>
              <w:trHeight w:val="397"/>
            </w:trPr>
          </w:trPrChange>
        </w:trPr>
        <w:tc>
          <w:tcPr>
            <w:cnfStyle w:val="001000000000" w:firstRow="0" w:lastRow="0" w:firstColumn="1" w:lastColumn="0" w:oddVBand="0" w:evenVBand="0" w:oddHBand="0" w:evenHBand="0" w:firstRowFirstColumn="0" w:firstRowLastColumn="0" w:lastRowFirstColumn="0" w:lastRowLastColumn="0"/>
            <w:tcW w:w="0" w:type="dxa"/>
            <w:vAlign w:val="center"/>
            <w:tcPrChange w:id="9472" w:author="Andres Sierra" w:date="2024-05-24T15:07:00Z">
              <w:tcPr>
                <w:tcW w:w="1555" w:type="dxa"/>
              </w:tcPr>
            </w:tcPrChange>
          </w:tcPr>
          <w:p w14:paraId="5CF41BA3" w14:textId="77777777" w:rsidR="00A234E7" w:rsidRPr="009741A7" w:rsidRDefault="00A234E7" w:rsidP="008611C8">
            <w:pPr>
              <w:pStyle w:val="Encabezado"/>
              <w:spacing w:before="0"/>
              <w:rPr>
                <w:b w:val="0"/>
                <w:i/>
                <w:iCs/>
                <w:spacing w:val="4"/>
                <w:sz w:val="19"/>
                <w:szCs w:val="19"/>
              </w:rPr>
            </w:pPr>
            <w:r w:rsidRPr="009741A7">
              <w:t>2023</w:t>
            </w:r>
          </w:p>
        </w:tc>
        <w:tc>
          <w:tcPr>
            <w:tcW w:w="0" w:type="dxa"/>
            <w:vAlign w:val="center"/>
            <w:tcPrChange w:id="9473" w:author="Andres Sierra" w:date="2024-05-24T15:07:00Z">
              <w:tcPr>
                <w:tcW w:w="1539" w:type="dxa"/>
                <w:vAlign w:val="center"/>
              </w:tcPr>
            </w:tcPrChange>
          </w:tcPr>
          <w:p w14:paraId="1BD536E0" w14:textId="77777777" w:rsidR="00A234E7" w:rsidRPr="009741A7" w:rsidRDefault="00A234E7" w:rsidP="008611C8">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i/>
                <w:iCs/>
                <w:color w:val="auto"/>
              </w:rPr>
            </w:pPr>
            <w:r w:rsidRPr="009741A7">
              <w:rPr>
                <w:i/>
                <w:iCs/>
                <w:color w:val="auto"/>
              </w:rPr>
              <w:t>0</w:t>
            </w:r>
          </w:p>
        </w:tc>
        <w:tc>
          <w:tcPr>
            <w:tcW w:w="0" w:type="dxa"/>
            <w:vAlign w:val="center"/>
            <w:tcPrChange w:id="9474" w:author="Andres Sierra" w:date="2024-05-24T15:07:00Z">
              <w:tcPr>
                <w:tcW w:w="1817" w:type="dxa"/>
              </w:tcPr>
            </w:tcPrChange>
          </w:tcPr>
          <w:p w14:paraId="5DA6F01D" w14:textId="77777777" w:rsidR="00A234E7" w:rsidRPr="009741A7" w:rsidRDefault="00A234E7" w:rsidP="008611C8">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i/>
                <w:iCs/>
                <w:color w:val="auto"/>
              </w:rPr>
            </w:pPr>
            <w:ins w:id="9475" w:author="Andres Sierra" w:date="2024-05-24T15:06:00Z">
              <w:r w:rsidRPr="009741A7">
                <w:rPr>
                  <w:rFonts w:ascii="Arial" w:hAnsi="Arial"/>
                  <w:b/>
                  <w:bCs/>
                  <w:i/>
                  <w:iCs/>
                  <w:color w:val="000000"/>
                  <w:sz w:val="20"/>
                  <w:szCs w:val="20"/>
                </w:rPr>
                <w:t>374,856</w:t>
              </w:r>
            </w:ins>
            <w:del w:id="9476" w:author="Andres Sierra" w:date="2024-05-23T14:51:00Z">
              <w:r w:rsidRPr="009741A7" w:rsidDel="00D47F6E">
                <w:rPr>
                  <w:b/>
                  <w:bCs/>
                  <w:i/>
                  <w:iCs/>
                  <w:color w:val="000000"/>
                  <w:sz w:val="16"/>
                  <w:szCs w:val="16"/>
                </w:rPr>
                <w:delText>378,466</w:delText>
              </w:r>
            </w:del>
          </w:p>
        </w:tc>
        <w:tc>
          <w:tcPr>
            <w:tcW w:w="0" w:type="dxa"/>
            <w:vAlign w:val="center"/>
            <w:tcPrChange w:id="9477" w:author="Andres Sierra" w:date="2024-05-24T15:07:00Z">
              <w:tcPr>
                <w:tcW w:w="1817" w:type="dxa"/>
                <w:vAlign w:val="center"/>
              </w:tcPr>
            </w:tcPrChange>
          </w:tcPr>
          <w:p w14:paraId="68565FF9" w14:textId="77777777" w:rsidR="00A234E7" w:rsidRPr="009741A7" w:rsidRDefault="00A234E7" w:rsidP="008611C8">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i/>
                <w:iCs/>
                <w:color w:val="auto"/>
              </w:rPr>
            </w:pPr>
            <w:r w:rsidRPr="009741A7">
              <w:rPr>
                <w:i/>
                <w:iCs/>
                <w:color w:val="auto"/>
              </w:rPr>
              <w:t>0</w:t>
            </w:r>
          </w:p>
        </w:tc>
        <w:tc>
          <w:tcPr>
            <w:tcW w:w="0" w:type="dxa"/>
            <w:vAlign w:val="center"/>
            <w:tcPrChange w:id="9478" w:author="Andres Sierra" w:date="2024-05-24T15:07:00Z">
              <w:tcPr>
                <w:tcW w:w="1817" w:type="dxa"/>
              </w:tcPr>
            </w:tcPrChange>
          </w:tcPr>
          <w:p w14:paraId="54ACD2AF" w14:textId="77777777" w:rsidR="00A234E7" w:rsidRPr="009741A7" w:rsidRDefault="00A234E7" w:rsidP="008611C8">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b/>
                <w:bCs/>
                <w:i/>
                <w:iCs/>
                <w:color w:val="000000"/>
                <w:sz w:val="20"/>
                <w:szCs w:val="20"/>
                <w:rPrChange w:id="9479" w:author="Andres Sierra" w:date="2024-05-24T15:46:00Z">
                  <w:rPr>
                    <w:i/>
                    <w:iCs/>
                    <w:color w:val="auto"/>
                  </w:rPr>
                </w:rPrChange>
              </w:rPr>
            </w:pPr>
            <w:ins w:id="9480" w:author="Andres Sierra" w:date="2024-05-24T15:07:00Z">
              <w:r w:rsidRPr="009741A7">
                <w:rPr>
                  <w:rFonts w:ascii="Arial" w:hAnsi="Arial"/>
                  <w:b/>
                  <w:bCs/>
                  <w:i/>
                  <w:iCs/>
                  <w:color w:val="000000"/>
                  <w:sz w:val="20"/>
                  <w:szCs w:val="20"/>
                  <w:rPrChange w:id="9481" w:author="Andres Sierra" w:date="2024-05-24T15:46:00Z">
                    <w:rPr/>
                  </w:rPrChange>
                </w:rPr>
                <w:t>374,856</w:t>
              </w:r>
            </w:ins>
            <w:del w:id="9482" w:author="Andres Sierra" w:date="2024-05-23T14:52:00Z">
              <w:r w:rsidRPr="009741A7" w:rsidDel="00D47F6E">
                <w:rPr>
                  <w:rFonts w:ascii="Arial" w:hAnsi="Arial"/>
                  <w:b/>
                  <w:bCs/>
                  <w:i/>
                  <w:iCs/>
                  <w:color w:val="000000"/>
                  <w:sz w:val="20"/>
                  <w:szCs w:val="20"/>
                  <w:rPrChange w:id="9483" w:author="Andres Sierra" w:date="2024-05-24T15:46:00Z">
                    <w:rPr>
                      <w:b/>
                      <w:bCs/>
                      <w:i/>
                      <w:iCs/>
                      <w:color w:val="000000"/>
                      <w:sz w:val="16"/>
                      <w:szCs w:val="16"/>
                    </w:rPr>
                  </w:rPrChange>
                </w:rPr>
                <w:delText>378,466</w:delText>
              </w:r>
            </w:del>
          </w:p>
        </w:tc>
      </w:tr>
      <w:tr w:rsidR="00A234E7" w:rsidRPr="009741A7" w14:paraId="3722E945" w14:textId="77777777" w:rsidTr="00285DEB">
        <w:tblPrEx>
          <w:tblW w:w="8545" w:type="dxa"/>
          <w:tblLook w:val="0680" w:firstRow="0" w:lastRow="0" w:firstColumn="1" w:lastColumn="0" w:noHBand="1" w:noVBand="1"/>
          <w:tblPrExChange w:id="9484" w:author="Andres Sierra" w:date="2024-05-24T15:07:00Z">
            <w:tblPrEx>
              <w:tblW w:w="8545" w:type="dxa"/>
              <w:tblLook w:val="0680" w:firstRow="0" w:lastRow="0" w:firstColumn="1" w:lastColumn="0" w:noHBand="1" w:noVBand="1"/>
            </w:tblPrEx>
          </w:tblPrExChange>
        </w:tblPrEx>
        <w:trPr>
          <w:trHeight w:val="344"/>
          <w:trPrChange w:id="9485" w:author="Andres Sierra" w:date="2024-05-24T15:07:00Z">
            <w:trPr>
              <w:trHeight w:val="620"/>
            </w:trPr>
          </w:trPrChange>
        </w:trPr>
        <w:tc>
          <w:tcPr>
            <w:cnfStyle w:val="001000000000" w:firstRow="0" w:lastRow="0" w:firstColumn="1" w:lastColumn="0" w:oddVBand="0" w:evenVBand="0" w:oddHBand="0" w:evenHBand="0" w:firstRowFirstColumn="0" w:firstRowLastColumn="0" w:lastRowFirstColumn="0" w:lastRowLastColumn="0"/>
            <w:tcW w:w="0" w:type="dxa"/>
            <w:vAlign w:val="center"/>
            <w:tcPrChange w:id="9486" w:author="Andres Sierra" w:date="2024-05-24T15:07:00Z">
              <w:tcPr>
                <w:tcW w:w="1555" w:type="dxa"/>
                <w:vAlign w:val="center"/>
              </w:tcPr>
            </w:tcPrChange>
          </w:tcPr>
          <w:p w14:paraId="084E20FE" w14:textId="77777777" w:rsidR="00A234E7" w:rsidRPr="009741A7" w:rsidRDefault="00A234E7" w:rsidP="008611C8">
            <w:pPr>
              <w:pStyle w:val="Encabezado"/>
              <w:spacing w:before="0"/>
              <w:rPr>
                <w:i/>
                <w:iCs/>
                <w:color w:val="auto"/>
                <w:spacing w:val="4"/>
                <w:sz w:val="19"/>
                <w:szCs w:val="19"/>
              </w:rPr>
            </w:pPr>
            <w:r w:rsidRPr="009741A7">
              <w:rPr>
                <w:i/>
                <w:iCs/>
                <w:color w:val="auto"/>
                <w:spacing w:val="4"/>
                <w:sz w:val="19"/>
                <w:szCs w:val="19"/>
              </w:rPr>
              <w:t>Total</w:t>
            </w:r>
          </w:p>
        </w:tc>
        <w:tc>
          <w:tcPr>
            <w:tcW w:w="0" w:type="dxa"/>
            <w:vAlign w:val="center"/>
            <w:tcPrChange w:id="9487" w:author="Andres Sierra" w:date="2024-05-24T15:07:00Z">
              <w:tcPr>
                <w:tcW w:w="1539" w:type="dxa"/>
                <w:vAlign w:val="center"/>
              </w:tcPr>
            </w:tcPrChange>
          </w:tcPr>
          <w:p w14:paraId="38545344" w14:textId="77777777" w:rsidR="00A234E7" w:rsidRPr="009741A7" w:rsidRDefault="00A234E7" w:rsidP="008611C8">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rPr>
            </w:pPr>
            <w:r w:rsidRPr="009741A7">
              <w:rPr>
                <w:b/>
                <w:bCs/>
                <w:i/>
                <w:iCs/>
                <w:color w:val="auto"/>
              </w:rPr>
              <w:t>0</w:t>
            </w:r>
          </w:p>
        </w:tc>
        <w:tc>
          <w:tcPr>
            <w:tcW w:w="0" w:type="dxa"/>
            <w:vAlign w:val="center"/>
            <w:tcPrChange w:id="9488" w:author="Andres Sierra" w:date="2024-05-24T15:07:00Z">
              <w:tcPr>
                <w:tcW w:w="1817" w:type="dxa"/>
                <w:vAlign w:val="center"/>
              </w:tcPr>
            </w:tcPrChange>
          </w:tcPr>
          <w:p w14:paraId="160B2AE0" w14:textId="77777777" w:rsidR="00A234E7" w:rsidRPr="009741A7" w:rsidRDefault="00A234E7" w:rsidP="008611C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rPr>
            </w:pPr>
            <w:ins w:id="9489" w:author="Andres Sierra" w:date="2024-05-24T15:07:00Z">
              <w:r w:rsidRPr="009741A7">
                <w:rPr>
                  <w:b/>
                  <w:bCs/>
                  <w:i/>
                  <w:iCs/>
                  <w:color w:val="000000"/>
                  <w:sz w:val="20"/>
                  <w:szCs w:val="20"/>
                </w:rPr>
                <w:t>374,856</w:t>
              </w:r>
            </w:ins>
            <w:del w:id="9490" w:author="Andres Sierra" w:date="2024-05-23T14:52:00Z">
              <w:r w:rsidRPr="009741A7" w:rsidDel="00D47F6E">
                <w:rPr>
                  <w:b/>
                  <w:bCs/>
                  <w:i/>
                  <w:iCs/>
                  <w:color w:val="000000"/>
                  <w:sz w:val="16"/>
                  <w:szCs w:val="16"/>
                </w:rPr>
                <w:delText>378,466</w:delText>
              </w:r>
            </w:del>
          </w:p>
        </w:tc>
        <w:tc>
          <w:tcPr>
            <w:tcW w:w="0" w:type="dxa"/>
            <w:vAlign w:val="center"/>
            <w:tcPrChange w:id="9491" w:author="Andres Sierra" w:date="2024-05-24T15:07:00Z">
              <w:tcPr>
                <w:tcW w:w="1817" w:type="dxa"/>
                <w:vAlign w:val="center"/>
              </w:tcPr>
            </w:tcPrChange>
          </w:tcPr>
          <w:p w14:paraId="45789EAE" w14:textId="77777777" w:rsidR="00A234E7" w:rsidRPr="009741A7" w:rsidRDefault="00A234E7" w:rsidP="008611C8">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rPr>
            </w:pPr>
            <w:r w:rsidRPr="009741A7">
              <w:rPr>
                <w:b/>
                <w:bCs/>
                <w:i/>
                <w:iCs/>
                <w:color w:val="auto"/>
              </w:rPr>
              <w:t>0</w:t>
            </w:r>
          </w:p>
        </w:tc>
        <w:tc>
          <w:tcPr>
            <w:tcW w:w="0" w:type="dxa"/>
            <w:vAlign w:val="center"/>
            <w:tcPrChange w:id="9492" w:author="Andres Sierra" w:date="2024-05-24T15:07:00Z">
              <w:tcPr>
                <w:tcW w:w="1817" w:type="dxa"/>
                <w:vAlign w:val="center"/>
              </w:tcPr>
            </w:tcPrChange>
          </w:tcPr>
          <w:p w14:paraId="3F6C41BE" w14:textId="77777777" w:rsidR="00A234E7" w:rsidRPr="009741A7" w:rsidRDefault="00A234E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b/>
                <w:bCs/>
                <w:i/>
                <w:iCs/>
                <w:color w:val="000000"/>
                <w:sz w:val="20"/>
                <w:szCs w:val="20"/>
                <w:rPrChange w:id="9493" w:author="Andres Sierra" w:date="2024-05-24T15:46:00Z">
                  <w:rPr>
                    <w:rFonts w:ascii="Calibri" w:hAnsi="Calibri" w:cs="Calibri"/>
                    <w:b/>
                    <w:bCs/>
                    <w:color w:val="000000"/>
                  </w:rPr>
                </w:rPrChange>
              </w:rPr>
              <w:pPrChange w:id="9494" w:author="Andres Sierra" w:date="2024-05-24T15:07:00Z">
                <w:pPr>
                  <w:spacing w:before="0" w:after="0" w:line="240" w:lineRule="auto"/>
                  <w:jc w:val="center"/>
                  <w:cnfStyle w:val="000000000000" w:firstRow="0" w:lastRow="0" w:firstColumn="0" w:lastColumn="0" w:oddVBand="0" w:evenVBand="0" w:oddHBand="0" w:evenHBand="0" w:firstRowFirstColumn="0" w:firstRowLastColumn="0" w:lastRowFirstColumn="0" w:lastRowLastColumn="0"/>
                </w:pPr>
              </w:pPrChange>
            </w:pPr>
            <w:ins w:id="9495" w:author="Andres Sierra" w:date="2024-05-24T15:07:00Z">
              <w:r w:rsidRPr="009741A7">
                <w:rPr>
                  <w:rFonts w:ascii="Arial" w:hAnsi="Arial"/>
                  <w:b/>
                  <w:bCs/>
                  <w:i/>
                  <w:iCs/>
                  <w:color w:val="000000"/>
                  <w:sz w:val="20"/>
                  <w:szCs w:val="20"/>
                  <w:rPrChange w:id="9496" w:author="Andres Sierra" w:date="2024-05-24T15:46:00Z">
                    <w:rPr>
                      <w:color w:val="auto"/>
                    </w:rPr>
                  </w:rPrChange>
                </w:rPr>
                <w:t>374,856</w:t>
              </w:r>
            </w:ins>
            <w:del w:id="9497" w:author="Andres Sierra" w:date="2024-05-23T14:52:00Z">
              <w:r w:rsidRPr="009741A7" w:rsidDel="00D47F6E">
                <w:rPr>
                  <w:rFonts w:ascii="Arial" w:hAnsi="Arial"/>
                  <w:b/>
                  <w:bCs/>
                  <w:i/>
                  <w:iCs/>
                  <w:color w:val="000000"/>
                  <w:sz w:val="20"/>
                  <w:szCs w:val="20"/>
                  <w:rPrChange w:id="9498" w:author="Andres Sierra" w:date="2024-05-24T15:46:00Z">
                    <w:rPr>
                      <w:b/>
                      <w:bCs/>
                      <w:i/>
                      <w:iCs/>
                      <w:color w:val="000000"/>
                      <w:sz w:val="16"/>
                      <w:szCs w:val="16"/>
                    </w:rPr>
                  </w:rPrChange>
                </w:rPr>
                <w:delText>378,466</w:delText>
              </w:r>
            </w:del>
          </w:p>
        </w:tc>
      </w:tr>
    </w:tbl>
    <w:p w14:paraId="515BCE56" w14:textId="77777777" w:rsidR="00A234E7" w:rsidRPr="009741A7" w:rsidDel="00A20E69" w:rsidRDefault="00A234E7" w:rsidP="00A234E7">
      <w:pPr>
        <w:rPr>
          <w:del w:id="9499" w:author="Andres Sierra" w:date="2024-05-22T15:53:00Z"/>
        </w:rPr>
      </w:pPr>
    </w:p>
    <w:p w14:paraId="222C0113" w14:textId="77777777" w:rsidR="00A234E7" w:rsidRPr="009741A7" w:rsidRDefault="00A234E7" w:rsidP="00A234E7">
      <w:r w:rsidRPr="009741A7">
        <w:t>Now, the accumulated carbon for the 2020-2023 verification period is determined according to the following equation.</w:t>
      </w:r>
    </w:p>
    <w:p w14:paraId="0D3204A8" w14:textId="77777777" w:rsidR="00A234E7" w:rsidRPr="009741A7" w:rsidRDefault="00A234E7" w:rsidP="00A234E7">
      <w:pPr>
        <w:rPr>
          <w:rFonts w:eastAsiaTheme="minorEastAsia"/>
        </w:rPr>
      </w:pPr>
      <m:oMathPara>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ARB</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ARB,t1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ARB, t2</m:t>
              </m:r>
            </m:sub>
          </m:sSub>
        </m:oMath>
      </m:oMathPara>
    </w:p>
    <w:tbl>
      <w:tblPr>
        <w:tblStyle w:val="Tablaconcuadrcula"/>
        <w:tblW w:w="0" w:type="auto"/>
        <w:tblLook w:val="04A0" w:firstRow="1" w:lastRow="0" w:firstColumn="1" w:lastColumn="0" w:noHBand="0" w:noVBand="1"/>
      </w:tblPr>
      <w:tblGrid>
        <w:gridCol w:w="853"/>
        <w:gridCol w:w="7635"/>
      </w:tblGrid>
      <w:tr w:rsidR="00A234E7" w:rsidRPr="009741A7" w:rsidDel="009B353D" w14:paraId="2DEF9C4E" w14:textId="77777777" w:rsidTr="008611C8">
        <w:trPr>
          <w:del w:id="9500" w:author="Andres Sierra" w:date="2024-05-24T15:12:00Z"/>
        </w:trPr>
        <w:tc>
          <w:tcPr>
            <w:tcW w:w="853" w:type="dxa"/>
          </w:tcPr>
          <w:p w14:paraId="52E950D6" w14:textId="77777777" w:rsidR="00A234E7" w:rsidRPr="009741A7" w:rsidDel="009B353D" w:rsidRDefault="00A234E7" w:rsidP="008611C8">
            <w:pPr>
              <w:pStyle w:val="Descripcin"/>
              <w:rPr>
                <w:del w:id="9501" w:author="Andres Sierra" w:date="2024-05-24T15:12:00Z"/>
              </w:rPr>
            </w:pPr>
            <m:oMathPara>
              <m:oMathParaPr>
                <m:jc m:val="left"/>
              </m:oMathParaPr>
              <m:oMath>
                <m:r>
                  <w:del w:id="9502" w:author="Andres Sierra" w:date="2024-05-24T15:12:00Z">
                    <w:rPr>
                      <w:rFonts w:ascii="Cambria Math" w:hAnsi="Cambria Math"/>
                    </w:rPr>
                    <m:t>∆</m:t>
                  </w:del>
                </m:r>
                <m:sSub>
                  <m:sSubPr>
                    <m:ctrlPr>
                      <w:del w:id="9503" w:author="Andres Sierra" w:date="2024-05-24T15:12:00Z">
                        <w:rPr>
                          <w:rFonts w:ascii="Cambria Math" w:hAnsi="Cambria Math"/>
                        </w:rPr>
                      </w:del>
                    </m:ctrlPr>
                  </m:sSubPr>
                  <m:e>
                    <m:r>
                      <w:del w:id="9504" w:author="Andres Sierra" w:date="2024-05-24T15:12:00Z">
                        <w:rPr>
                          <w:rFonts w:ascii="Cambria Math" w:hAnsi="Cambria Math"/>
                        </w:rPr>
                        <m:t>C</m:t>
                      </w:del>
                    </m:r>
                  </m:e>
                  <m:sub>
                    <m:r>
                      <w:del w:id="9505" w:author="Andres Sierra" w:date="2024-05-24T15:12:00Z">
                        <w:rPr>
                          <w:rFonts w:ascii="Cambria Math" w:hAnsi="Cambria Math"/>
                        </w:rPr>
                        <m:t>ARB</m:t>
                      </w:del>
                    </m:r>
                  </m:sub>
                </m:sSub>
              </m:oMath>
            </m:oMathPara>
          </w:p>
        </w:tc>
        <w:tc>
          <w:tcPr>
            <w:tcW w:w="7635" w:type="dxa"/>
          </w:tcPr>
          <w:p w14:paraId="5BCEF73C" w14:textId="77777777" w:rsidR="00A234E7" w:rsidRPr="009741A7" w:rsidDel="009B353D" w:rsidRDefault="00A234E7" w:rsidP="008611C8">
            <w:pPr>
              <w:pStyle w:val="Descripcin"/>
              <w:rPr>
                <w:del w:id="9506" w:author="Andres Sierra" w:date="2024-05-24T15:12:00Z"/>
              </w:rPr>
            </w:pPr>
            <w:del w:id="9507" w:author="Andres Sierra" w:date="2024-05-24T15:12:00Z">
              <w:r w:rsidRPr="009741A7" w:rsidDel="009B353D">
                <w:delText>Changes in tree carbon stocks during the period between two time points t1 and t2. t</w:delText>
              </w:r>
            </w:del>
            <w:del w:id="9508" w:author="Andres Sierra" w:date="2024-05-22T14:35:00Z">
              <w:r w:rsidRPr="009741A7" w:rsidDel="00CA7435">
                <w:delText>CO2</w:delText>
              </w:r>
            </w:del>
            <w:del w:id="9509" w:author="Andres Sierra" w:date="2024-05-24T15:12:00Z">
              <w:r w:rsidRPr="009741A7" w:rsidDel="009B353D">
                <w:delText>eq.</w:delText>
              </w:r>
            </w:del>
          </w:p>
        </w:tc>
      </w:tr>
      <w:tr w:rsidR="00A234E7" w:rsidRPr="009741A7" w:rsidDel="009B353D" w14:paraId="1037DAF2" w14:textId="77777777" w:rsidTr="008611C8">
        <w:trPr>
          <w:del w:id="9510" w:author="Andres Sierra" w:date="2024-05-24T15:12:00Z"/>
        </w:trPr>
        <w:tc>
          <w:tcPr>
            <w:tcW w:w="853" w:type="dxa"/>
          </w:tcPr>
          <w:p w14:paraId="5C4C1834" w14:textId="77777777" w:rsidR="00A234E7" w:rsidRPr="009741A7" w:rsidDel="009B353D" w:rsidRDefault="00000000" w:rsidP="008611C8">
            <w:pPr>
              <w:pStyle w:val="Descripcin"/>
              <w:rPr>
                <w:del w:id="9511" w:author="Andres Sierra" w:date="2024-05-24T15:12:00Z"/>
              </w:rPr>
            </w:pPr>
            <m:oMathPara>
              <m:oMathParaPr>
                <m:jc m:val="left"/>
              </m:oMathParaPr>
              <m:oMath>
                <m:sSub>
                  <m:sSubPr>
                    <m:ctrlPr>
                      <w:del w:id="9512" w:author="Andres Sierra" w:date="2024-05-24T15:12:00Z">
                        <w:rPr>
                          <w:rFonts w:ascii="Cambria Math" w:hAnsi="Cambria Math"/>
                        </w:rPr>
                      </w:del>
                    </m:ctrlPr>
                  </m:sSubPr>
                  <m:e>
                    <m:r>
                      <w:del w:id="9513" w:author="Andres Sierra" w:date="2024-05-24T15:12:00Z">
                        <w:rPr>
                          <w:rFonts w:ascii="Cambria Math" w:hAnsi="Cambria Math"/>
                        </w:rPr>
                        <m:t>C</m:t>
                      </w:del>
                    </m:r>
                  </m:e>
                  <m:sub>
                    <m:r>
                      <w:del w:id="9514" w:author="Andres Sierra" w:date="2024-05-24T15:12:00Z">
                        <w:rPr>
                          <w:rFonts w:ascii="Cambria Math" w:hAnsi="Cambria Math"/>
                        </w:rPr>
                        <m:t>ARB,t1</m:t>
                      </w:del>
                    </m:r>
                  </m:sub>
                </m:sSub>
              </m:oMath>
            </m:oMathPara>
          </w:p>
        </w:tc>
        <w:tc>
          <w:tcPr>
            <w:tcW w:w="7635" w:type="dxa"/>
          </w:tcPr>
          <w:p w14:paraId="6E4961BF" w14:textId="77777777" w:rsidR="00A234E7" w:rsidRPr="009741A7" w:rsidDel="009B353D" w:rsidRDefault="00A234E7" w:rsidP="008611C8">
            <w:pPr>
              <w:pStyle w:val="Descripcin"/>
              <w:rPr>
                <w:del w:id="9515" w:author="Andres Sierra" w:date="2024-05-24T15:12:00Z"/>
              </w:rPr>
            </w:pPr>
            <w:del w:id="9516" w:author="Andres Sierra" w:date="2024-05-24T15:12:00Z">
              <w:r w:rsidRPr="009741A7" w:rsidDel="009B353D">
                <w:delText xml:space="preserve">Carbon contents at time t1. </w:delText>
              </w:r>
              <w:r w:rsidRPr="00026CC3" w:rsidDel="009B353D">
                <w:delText>t</w:delText>
              </w:r>
            </w:del>
            <w:del w:id="9517" w:author="Andres Sierra" w:date="2024-05-22T14:35:00Z">
              <w:r w:rsidRPr="00026CC3" w:rsidDel="00CA7435">
                <w:delText>CO2</w:delText>
              </w:r>
            </w:del>
            <w:del w:id="9518" w:author="Andres Sierra" w:date="2024-05-24T15:12:00Z">
              <w:r w:rsidRPr="00026CC3" w:rsidDel="009B353D">
                <w:delText>eq</w:delText>
              </w:r>
            </w:del>
          </w:p>
        </w:tc>
      </w:tr>
      <w:tr w:rsidR="00A234E7" w:rsidRPr="009741A7" w:rsidDel="009B353D" w14:paraId="55C707FA" w14:textId="77777777" w:rsidTr="008611C8">
        <w:trPr>
          <w:del w:id="9519" w:author="Andres Sierra" w:date="2024-05-24T15:12:00Z"/>
        </w:trPr>
        <w:tc>
          <w:tcPr>
            <w:tcW w:w="853" w:type="dxa"/>
          </w:tcPr>
          <w:p w14:paraId="49D72172" w14:textId="77777777" w:rsidR="00A234E7" w:rsidRPr="009741A7" w:rsidDel="009B353D" w:rsidRDefault="00000000" w:rsidP="008611C8">
            <w:pPr>
              <w:pStyle w:val="Descripcin"/>
              <w:rPr>
                <w:del w:id="9520" w:author="Andres Sierra" w:date="2024-05-24T15:12:00Z"/>
              </w:rPr>
            </w:pPr>
            <m:oMathPara>
              <m:oMathParaPr>
                <m:jc m:val="left"/>
              </m:oMathParaPr>
              <m:oMath>
                <m:sSub>
                  <m:sSubPr>
                    <m:ctrlPr>
                      <w:del w:id="9521" w:author="Andres Sierra" w:date="2024-05-24T15:12:00Z">
                        <w:rPr>
                          <w:rFonts w:ascii="Cambria Math" w:hAnsi="Cambria Math"/>
                        </w:rPr>
                      </w:del>
                    </m:ctrlPr>
                  </m:sSubPr>
                  <m:e>
                    <m:r>
                      <w:del w:id="9522" w:author="Andres Sierra" w:date="2024-05-24T15:12:00Z">
                        <w:rPr>
                          <w:rFonts w:ascii="Cambria Math" w:hAnsi="Cambria Math"/>
                        </w:rPr>
                        <m:t>C</m:t>
                      </w:del>
                    </m:r>
                  </m:e>
                  <m:sub>
                    <m:r>
                      <w:del w:id="9523" w:author="Andres Sierra" w:date="2024-05-24T15:12:00Z">
                        <w:rPr>
                          <w:rFonts w:ascii="Cambria Math" w:hAnsi="Cambria Math"/>
                        </w:rPr>
                        <m:t>ARB, t2</m:t>
                      </w:del>
                    </m:r>
                  </m:sub>
                </m:sSub>
              </m:oMath>
            </m:oMathPara>
          </w:p>
        </w:tc>
        <w:tc>
          <w:tcPr>
            <w:tcW w:w="7635" w:type="dxa"/>
          </w:tcPr>
          <w:p w14:paraId="5D2B00B5" w14:textId="77777777" w:rsidR="00A234E7" w:rsidRPr="009741A7" w:rsidDel="009B353D" w:rsidRDefault="00A234E7" w:rsidP="008611C8">
            <w:pPr>
              <w:pStyle w:val="Descripcin"/>
              <w:rPr>
                <w:del w:id="9524" w:author="Andres Sierra" w:date="2024-05-24T15:12:00Z"/>
              </w:rPr>
            </w:pPr>
            <w:del w:id="9525" w:author="Andres Sierra" w:date="2024-05-24T15:12:00Z">
              <w:r w:rsidRPr="009741A7" w:rsidDel="009B353D">
                <w:delText>Carbon contents at time t2.</w:delText>
              </w:r>
            </w:del>
            <w:del w:id="9526" w:author="Andres Sierra" w:date="2024-05-22T15:53:00Z">
              <w:r w:rsidRPr="009741A7" w:rsidDel="00A20E69">
                <w:delText xml:space="preserve"> t</w:delText>
              </w:r>
            </w:del>
            <w:del w:id="9527" w:author="Andres Sierra" w:date="2024-05-22T14:35:00Z">
              <w:r w:rsidRPr="009741A7" w:rsidDel="00CA7435">
                <w:delText>CO2</w:delText>
              </w:r>
            </w:del>
            <w:del w:id="9528" w:author="Andres Sierra" w:date="2024-05-22T15:53:00Z">
              <w:r w:rsidRPr="009741A7" w:rsidDel="00A20E69">
                <w:delText>eq</w:delText>
              </w:r>
            </w:del>
          </w:p>
        </w:tc>
      </w:tr>
    </w:tbl>
    <w:p w14:paraId="4F89F50F" w14:textId="77777777" w:rsidR="00A234E7" w:rsidRPr="009741A7" w:rsidDel="00B67D06" w:rsidRDefault="00A234E7" w:rsidP="00A234E7">
      <w:pPr>
        <w:pStyle w:val="Descripcin"/>
        <w:rPr>
          <w:del w:id="9529" w:author="Andres Sierra" w:date="2024-05-22T15:59:00Z"/>
        </w:rPr>
      </w:pPr>
    </w:p>
    <w:p w14:paraId="7A8B2839" w14:textId="77777777" w:rsidR="00A234E7" w:rsidRPr="009741A7" w:rsidDel="009B353D" w:rsidRDefault="00A234E7" w:rsidP="00A234E7">
      <w:pPr>
        <w:pStyle w:val="Descripcin"/>
        <w:rPr>
          <w:del w:id="9530" w:author="Andres Sierra" w:date="2024-05-24T15:10:00Z"/>
        </w:rPr>
      </w:pPr>
      <w:del w:id="9531" w:author="Andres Sierra" w:date="2024-05-24T15:12:00Z">
        <w:r w:rsidRPr="009741A7" w:rsidDel="009B353D">
          <w:delText>T1 refers to the first monitoring period 2011-2019.</w:delText>
        </w:r>
      </w:del>
    </w:p>
    <w:p w14:paraId="47930280" w14:textId="100258B4" w:rsidR="00A234E7" w:rsidRPr="009741A7" w:rsidRDefault="00285DEB" w:rsidP="00285DEB">
      <w:pPr>
        <w:pStyle w:val="Descripcin"/>
      </w:pPr>
      <w:r>
        <w:t xml:space="preserve">Table </w:t>
      </w:r>
      <w:r>
        <w:fldChar w:fldCharType="begin"/>
      </w:r>
      <w:r>
        <w:instrText xml:space="preserve"> SEQ Table \* ARABIC </w:instrText>
      </w:r>
      <w:r>
        <w:fldChar w:fldCharType="separate"/>
      </w:r>
      <w:r w:rsidR="00BD26B4">
        <w:rPr>
          <w:noProof/>
        </w:rPr>
        <w:t>29</w:t>
      </w:r>
      <w:r>
        <w:fldChar w:fldCharType="end"/>
      </w:r>
      <w:r w:rsidR="00A234E7" w:rsidRPr="009741A7">
        <w:t xml:space="preserve">. List of removals in </w:t>
      </w:r>
      <w:ins w:id="9532" w:author="Andres Sierra" w:date="2024-05-24T15:10:00Z">
        <w:r w:rsidR="00A234E7" w:rsidRPr="009741A7">
          <w:t>t</w:t>
        </w:r>
      </w:ins>
      <w:del w:id="9533" w:author="Andres Sierra" w:date="2024-05-24T15:10:00Z">
        <w:r w:rsidR="00A234E7" w:rsidRPr="009741A7" w:rsidDel="009B353D">
          <w:delText>Q</w:delText>
        </w:r>
      </w:del>
      <w:r w:rsidR="00A234E7" w:rsidRPr="009741A7">
        <w:t>1 (2011-2019).</w:t>
      </w:r>
    </w:p>
    <w:tbl>
      <w:tblPr>
        <w:tblW w:w="5000" w:type="pct"/>
        <w:tblLayout w:type="fixed"/>
        <w:tblCellMar>
          <w:left w:w="70" w:type="dxa"/>
          <w:right w:w="70" w:type="dxa"/>
        </w:tblCellMar>
        <w:tblLook w:val="04A0" w:firstRow="1" w:lastRow="0" w:firstColumn="1" w:lastColumn="0" w:noHBand="0" w:noVBand="1"/>
        <w:tblPrChange w:id="9534" w:author="Andres Sierra" w:date="2024-05-22T16:02:00Z">
          <w:tblPr>
            <w:tblW w:w="5000" w:type="pct"/>
            <w:tblCellMar>
              <w:left w:w="70" w:type="dxa"/>
              <w:right w:w="70" w:type="dxa"/>
            </w:tblCellMar>
            <w:tblLook w:val="04A0" w:firstRow="1" w:lastRow="0" w:firstColumn="1" w:lastColumn="0" w:noHBand="0" w:noVBand="1"/>
          </w:tblPr>
        </w:tblPrChange>
      </w:tblPr>
      <w:tblGrid>
        <w:gridCol w:w="1088"/>
        <w:gridCol w:w="886"/>
        <w:gridCol w:w="1418"/>
        <w:gridCol w:w="994"/>
        <w:gridCol w:w="1034"/>
        <w:gridCol w:w="1031"/>
        <w:gridCol w:w="855"/>
        <w:gridCol w:w="1172"/>
        <w:tblGridChange w:id="9535">
          <w:tblGrid>
            <w:gridCol w:w="1088"/>
            <w:gridCol w:w="886"/>
            <w:gridCol w:w="1418"/>
            <w:gridCol w:w="994"/>
            <w:gridCol w:w="1034"/>
            <w:gridCol w:w="1031"/>
            <w:gridCol w:w="855"/>
            <w:gridCol w:w="1172"/>
          </w:tblGrid>
        </w:tblGridChange>
      </w:tblGrid>
      <w:tr w:rsidR="00A234E7" w:rsidRPr="009741A7" w14:paraId="529505E5" w14:textId="77777777" w:rsidTr="008611C8">
        <w:trPr>
          <w:trHeight w:val="567"/>
          <w:trPrChange w:id="9536" w:author="Andres Sierra" w:date="2024-05-22T16:02:00Z">
            <w:trPr>
              <w:trHeight w:val="810"/>
            </w:trPr>
          </w:trPrChange>
        </w:trPr>
        <w:tc>
          <w:tcPr>
            <w:tcW w:w="5000" w:type="pct"/>
            <w:gridSpan w:val="8"/>
            <w:tcBorders>
              <w:top w:val="single" w:sz="8" w:space="0" w:color="auto"/>
              <w:left w:val="single" w:sz="8" w:space="0" w:color="auto"/>
              <w:bottom w:val="single" w:sz="8" w:space="0" w:color="auto"/>
              <w:right w:val="single" w:sz="8" w:space="0" w:color="000000"/>
            </w:tcBorders>
            <w:shd w:val="clear" w:color="000000" w:fill="A9D08E"/>
            <w:noWrap/>
            <w:vAlign w:val="center"/>
            <w:hideMark/>
            <w:tcPrChange w:id="9537" w:author="Andres Sierra" w:date="2024-05-22T16:02:00Z">
              <w:tcPr>
                <w:tcW w:w="5000" w:type="pct"/>
                <w:gridSpan w:val="8"/>
                <w:tcBorders>
                  <w:top w:val="single" w:sz="8" w:space="0" w:color="auto"/>
                  <w:left w:val="single" w:sz="8" w:space="0" w:color="auto"/>
                  <w:bottom w:val="single" w:sz="8" w:space="0" w:color="auto"/>
                  <w:right w:val="single" w:sz="8" w:space="0" w:color="000000"/>
                </w:tcBorders>
                <w:shd w:val="clear" w:color="000000" w:fill="A9D08E"/>
                <w:noWrap/>
                <w:vAlign w:val="center"/>
                <w:hideMark/>
              </w:tcPr>
            </w:tcPrChange>
          </w:tcPr>
          <w:p w14:paraId="6DD3C2A3" w14:textId="77777777" w:rsidR="00A234E7" w:rsidRPr="009741A7" w:rsidRDefault="00A234E7" w:rsidP="008611C8">
            <w:pPr>
              <w:spacing w:before="0" w:after="0" w:line="240" w:lineRule="auto"/>
              <w:jc w:val="center"/>
              <w:rPr>
                <w:rFonts w:ascii="Calibri" w:eastAsia="Times New Roman" w:hAnsi="Calibri" w:cs="Calibri"/>
                <w:b/>
                <w:bCs/>
                <w:color w:val="000000"/>
                <w:lang w:eastAsia="es-CO"/>
                <w:rPrChange w:id="9538" w:author="Andres Sierra" w:date="2024-05-24T15:46:00Z">
                  <w:rPr>
                    <w:rFonts w:ascii="Calibri" w:eastAsia="Times New Roman" w:hAnsi="Calibri" w:cs="Calibri"/>
                    <w:b/>
                    <w:bCs/>
                    <w:color w:val="000000"/>
                    <w:sz w:val="28"/>
                    <w:szCs w:val="28"/>
                    <w:lang w:eastAsia="es-CO"/>
                  </w:rPr>
                </w:rPrChange>
              </w:rPr>
            </w:pPr>
            <w:r w:rsidRPr="009741A7">
              <w:rPr>
                <w:rFonts w:ascii="Calibri" w:eastAsia="Times New Roman" w:hAnsi="Calibri" w:cs="Calibri"/>
                <w:b/>
                <w:bCs/>
                <w:color w:val="000000"/>
                <w:lang w:eastAsia="es-CO"/>
                <w:rPrChange w:id="9539" w:author="Andres Sierra" w:date="2024-05-24T15:46:00Z">
                  <w:rPr>
                    <w:rFonts w:ascii="Calibri" w:eastAsia="Times New Roman" w:hAnsi="Calibri" w:cs="Calibri"/>
                    <w:b/>
                    <w:bCs/>
                    <w:color w:val="000000"/>
                    <w:sz w:val="28"/>
                    <w:szCs w:val="28"/>
                    <w:lang w:eastAsia="es-CO"/>
                  </w:rPr>
                </w:rPrChange>
              </w:rPr>
              <w:t>Balance t1</w:t>
            </w:r>
          </w:p>
          <w:p w14:paraId="6FDED4C2" w14:textId="77777777" w:rsidR="00A234E7" w:rsidRPr="009741A7" w:rsidRDefault="00A234E7" w:rsidP="008611C8">
            <w:pPr>
              <w:spacing w:before="0" w:after="0" w:line="240" w:lineRule="auto"/>
              <w:jc w:val="center"/>
              <w:rPr>
                <w:rFonts w:ascii="Calibri" w:eastAsia="Times New Roman" w:hAnsi="Calibri" w:cs="Calibri"/>
                <w:b/>
                <w:bCs/>
                <w:color w:val="000000"/>
                <w:lang w:eastAsia="es-CO"/>
                <w:rPrChange w:id="9540" w:author="Andres Sierra" w:date="2024-05-24T15:46:00Z">
                  <w:rPr>
                    <w:rFonts w:ascii="Calibri" w:eastAsia="Times New Roman" w:hAnsi="Calibri" w:cs="Calibri"/>
                    <w:b/>
                    <w:bCs/>
                    <w:color w:val="000000"/>
                    <w:sz w:val="28"/>
                    <w:szCs w:val="28"/>
                    <w:lang w:eastAsia="es-CO"/>
                  </w:rPr>
                </w:rPrChange>
              </w:rPr>
            </w:pPr>
            <w:r w:rsidRPr="009741A7">
              <w:rPr>
                <w:rFonts w:ascii="Calibri" w:eastAsia="Times New Roman" w:hAnsi="Calibri" w:cs="Calibri"/>
                <w:b/>
                <w:bCs/>
                <w:color w:val="000000"/>
                <w:lang w:eastAsia="es-CO"/>
                <w:rPrChange w:id="9541" w:author="Andres Sierra" w:date="2024-05-24T15:46:00Z">
                  <w:rPr>
                    <w:rFonts w:ascii="Calibri" w:eastAsia="Times New Roman" w:hAnsi="Calibri" w:cs="Calibri"/>
                    <w:b/>
                    <w:bCs/>
                    <w:color w:val="000000"/>
                    <w:sz w:val="28"/>
                    <w:szCs w:val="28"/>
                    <w:lang w:eastAsia="es-CO"/>
                  </w:rPr>
                </w:rPrChange>
              </w:rPr>
              <w:t>Redentoristas 2011-2019 (s1)</w:t>
            </w:r>
          </w:p>
        </w:tc>
      </w:tr>
      <w:tr w:rsidR="00A234E7" w:rsidRPr="009741A7" w14:paraId="156E0673" w14:textId="77777777" w:rsidTr="008611C8">
        <w:trPr>
          <w:trHeight w:val="915"/>
        </w:trPr>
        <w:tc>
          <w:tcPr>
            <w:tcW w:w="642" w:type="pct"/>
            <w:tcBorders>
              <w:top w:val="nil"/>
              <w:left w:val="single" w:sz="8" w:space="0" w:color="auto"/>
              <w:bottom w:val="single" w:sz="8" w:space="0" w:color="auto"/>
              <w:right w:val="single" w:sz="8" w:space="0" w:color="auto"/>
            </w:tcBorders>
            <w:shd w:val="clear" w:color="000000" w:fill="A9D08E"/>
            <w:vAlign w:val="center"/>
            <w:hideMark/>
          </w:tcPr>
          <w:p w14:paraId="3A0FFFED" w14:textId="77777777" w:rsidR="00A234E7" w:rsidRPr="009741A7" w:rsidRDefault="00A234E7" w:rsidP="008611C8">
            <w:pPr>
              <w:spacing w:before="0" w:after="0" w:line="240" w:lineRule="auto"/>
              <w:jc w:val="center"/>
              <w:rPr>
                <w:rFonts w:ascii="Calibri" w:eastAsia="Times New Roman" w:hAnsi="Calibri" w:cs="Calibri"/>
                <w:b/>
                <w:bCs/>
                <w:color w:val="000000"/>
                <w:sz w:val="18"/>
                <w:szCs w:val="18"/>
                <w:lang w:eastAsia="es-CO"/>
                <w:rPrChange w:id="9542" w:author="Andres Sierra" w:date="2024-05-24T15:46:00Z">
                  <w:rPr>
                    <w:rFonts w:ascii="Calibri" w:eastAsia="Times New Roman" w:hAnsi="Calibri" w:cs="Calibri"/>
                    <w:b/>
                    <w:bCs/>
                    <w:color w:val="000000"/>
                    <w:lang w:eastAsia="es-CO"/>
                  </w:rPr>
                </w:rPrChange>
              </w:rPr>
            </w:pPr>
            <w:del w:id="9543" w:author="Andres Sierra" w:date="2024-05-22T15:57:00Z">
              <w:r w:rsidRPr="009741A7" w:rsidDel="00A20E69">
                <w:rPr>
                  <w:rFonts w:ascii="Calibri" w:eastAsia="Times New Roman" w:hAnsi="Calibri" w:cs="Calibri"/>
                  <w:b/>
                  <w:bCs/>
                  <w:color w:val="000000"/>
                  <w:sz w:val="18"/>
                  <w:szCs w:val="18"/>
                  <w:lang w:eastAsia="es-CO"/>
                  <w:rPrChange w:id="9544" w:author="Andres Sierra" w:date="2024-05-24T15:46:00Z">
                    <w:rPr>
                      <w:rFonts w:ascii="Calibri" w:eastAsia="Times New Roman" w:hAnsi="Calibri" w:cs="Calibri"/>
                      <w:b/>
                      <w:bCs/>
                      <w:color w:val="000000"/>
                      <w:lang w:eastAsia="es-CO"/>
                    </w:rPr>
                  </w:rPrChange>
                </w:rPr>
                <w:delText>E</w:delText>
              </w:r>
            </w:del>
            <w:r w:rsidRPr="009741A7">
              <w:rPr>
                <w:rFonts w:ascii="Calibri" w:eastAsia="Times New Roman" w:hAnsi="Calibri" w:cs="Calibri"/>
                <w:b/>
                <w:bCs/>
                <w:color w:val="000000"/>
                <w:sz w:val="18"/>
                <w:szCs w:val="18"/>
                <w:lang w:eastAsia="es-CO"/>
                <w:rPrChange w:id="9545" w:author="Andres Sierra" w:date="2024-05-24T15:46:00Z">
                  <w:rPr>
                    <w:rFonts w:ascii="Calibri" w:eastAsia="Times New Roman" w:hAnsi="Calibri" w:cs="Calibri"/>
                    <w:b/>
                    <w:bCs/>
                    <w:color w:val="000000"/>
                    <w:lang w:eastAsia="es-CO"/>
                  </w:rPr>
                </w:rPrChange>
              </w:rPr>
              <w:t>STRATA</w:t>
            </w:r>
          </w:p>
        </w:tc>
        <w:tc>
          <w:tcPr>
            <w:tcW w:w="523" w:type="pct"/>
            <w:tcBorders>
              <w:top w:val="nil"/>
              <w:left w:val="nil"/>
              <w:bottom w:val="nil"/>
              <w:right w:val="single" w:sz="8" w:space="0" w:color="auto"/>
            </w:tcBorders>
            <w:shd w:val="clear" w:color="000000" w:fill="A9D08E"/>
            <w:vAlign w:val="center"/>
            <w:hideMark/>
          </w:tcPr>
          <w:p w14:paraId="12DA09DB" w14:textId="77777777" w:rsidR="00A234E7" w:rsidRPr="009741A7" w:rsidRDefault="00A234E7" w:rsidP="008611C8">
            <w:pPr>
              <w:spacing w:before="0" w:after="0" w:line="240" w:lineRule="auto"/>
              <w:jc w:val="center"/>
              <w:rPr>
                <w:rFonts w:ascii="Calibri" w:eastAsia="Times New Roman" w:hAnsi="Calibri" w:cs="Calibri"/>
                <w:b/>
                <w:bCs/>
                <w:color w:val="000000"/>
                <w:sz w:val="18"/>
                <w:szCs w:val="18"/>
                <w:lang w:eastAsia="es-CO"/>
                <w:rPrChange w:id="9546" w:author="Andres Sierra" w:date="2024-05-24T15:46:00Z">
                  <w:rPr>
                    <w:rFonts w:ascii="Calibri" w:eastAsia="Times New Roman" w:hAnsi="Calibri" w:cs="Calibri"/>
                    <w:b/>
                    <w:bCs/>
                    <w:color w:val="000000"/>
                    <w:lang w:eastAsia="es-CO"/>
                  </w:rPr>
                </w:rPrChange>
              </w:rPr>
            </w:pPr>
            <w:r w:rsidRPr="009741A7">
              <w:rPr>
                <w:rFonts w:ascii="Calibri" w:eastAsia="Times New Roman" w:hAnsi="Calibri" w:cs="Calibri"/>
                <w:b/>
                <w:bCs/>
                <w:color w:val="000000"/>
                <w:sz w:val="18"/>
                <w:szCs w:val="18"/>
                <w:lang w:eastAsia="es-CO"/>
                <w:rPrChange w:id="9547" w:author="Andres Sierra" w:date="2024-05-24T15:46:00Z">
                  <w:rPr>
                    <w:rFonts w:ascii="Calibri" w:eastAsia="Times New Roman" w:hAnsi="Calibri" w:cs="Calibri"/>
                    <w:b/>
                    <w:bCs/>
                    <w:color w:val="000000"/>
                    <w:lang w:eastAsia="es-CO"/>
                  </w:rPr>
                </w:rPrChange>
              </w:rPr>
              <w:t>AREA (ha)</w:t>
            </w:r>
          </w:p>
        </w:tc>
        <w:tc>
          <w:tcPr>
            <w:tcW w:w="836" w:type="pct"/>
            <w:tcBorders>
              <w:top w:val="nil"/>
              <w:left w:val="nil"/>
              <w:bottom w:val="nil"/>
              <w:right w:val="single" w:sz="4" w:space="0" w:color="auto"/>
            </w:tcBorders>
            <w:shd w:val="clear" w:color="000000" w:fill="A9D08E"/>
            <w:vAlign w:val="center"/>
            <w:hideMark/>
          </w:tcPr>
          <w:p w14:paraId="51B8D978" w14:textId="77777777" w:rsidR="00A234E7" w:rsidRPr="009741A7" w:rsidRDefault="00A234E7" w:rsidP="008611C8">
            <w:pPr>
              <w:spacing w:before="0" w:after="0" w:line="240" w:lineRule="auto"/>
              <w:jc w:val="center"/>
              <w:rPr>
                <w:rFonts w:ascii="Calibri" w:eastAsia="Times New Roman" w:hAnsi="Calibri" w:cs="Calibri"/>
                <w:b/>
                <w:bCs/>
                <w:color w:val="000000"/>
                <w:sz w:val="18"/>
                <w:szCs w:val="18"/>
                <w:lang w:eastAsia="es-CO"/>
                <w:rPrChange w:id="9548" w:author="Andres Sierra" w:date="2024-05-24T15:46:00Z">
                  <w:rPr>
                    <w:rFonts w:ascii="Calibri" w:eastAsia="Times New Roman" w:hAnsi="Calibri" w:cs="Calibri"/>
                    <w:b/>
                    <w:bCs/>
                    <w:color w:val="000000"/>
                    <w:lang w:eastAsia="es-CO"/>
                  </w:rPr>
                </w:rPrChange>
              </w:rPr>
            </w:pPr>
            <w:r w:rsidRPr="009741A7">
              <w:rPr>
                <w:rFonts w:ascii="Calibri" w:eastAsia="Times New Roman" w:hAnsi="Calibri" w:cs="Calibri"/>
                <w:b/>
                <w:bCs/>
                <w:color w:val="000000"/>
                <w:sz w:val="18"/>
                <w:szCs w:val="18"/>
                <w:lang w:eastAsia="es-CO"/>
                <w:rPrChange w:id="9549" w:author="Andres Sierra" w:date="2024-05-24T15:46:00Z">
                  <w:rPr>
                    <w:rFonts w:ascii="Calibri" w:eastAsia="Times New Roman" w:hAnsi="Calibri" w:cs="Calibri"/>
                    <w:b/>
                    <w:bCs/>
                    <w:color w:val="000000"/>
                    <w:lang w:eastAsia="es-CO"/>
                  </w:rPr>
                </w:rPrChange>
              </w:rPr>
              <w:t>t</w:t>
            </w:r>
            <w:del w:id="9550" w:author="Andres Sierra" w:date="2024-05-22T14:35:00Z">
              <w:r w:rsidRPr="009741A7" w:rsidDel="00CA7435">
                <w:rPr>
                  <w:rFonts w:ascii="Calibri" w:eastAsia="Times New Roman" w:hAnsi="Calibri" w:cs="Calibri"/>
                  <w:b/>
                  <w:bCs/>
                  <w:color w:val="000000"/>
                  <w:sz w:val="18"/>
                  <w:szCs w:val="18"/>
                  <w:lang w:eastAsia="es-CO"/>
                  <w:rPrChange w:id="9551" w:author="Andres Sierra" w:date="2024-05-24T15:46:00Z">
                    <w:rPr>
                      <w:rFonts w:ascii="Calibri" w:eastAsia="Times New Roman" w:hAnsi="Calibri" w:cs="Calibri"/>
                      <w:b/>
                      <w:bCs/>
                      <w:color w:val="000000"/>
                      <w:lang w:eastAsia="es-CO"/>
                    </w:rPr>
                  </w:rPrChange>
                </w:rPr>
                <w:delText>CO2</w:delText>
              </w:r>
            </w:del>
            <w:ins w:id="9552" w:author="Andres Sierra" w:date="2024-05-22T15:28:00Z">
              <w:r w:rsidRPr="009741A7">
                <w:rPr>
                  <w:rFonts w:ascii="Calibri" w:eastAsia="Times New Roman" w:hAnsi="Calibri" w:cs="Calibri"/>
                  <w:b/>
                  <w:bCs/>
                  <w:color w:val="000000"/>
                  <w:sz w:val="18"/>
                  <w:szCs w:val="18"/>
                  <w:lang w:eastAsia="es-CO"/>
                  <w:rPrChange w:id="9553" w:author="Andres Sierra" w:date="2024-05-24T15:46:00Z">
                    <w:rPr>
                      <w:rFonts w:ascii="Calibri" w:eastAsia="Times New Roman" w:hAnsi="Calibri" w:cs="Calibri"/>
                      <w:b/>
                      <w:bCs/>
                      <w:color w:val="000000"/>
                      <w:lang w:eastAsia="es-CO"/>
                    </w:rPr>
                  </w:rPrChange>
                </w:rPr>
                <w:t>CO2</w:t>
              </w:r>
            </w:ins>
            <w:r w:rsidRPr="009741A7">
              <w:rPr>
                <w:rFonts w:ascii="Calibri" w:eastAsia="Times New Roman" w:hAnsi="Calibri" w:cs="Calibri"/>
                <w:b/>
                <w:bCs/>
                <w:color w:val="000000"/>
                <w:sz w:val="18"/>
                <w:szCs w:val="18"/>
                <w:lang w:eastAsia="es-CO"/>
                <w:rPrChange w:id="9554" w:author="Andres Sierra" w:date="2024-05-24T15:46:00Z">
                  <w:rPr>
                    <w:rFonts w:ascii="Calibri" w:eastAsia="Times New Roman" w:hAnsi="Calibri" w:cs="Calibri"/>
                    <w:b/>
                    <w:bCs/>
                    <w:color w:val="000000"/>
                    <w:lang w:eastAsia="es-CO"/>
                  </w:rPr>
                </w:rPrChange>
              </w:rPr>
              <w:t xml:space="preserve"> Aboveground + </w:t>
            </w:r>
            <w:del w:id="9555" w:author="Andres Sierra" w:date="2024-05-22T15:56:00Z">
              <w:r w:rsidRPr="009741A7" w:rsidDel="00A20E69">
                <w:rPr>
                  <w:rFonts w:ascii="Calibri" w:eastAsia="Times New Roman" w:hAnsi="Calibri" w:cs="Calibri"/>
                  <w:b/>
                  <w:bCs/>
                  <w:color w:val="000000"/>
                  <w:sz w:val="18"/>
                  <w:szCs w:val="18"/>
                  <w:lang w:eastAsia="es-CO"/>
                  <w:rPrChange w:id="9556" w:author="Andres Sierra" w:date="2024-05-24T15:46:00Z">
                    <w:rPr>
                      <w:rFonts w:ascii="Calibri" w:eastAsia="Times New Roman" w:hAnsi="Calibri" w:cs="Calibri"/>
                      <w:b/>
                      <w:bCs/>
                      <w:color w:val="000000"/>
                      <w:lang w:eastAsia="es-CO"/>
                    </w:rPr>
                  </w:rPrChange>
                </w:rPr>
                <w:delText xml:space="preserve">underground </w:delText>
              </w:r>
            </w:del>
            <w:ins w:id="9557" w:author="Andres Sierra" w:date="2024-05-22T15:56:00Z">
              <w:r w:rsidRPr="009741A7">
                <w:rPr>
                  <w:rFonts w:ascii="Calibri" w:eastAsia="Times New Roman" w:hAnsi="Calibri" w:cs="Calibri"/>
                  <w:b/>
                  <w:bCs/>
                  <w:color w:val="000000"/>
                  <w:sz w:val="18"/>
                  <w:szCs w:val="18"/>
                  <w:lang w:eastAsia="es-CO"/>
                  <w:rPrChange w:id="9558" w:author="Andres Sierra" w:date="2024-05-24T15:46:00Z">
                    <w:rPr>
                      <w:rFonts w:ascii="Calibri" w:eastAsia="Times New Roman" w:hAnsi="Calibri" w:cs="Calibri"/>
                      <w:b/>
                      <w:bCs/>
                      <w:color w:val="000000"/>
                      <w:lang w:eastAsia="es-CO"/>
                    </w:rPr>
                  </w:rPrChange>
                </w:rPr>
                <w:t>Below</w:t>
              </w:r>
            </w:ins>
            <w:ins w:id="9559" w:author="Andres Sierra" w:date="2024-05-22T16:31:00Z">
              <w:r w:rsidRPr="009741A7">
                <w:rPr>
                  <w:rFonts w:ascii="Calibri" w:eastAsia="Times New Roman" w:hAnsi="Calibri" w:cs="Calibri"/>
                  <w:b/>
                  <w:bCs/>
                  <w:color w:val="000000"/>
                  <w:sz w:val="18"/>
                  <w:szCs w:val="18"/>
                  <w:lang w:eastAsia="es-CO"/>
                </w:rPr>
                <w:t>ground</w:t>
              </w:r>
            </w:ins>
            <w:ins w:id="9560" w:author="Andres Sierra" w:date="2024-05-22T15:56:00Z">
              <w:r w:rsidRPr="009741A7">
                <w:rPr>
                  <w:rFonts w:ascii="Calibri" w:eastAsia="Times New Roman" w:hAnsi="Calibri" w:cs="Calibri"/>
                  <w:b/>
                  <w:bCs/>
                  <w:color w:val="000000"/>
                  <w:sz w:val="18"/>
                  <w:szCs w:val="18"/>
                  <w:lang w:eastAsia="es-CO"/>
                  <w:rPrChange w:id="9561" w:author="Andres Sierra" w:date="2024-05-24T15:46:00Z">
                    <w:rPr>
                      <w:rFonts w:ascii="Calibri" w:eastAsia="Times New Roman" w:hAnsi="Calibri" w:cs="Calibri"/>
                      <w:b/>
                      <w:bCs/>
                      <w:color w:val="000000"/>
                      <w:lang w:eastAsia="es-CO"/>
                    </w:rPr>
                  </w:rPrChange>
                </w:rPr>
                <w:t xml:space="preserve"> und </w:t>
              </w:r>
            </w:ins>
            <w:r w:rsidRPr="009741A7">
              <w:rPr>
                <w:rFonts w:ascii="Calibri" w:eastAsia="Times New Roman" w:hAnsi="Calibri" w:cs="Calibri"/>
                <w:b/>
                <w:bCs/>
                <w:color w:val="000000"/>
                <w:sz w:val="18"/>
                <w:szCs w:val="18"/>
                <w:lang w:eastAsia="es-CO"/>
                <w:rPrChange w:id="9562" w:author="Andres Sierra" w:date="2024-05-24T15:46:00Z">
                  <w:rPr>
                    <w:rFonts w:ascii="Calibri" w:eastAsia="Times New Roman" w:hAnsi="Calibri" w:cs="Calibri"/>
                    <w:b/>
                    <w:bCs/>
                    <w:color w:val="000000"/>
                    <w:lang w:eastAsia="es-CO"/>
                  </w:rPr>
                </w:rPrChange>
              </w:rPr>
              <w:t>biomass (t</w:t>
            </w:r>
            <w:del w:id="9563" w:author="Andres Sierra" w:date="2024-05-22T14:35:00Z">
              <w:r w:rsidRPr="009741A7" w:rsidDel="00CA7435">
                <w:rPr>
                  <w:rFonts w:ascii="Calibri" w:eastAsia="Times New Roman" w:hAnsi="Calibri" w:cs="Calibri"/>
                  <w:b/>
                  <w:bCs/>
                  <w:color w:val="000000"/>
                  <w:sz w:val="18"/>
                  <w:szCs w:val="18"/>
                  <w:lang w:eastAsia="es-CO"/>
                  <w:rPrChange w:id="9564" w:author="Andres Sierra" w:date="2024-05-24T15:46:00Z">
                    <w:rPr>
                      <w:rFonts w:ascii="Calibri" w:eastAsia="Times New Roman" w:hAnsi="Calibri" w:cs="Calibri"/>
                      <w:b/>
                      <w:bCs/>
                      <w:color w:val="000000"/>
                      <w:lang w:eastAsia="es-CO"/>
                    </w:rPr>
                  </w:rPrChange>
                </w:rPr>
                <w:delText>CO2</w:delText>
              </w:r>
            </w:del>
            <w:ins w:id="9565" w:author="Andres Sierra" w:date="2024-05-22T15:28:00Z">
              <w:r w:rsidRPr="009741A7">
                <w:rPr>
                  <w:rFonts w:ascii="Calibri" w:eastAsia="Times New Roman" w:hAnsi="Calibri" w:cs="Calibri"/>
                  <w:b/>
                  <w:bCs/>
                  <w:color w:val="000000"/>
                  <w:sz w:val="18"/>
                  <w:szCs w:val="18"/>
                  <w:lang w:eastAsia="es-CO"/>
                  <w:rPrChange w:id="9566" w:author="Andres Sierra" w:date="2024-05-24T15:46:00Z">
                    <w:rPr>
                      <w:rFonts w:ascii="Calibri" w:eastAsia="Times New Roman" w:hAnsi="Calibri" w:cs="Calibri"/>
                      <w:b/>
                      <w:bCs/>
                      <w:color w:val="000000"/>
                      <w:lang w:eastAsia="es-CO"/>
                    </w:rPr>
                  </w:rPrChange>
                </w:rPr>
                <w:t>CO2</w:t>
              </w:r>
            </w:ins>
            <w:r w:rsidRPr="009741A7">
              <w:rPr>
                <w:rFonts w:ascii="Calibri" w:eastAsia="Times New Roman" w:hAnsi="Calibri" w:cs="Calibri"/>
                <w:b/>
                <w:bCs/>
                <w:color w:val="000000"/>
                <w:sz w:val="18"/>
                <w:szCs w:val="18"/>
                <w:lang w:eastAsia="es-CO"/>
                <w:rPrChange w:id="9567" w:author="Andres Sierra" w:date="2024-05-24T15:46:00Z">
                  <w:rPr>
                    <w:rFonts w:ascii="Calibri" w:eastAsia="Times New Roman" w:hAnsi="Calibri" w:cs="Calibri"/>
                    <w:b/>
                    <w:bCs/>
                    <w:color w:val="000000"/>
                    <w:lang w:eastAsia="es-CO"/>
                  </w:rPr>
                </w:rPrChange>
              </w:rPr>
              <w:t>)</w:t>
            </w:r>
          </w:p>
        </w:tc>
        <w:tc>
          <w:tcPr>
            <w:tcW w:w="586" w:type="pct"/>
            <w:tcBorders>
              <w:top w:val="nil"/>
              <w:left w:val="nil"/>
              <w:bottom w:val="nil"/>
              <w:right w:val="single" w:sz="4" w:space="0" w:color="auto"/>
            </w:tcBorders>
            <w:shd w:val="clear" w:color="000000" w:fill="A9D08E"/>
            <w:vAlign w:val="center"/>
            <w:hideMark/>
          </w:tcPr>
          <w:p w14:paraId="3B7BB24D" w14:textId="77777777" w:rsidR="00A234E7" w:rsidRPr="009741A7" w:rsidRDefault="00A234E7" w:rsidP="008611C8">
            <w:pPr>
              <w:spacing w:before="0" w:after="0" w:line="240" w:lineRule="auto"/>
              <w:jc w:val="center"/>
              <w:rPr>
                <w:ins w:id="9568" w:author="Andres Sierra" w:date="2024-05-22T15:56:00Z"/>
                <w:rFonts w:ascii="Calibri" w:eastAsia="Times New Roman" w:hAnsi="Calibri" w:cs="Calibri"/>
                <w:b/>
                <w:bCs/>
                <w:color w:val="000000"/>
                <w:sz w:val="18"/>
                <w:szCs w:val="18"/>
                <w:lang w:eastAsia="es-CO"/>
              </w:rPr>
            </w:pPr>
            <w:r w:rsidRPr="009741A7">
              <w:rPr>
                <w:rFonts w:ascii="Calibri" w:eastAsia="Times New Roman" w:hAnsi="Calibri" w:cs="Calibri"/>
                <w:b/>
                <w:bCs/>
                <w:color w:val="000000"/>
                <w:sz w:val="18"/>
                <w:szCs w:val="18"/>
                <w:lang w:eastAsia="es-CO"/>
                <w:rPrChange w:id="9569" w:author="Andres Sierra" w:date="2024-05-24T15:46:00Z">
                  <w:rPr>
                    <w:rFonts w:ascii="Calibri" w:eastAsia="Times New Roman" w:hAnsi="Calibri" w:cs="Calibri"/>
                    <w:b/>
                    <w:bCs/>
                    <w:color w:val="000000"/>
                    <w:lang w:eastAsia="es-CO"/>
                  </w:rPr>
                </w:rPrChange>
              </w:rPr>
              <w:t>Shrubs C</w:t>
            </w:r>
            <w:r w:rsidRPr="009741A7">
              <w:rPr>
                <w:rFonts w:ascii="Calibri" w:eastAsia="Times New Roman" w:hAnsi="Calibri" w:cs="Calibri"/>
                <w:b/>
                <w:bCs/>
                <w:color w:val="000000"/>
                <w:sz w:val="18"/>
                <w:szCs w:val="18"/>
                <w:vertAlign w:val="subscript"/>
                <w:lang w:eastAsia="es-CO"/>
                <w:rPrChange w:id="9570" w:author="Andres Sierra" w:date="2024-05-24T15:46:00Z">
                  <w:rPr>
                    <w:rFonts w:ascii="Calibri" w:eastAsia="Times New Roman" w:hAnsi="Calibri" w:cs="Calibri"/>
                    <w:b/>
                    <w:bCs/>
                    <w:color w:val="000000"/>
                    <w:lang w:eastAsia="es-CO"/>
                  </w:rPr>
                </w:rPrChange>
              </w:rPr>
              <w:t>SHRUBS</w:t>
            </w:r>
          </w:p>
          <w:p w14:paraId="1374086B" w14:textId="77777777" w:rsidR="00A234E7" w:rsidRPr="009741A7" w:rsidRDefault="00A234E7" w:rsidP="008611C8">
            <w:pPr>
              <w:spacing w:before="0" w:after="0" w:line="240" w:lineRule="auto"/>
              <w:jc w:val="center"/>
              <w:rPr>
                <w:rFonts w:ascii="Calibri" w:eastAsia="Times New Roman" w:hAnsi="Calibri" w:cs="Calibri"/>
                <w:b/>
                <w:bCs/>
                <w:color w:val="000000"/>
                <w:sz w:val="18"/>
                <w:szCs w:val="18"/>
                <w:lang w:eastAsia="es-CO"/>
                <w:rPrChange w:id="9571" w:author="Andres Sierra" w:date="2024-05-24T15:46:00Z">
                  <w:rPr>
                    <w:rFonts w:ascii="Calibri" w:eastAsia="Times New Roman" w:hAnsi="Calibri" w:cs="Calibri"/>
                    <w:b/>
                    <w:bCs/>
                    <w:color w:val="000000"/>
                    <w:lang w:eastAsia="es-CO"/>
                  </w:rPr>
                </w:rPrChange>
              </w:rPr>
            </w:pPr>
            <w:r w:rsidRPr="009741A7">
              <w:rPr>
                <w:rFonts w:ascii="Calibri" w:eastAsia="Times New Roman" w:hAnsi="Calibri" w:cs="Calibri"/>
                <w:b/>
                <w:bCs/>
                <w:color w:val="000000"/>
                <w:sz w:val="18"/>
                <w:szCs w:val="18"/>
                <w:lang w:eastAsia="es-CO"/>
                <w:rPrChange w:id="9572" w:author="Andres Sierra" w:date="2024-05-24T15:46:00Z">
                  <w:rPr>
                    <w:rFonts w:ascii="Calibri" w:eastAsia="Times New Roman" w:hAnsi="Calibri" w:cs="Calibri"/>
                    <w:b/>
                    <w:bCs/>
                    <w:color w:val="000000"/>
                    <w:lang w:eastAsia="es-CO"/>
                  </w:rPr>
                </w:rPrChange>
              </w:rPr>
              <w:t>(t</w:t>
            </w:r>
            <w:del w:id="9573" w:author="Andres Sierra" w:date="2024-05-22T14:35:00Z">
              <w:r w:rsidRPr="009741A7" w:rsidDel="00CA7435">
                <w:rPr>
                  <w:rFonts w:ascii="Calibri" w:eastAsia="Times New Roman" w:hAnsi="Calibri" w:cs="Calibri"/>
                  <w:b/>
                  <w:bCs/>
                  <w:color w:val="000000"/>
                  <w:sz w:val="18"/>
                  <w:szCs w:val="18"/>
                  <w:lang w:eastAsia="es-CO"/>
                  <w:rPrChange w:id="9574" w:author="Andres Sierra" w:date="2024-05-24T15:46:00Z">
                    <w:rPr>
                      <w:rFonts w:ascii="Calibri" w:eastAsia="Times New Roman" w:hAnsi="Calibri" w:cs="Calibri"/>
                      <w:b/>
                      <w:bCs/>
                      <w:color w:val="000000"/>
                      <w:lang w:eastAsia="es-CO"/>
                    </w:rPr>
                  </w:rPrChange>
                </w:rPr>
                <w:delText>CO2</w:delText>
              </w:r>
            </w:del>
            <w:ins w:id="9575" w:author="Andres Sierra" w:date="2024-05-22T15:28:00Z">
              <w:r w:rsidRPr="009741A7">
                <w:rPr>
                  <w:rFonts w:ascii="Calibri" w:eastAsia="Times New Roman" w:hAnsi="Calibri" w:cs="Calibri"/>
                  <w:b/>
                  <w:bCs/>
                  <w:color w:val="000000"/>
                  <w:sz w:val="18"/>
                  <w:szCs w:val="18"/>
                  <w:lang w:eastAsia="es-CO"/>
                  <w:rPrChange w:id="9576" w:author="Andres Sierra" w:date="2024-05-24T15:46:00Z">
                    <w:rPr>
                      <w:rFonts w:ascii="Calibri" w:eastAsia="Times New Roman" w:hAnsi="Calibri" w:cs="Calibri"/>
                      <w:b/>
                      <w:bCs/>
                      <w:color w:val="000000"/>
                      <w:lang w:eastAsia="es-CO"/>
                    </w:rPr>
                  </w:rPrChange>
                </w:rPr>
                <w:t>CO2</w:t>
              </w:r>
            </w:ins>
            <w:r w:rsidRPr="009741A7">
              <w:rPr>
                <w:rFonts w:ascii="Calibri" w:eastAsia="Times New Roman" w:hAnsi="Calibri" w:cs="Calibri"/>
                <w:b/>
                <w:bCs/>
                <w:color w:val="000000"/>
                <w:sz w:val="18"/>
                <w:szCs w:val="18"/>
                <w:lang w:eastAsia="es-CO"/>
                <w:rPrChange w:id="9577" w:author="Andres Sierra" w:date="2024-05-24T15:46:00Z">
                  <w:rPr>
                    <w:rFonts w:ascii="Calibri" w:eastAsia="Times New Roman" w:hAnsi="Calibri" w:cs="Calibri"/>
                    <w:b/>
                    <w:bCs/>
                    <w:color w:val="000000"/>
                    <w:lang w:eastAsia="es-CO"/>
                  </w:rPr>
                </w:rPrChange>
              </w:rPr>
              <w:t>)</w:t>
            </w:r>
          </w:p>
        </w:tc>
        <w:tc>
          <w:tcPr>
            <w:tcW w:w="610" w:type="pct"/>
            <w:tcBorders>
              <w:top w:val="nil"/>
              <w:left w:val="nil"/>
              <w:bottom w:val="nil"/>
              <w:right w:val="single" w:sz="4" w:space="0" w:color="auto"/>
            </w:tcBorders>
            <w:shd w:val="clear" w:color="000000" w:fill="A9D08E"/>
            <w:vAlign w:val="center"/>
            <w:hideMark/>
          </w:tcPr>
          <w:p w14:paraId="6573BF8B" w14:textId="77777777" w:rsidR="00A234E7" w:rsidRPr="009741A7" w:rsidRDefault="00A234E7" w:rsidP="008611C8">
            <w:pPr>
              <w:spacing w:before="0" w:after="0" w:line="240" w:lineRule="auto"/>
              <w:jc w:val="center"/>
              <w:rPr>
                <w:ins w:id="9578" w:author="Andres Sierra" w:date="2024-05-22T15:56:00Z"/>
                <w:rFonts w:ascii="Calibri" w:eastAsia="Times New Roman" w:hAnsi="Calibri" w:cs="Calibri"/>
                <w:b/>
                <w:bCs/>
                <w:color w:val="000000"/>
                <w:sz w:val="18"/>
                <w:szCs w:val="18"/>
                <w:lang w:eastAsia="es-CO"/>
              </w:rPr>
            </w:pPr>
            <w:del w:id="9579" w:author="Andres Sierra" w:date="2024-05-27T08:47:00Z">
              <w:r w:rsidRPr="009741A7" w:rsidDel="00003627">
                <w:rPr>
                  <w:rFonts w:ascii="Calibri" w:eastAsia="Times New Roman" w:hAnsi="Calibri" w:cs="Calibri"/>
                  <w:b/>
                  <w:bCs/>
                  <w:color w:val="000000"/>
                  <w:sz w:val="18"/>
                  <w:szCs w:val="18"/>
                  <w:lang w:eastAsia="es-CO"/>
                  <w:rPrChange w:id="9580" w:author="Andres Sierra" w:date="2024-05-24T15:46:00Z">
                    <w:rPr>
                      <w:rFonts w:ascii="Calibri" w:eastAsia="Times New Roman" w:hAnsi="Calibri" w:cs="Calibri"/>
                      <w:b/>
                      <w:bCs/>
                      <w:color w:val="000000"/>
                      <w:lang w:eastAsia="es-CO"/>
                    </w:rPr>
                  </w:rPrChange>
                </w:rPr>
                <w:delText>Dead wood</w:delText>
              </w:r>
            </w:del>
            <w:ins w:id="9581" w:author="Andres Sierra" w:date="2024-05-27T08:47:00Z">
              <w:r>
                <w:rPr>
                  <w:rFonts w:ascii="Calibri" w:eastAsia="Times New Roman" w:hAnsi="Calibri" w:cs="Calibri"/>
                  <w:b/>
                  <w:bCs/>
                  <w:color w:val="000000"/>
                  <w:sz w:val="18"/>
                  <w:szCs w:val="18"/>
                  <w:lang w:eastAsia="es-CO"/>
                </w:rPr>
                <w:t>Deadwood</w:t>
              </w:r>
            </w:ins>
            <w:r w:rsidRPr="009741A7">
              <w:rPr>
                <w:rFonts w:ascii="Calibri" w:eastAsia="Times New Roman" w:hAnsi="Calibri" w:cs="Calibri"/>
                <w:b/>
                <w:bCs/>
                <w:color w:val="000000"/>
                <w:sz w:val="18"/>
                <w:szCs w:val="18"/>
                <w:lang w:eastAsia="es-CO"/>
                <w:rPrChange w:id="9582" w:author="Andres Sierra" w:date="2024-05-24T15:46:00Z">
                  <w:rPr>
                    <w:rFonts w:ascii="Calibri" w:eastAsia="Times New Roman" w:hAnsi="Calibri" w:cs="Calibri"/>
                    <w:b/>
                    <w:bCs/>
                    <w:color w:val="000000"/>
                    <w:lang w:eastAsia="es-CO"/>
                  </w:rPr>
                </w:rPrChange>
              </w:rPr>
              <w:t xml:space="preserve"> CDW</w:t>
            </w:r>
          </w:p>
          <w:p w14:paraId="24882D10" w14:textId="77777777" w:rsidR="00A234E7" w:rsidRPr="009741A7" w:rsidRDefault="00A234E7" w:rsidP="008611C8">
            <w:pPr>
              <w:spacing w:before="0" w:after="0" w:line="240" w:lineRule="auto"/>
              <w:jc w:val="center"/>
              <w:rPr>
                <w:rFonts w:ascii="Calibri" w:eastAsia="Times New Roman" w:hAnsi="Calibri" w:cs="Calibri"/>
                <w:b/>
                <w:bCs/>
                <w:color w:val="000000"/>
                <w:sz w:val="18"/>
                <w:szCs w:val="18"/>
                <w:lang w:eastAsia="es-CO"/>
                <w:rPrChange w:id="9583" w:author="Andres Sierra" w:date="2024-05-24T15:46:00Z">
                  <w:rPr>
                    <w:rFonts w:ascii="Calibri" w:eastAsia="Times New Roman" w:hAnsi="Calibri" w:cs="Calibri"/>
                    <w:b/>
                    <w:bCs/>
                    <w:color w:val="000000"/>
                    <w:lang w:eastAsia="es-CO"/>
                  </w:rPr>
                </w:rPrChange>
              </w:rPr>
            </w:pPr>
            <w:r w:rsidRPr="009741A7">
              <w:rPr>
                <w:rFonts w:ascii="Calibri" w:eastAsia="Times New Roman" w:hAnsi="Calibri" w:cs="Calibri"/>
                <w:b/>
                <w:bCs/>
                <w:color w:val="000000"/>
                <w:sz w:val="18"/>
                <w:szCs w:val="18"/>
                <w:lang w:eastAsia="es-CO"/>
                <w:rPrChange w:id="9584" w:author="Andres Sierra" w:date="2024-05-24T15:46:00Z">
                  <w:rPr>
                    <w:rFonts w:ascii="Calibri" w:eastAsia="Times New Roman" w:hAnsi="Calibri" w:cs="Calibri"/>
                    <w:b/>
                    <w:bCs/>
                    <w:color w:val="000000"/>
                    <w:lang w:eastAsia="es-CO"/>
                  </w:rPr>
                </w:rPrChange>
              </w:rPr>
              <w:t>(t</w:t>
            </w:r>
            <w:del w:id="9585" w:author="Andres Sierra" w:date="2024-05-22T14:35:00Z">
              <w:r w:rsidRPr="009741A7" w:rsidDel="00CA7435">
                <w:rPr>
                  <w:rFonts w:ascii="Calibri" w:eastAsia="Times New Roman" w:hAnsi="Calibri" w:cs="Calibri"/>
                  <w:b/>
                  <w:bCs/>
                  <w:color w:val="000000"/>
                  <w:sz w:val="18"/>
                  <w:szCs w:val="18"/>
                  <w:lang w:eastAsia="es-CO"/>
                  <w:rPrChange w:id="9586" w:author="Andres Sierra" w:date="2024-05-24T15:46:00Z">
                    <w:rPr>
                      <w:rFonts w:ascii="Calibri" w:eastAsia="Times New Roman" w:hAnsi="Calibri" w:cs="Calibri"/>
                      <w:b/>
                      <w:bCs/>
                      <w:color w:val="000000"/>
                      <w:lang w:eastAsia="es-CO"/>
                    </w:rPr>
                  </w:rPrChange>
                </w:rPr>
                <w:delText>CO2</w:delText>
              </w:r>
            </w:del>
            <w:ins w:id="9587" w:author="Andres Sierra" w:date="2024-05-22T15:28:00Z">
              <w:r w:rsidRPr="009741A7">
                <w:rPr>
                  <w:rFonts w:ascii="Calibri" w:eastAsia="Times New Roman" w:hAnsi="Calibri" w:cs="Calibri"/>
                  <w:b/>
                  <w:bCs/>
                  <w:color w:val="000000"/>
                  <w:sz w:val="18"/>
                  <w:szCs w:val="18"/>
                  <w:lang w:eastAsia="es-CO"/>
                  <w:rPrChange w:id="9588" w:author="Andres Sierra" w:date="2024-05-24T15:46:00Z">
                    <w:rPr>
                      <w:rFonts w:ascii="Calibri" w:eastAsia="Times New Roman" w:hAnsi="Calibri" w:cs="Calibri"/>
                      <w:b/>
                      <w:bCs/>
                      <w:color w:val="000000"/>
                      <w:lang w:eastAsia="es-CO"/>
                    </w:rPr>
                  </w:rPrChange>
                </w:rPr>
                <w:t>CO2</w:t>
              </w:r>
            </w:ins>
            <w:r w:rsidRPr="009741A7">
              <w:rPr>
                <w:rFonts w:ascii="Calibri" w:eastAsia="Times New Roman" w:hAnsi="Calibri" w:cs="Calibri"/>
                <w:b/>
                <w:bCs/>
                <w:color w:val="000000"/>
                <w:sz w:val="18"/>
                <w:szCs w:val="18"/>
                <w:lang w:eastAsia="es-CO"/>
                <w:rPrChange w:id="9589" w:author="Andres Sierra" w:date="2024-05-24T15:46:00Z">
                  <w:rPr>
                    <w:rFonts w:ascii="Calibri" w:eastAsia="Times New Roman" w:hAnsi="Calibri" w:cs="Calibri"/>
                    <w:b/>
                    <w:bCs/>
                    <w:color w:val="000000"/>
                    <w:lang w:eastAsia="es-CO"/>
                  </w:rPr>
                </w:rPrChange>
              </w:rPr>
              <w:t>)</w:t>
            </w:r>
          </w:p>
        </w:tc>
        <w:tc>
          <w:tcPr>
            <w:tcW w:w="608" w:type="pct"/>
            <w:tcBorders>
              <w:top w:val="nil"/>
              <w:left w:val="nil"/>
              <w:bottom w:val="nil"/>
              <w:right w:val="single" w:sz="4" w:space="0" w:color="auto"/>
            </w:tcBorders>
            <w:shd w:val="clear" w:color="000000" w:fill="A9D08E"/>
            <w:vAlign w:val="center"/>
            <w:hideMark/>
          </w:tcPr>
          <w:p w14:paraId="17357211" w14:textId="77777777" w:rsidR="00A234E7" w:rsidRPr="009741A7" w:rsidRDefault="00A234E7" w:rsidP="008611C8">
            <w:pPr>
              <w:spacing w:before="0" w:after="0" w:line="240" w:lineRule="auto"/>
              <w:jc w:val="center"/>
              <w:rPr>
                <w:ins w:id="9590" w:author="Andres Sierra" w:date="2024-05-22T15:56:00Z"/>
                <w:rFonts w:ascii="Calibri" w:eastAsia="Times New Roman" w:hAnsi="Calibri" w:cs="Calibri"/>
                <w:b/>
                <w:bCs/>
                <w:color w:val="000000"/>
                <w:sz w:val="18"/>
                <w:szCs w:val="18"/>
                <w:lang w:eastAsia="es-CO"/>
              </w:rPr>
            </w:pPr>
            <w:r w:rsidRPr="009741A7">
              <w:rPr>
                <w:rFonts w:ascii="Calibri" w:eastAsia="Times New Roman" w:hAnsi="Calibri" w:cs="Calibri"/>
                <w:b/>
                <w:bCs/>
                <w:color w:val="000000"/>
                <w:sz w:val="18"/>
                <w:szCs w:val="18"/>
                <w:lang w:eastAsia="es-CO"/>
                <w:rPrChange w:id="9591" w:author="Andres Sierra" w:date="2024-05-24T15:46:00Z">
                  <w:rPr>
                    <w:rFonts w:ascii="Calibri" w:eastAsia="Times New Roman" w:hAnsi="Calibri" w:cs="Calibri"/>
                    <w:b/>
                    <w:bCs/>
                    <w:color w:val="000000"/>
                    <w:lang w:eastAsia="es-CO"/>
                  </w:rPr>
                </w:rPrChange>
              </w:rPr>
              <w:t>Leaf litter CLI</w:t>
            </w:r>
          </w:p>
          <w:p w14:paraId="7865B2F1" w14:textId="77777777" w:rsidR="00A234E7" w:rsidRPr="009741A7" w:rsidRDefault="00A234E7" w:rsidP="008611C8">
            <w:pPr>
              <w:spacing w:before="0" w:after="0" w:line="240" w:lineRule="auto"/>
              <w:jc w:val="center"/>
              <w:rPr>
                <w:rFonts w:ascii="Calibri" w:eastAsia="Times New Roman" w:hAnsi="Calibri" w:cs="Calibri"/>
                <w:b/>
                <w:bCs/>
                <w:color w:val="000000"/>
                <w:sz w:val="18"/>
                <w:szCs w:val="18"/>
                <w:lang w:eastAsia="es-CO"/>
                <w:rPrChange w:id="9592" w:author="Andres Sierra" w:date="2024-05-24T15:46:00Z">
                  <w:rPr>
                    <w:rFonts w:ascii="Calibri" w:eastAsia="Times New Roman" w:hAnsi="Calibri" w:cs="Calibri"/>
                    <w:b/>
                    <w:bCs/>
                    <w:color w:val="000000"/>
                    <w:lang w:eastAsia="es-CO"/>
                  </w:rPr>
                </w:rPrChange>
              </w:rPr>
            </w:pPr>
            <w:r w:rsidRPr="009741A7">
              <w:rPr>
                <w:rFonts w:ascii="Calibri" w:eastAsia="Times New Roman" w:hAnsi="Calibri" w:cs="Calibri"/>
                <w:b/>
                <w:bCs/>
                <w:color w:val="000000"/>
                <w:sz w:val="18"/>
                <w:szCs w:val="18"/>
                <w:lang w:eastAsia="es-CO"/>
                <w:rPrChange w:id="9593" w:author="Andres Sierra" w:date="2024-05-24T15:46:00Z">
                  <w:rPr>
                    <w:rFonts w:ascii="Calibri" w:eastAsia="Times New Roman" w:hAnsi="Calibri" w:cs="Calibri"/>
                    <w:b/>
                    <w:bCs/>
                    <w:color w:val="000000"/>
                    <w:lang w:eastAsia="es-CO"/>
                  </w:rPr>
                </w:rPrChange>
              </w:rPr>
              <w:t>(t</w:t>
            </w:r>
            <w:del w:id="9594" w:author="Andres Sierra" w:date="2024-05-22T14:35:00Z">
              <w:r w:rsidRPr="009741A7" w:rsidDel="00CA7435">
                <w:rPr>
                  <w:rFonts w:ascii="Calibri" w:eastAsia="Times New Roman" w:hAnsi="Calibri" w:cs="Calibri"/>
                  <w:b/>
                  <w:bCs/>
                  <w:color w:val="000000"/>
                  <w:sz w:val="18"/>
                  <w:szCs w:val="18"/>
                  <w:lang w:eastAsia="es-CO"/>
                  <w:rPrChange w:id="9595" w:author="Andres Sierra" w:date="2024-05-24T15:46:00Z">
                    <w:rPr>
                      <w:rFonts w:ascii="Calibri" w:eastAsia="Times New Roman" w:hAnsi="Calibri" w:cs="Calibri"/>
                      <w:b/>
                      <w:bCs/>
                      <w:color w:val="000000"/>
                      <w:lang w:eastAsia="es-CO"/>
                    </w:rPr>
                  </w:rPrChange>
                </w:rPr>
                <w:delText>CO2</w:delText>
              </w:r>
            </w:del>
            <w:ins w:id="9596" w:author="Andres Sierra" w:date="2024-05-22T15:28:00Z">
              <w:r w:rsidRPr="009741A7">
                <w:rPr>
                  <w:rFonts w:ascii="Calibri" w:eastAsia="Times New Roman" w:hAnsi="Calibri" w:cs="Calibri"/>
                  <w:b/>
                  <w:bCs/>
                  <w:color w:val="000000"/>
                  <w:sz w:val="18"/>
                  <w:szCs w:val="18"/>
                  <w:lang w:eastAsia="es-CO"/>
                  <w:rPrChange w:id="9597" w:author="Andres Sierra" w:date="2024-05-24T15:46:00Z">
                    <w:rPr>
                      <w:rFonts w:ascii="Calibri" w:eastAsia="Times New Roman" w:hAnsi="Calibri" w:cs="Calibri"/>
                      <w:b/>
                      <w:bCs/>
                      <w:color w:val="000000"/>
                      <w:lang w:eastAsia="es-CO"/>
                    </w:rPr>
                  </w:rPrChange>
                </w:rPr>
                <w:t>CO2</w:t>
              </w:r>
            </w:ins>
            <w:r w:rsidRPr="009741A7">
              <w:rPr>
                <w:rFonts w:ascii="Calibri" w:eastAsia="Times New Roman" w:hAnsi="Calibri" w:cs="Calibri"/>
                <w:b/>
                <w:bCs/>
                <w:color w:val="000000"/>
                <w:sz w:val="18"/>
                <w:szCs w:val="18"/>
                <w:lang w:eastAsia="es-CO"/>
                <w:rPrChange w:id="9598" w:author="Andres Sierra" w:date="2024-05-24T15:46:00Z">
                  <w:rPr>
                    <w:rFonts w:ascii="Calibri" w:eastAsia="Times New Roman" w:hAnsi="Calibri" w:cs="Calibri"/>
                    <w:b/>
                    <w:bCs/>
                    <w:color w:val="000000"/>
                    <w:lang w:eastAsia="es-CO"/>
                  </w:rPr>
                </w:rPrChange>
              </w:rPr>
              <w:t>)</w:t>
            </w:r>
          </w:p>
        </w:tc>
        <w:tc>
          <w:tcPr>
            <w:tcW w:w="504" w:type="pct"/>
            <w:tcBorders>
              <w:top w:val="nil"/>
              <w:left w:val="nil"/>
              <w:bottom w:val="nil"/>
              <w:right w:val="nil"/>
            </w:tcBorders>
            <w:shd w:val="clear" w:color="000000" w:fill="A9D08E"/>
            <w:vAlign w:val="center"/>
            <w:hideMark/>
          </w:tcPr>
          <w:p w14:paraId="708EAD4D" w14:textId="77777777" w:rsidR="00A234E7" w:rsidRPr="009741A7" w:rsidRDefault="00A234E7" w:rsidP="008611C8">
            <w:pPr>
              <w:spacing w:before="0" w:after="0" w:line="240" w:lineRule="auto"/>
              <w:jc w:val="center"/>
              <w:rPr>
                <w:rFonts w:ascii="Calibri" w:eastAsia="Times New Roman" w:hAnsi="Calibri" w:cs="Calibri"/>
                <w:b/>
                <w:bCs/>
                <w:color w:val="000000"/>
                <w:sz w:val="18"/>
                <w:szCs w:val="18"/>
                <w:lang w:eastAsia="es-CO"/>
                <w:rPrChange w:id="9599" w:author="Andres Sierra" w:date="2024-05-24T15:46:00Z">
                  <w:rPr>
                    <w:rFonts w:ascii="Calibri" w:eastAsia="Times New Roman" w:hAnsi="Calibri" w:cs="Calibri"/>
                    <w:b/>
                    <w:bCs/>
                    <w:color w:val="000000"/>
                    <w:lang w:eastAsia="es-CO"/>
                  </w:rPr>
                </w:rPrChange>
              </w:rPr>
            </w:pPr>
            <w:r w:rsidRPr="009741A7">
              <w:rPr>
                <w:rFonts w:ascii="Calibri" w:eastAsia="Times New Roman" w:hAnsi="Calibri" w:cs="Calibri"/>
                <w:b/>
                <w:bCs/>
                <w:color w:val="000000"/>
                <w:sz w:val="18"/>
                <w:szCs w:val="18"/>
                <w:lang w:eastAsia="es-CO"/>
                <w:rPrChange w:id="9600" w:author="Andres Sierra" w:date="2024-05-24T15:46:00Z">
                  <w:rPr>
                    <w:rFonts w:ascii="Calibri" w:eastAsia="Times New Roman" w:hAnsi="Calibri" w:cs="Calibri"/>
                    <w:b/>
                    <w:bCs/>
                    <w:color w:val="000000"/>
                    <w:lang w:eastAsia="es-CO"/>
                  </w:rPr>
                </w:rPrChange>
              </w:rPr>
              <w:t>COS (t</w:t>
            </w:r>
            <w:del w:id="9601" w:author="Andres Sierra" w:date="2024-05-22T14:35:00Z">
              <w:r w:rsidRPr="009741A7" w:rsidDel="00CA7435">
                <w:rPr>
                  <w:rFonts w:ascii="Calibri" w:eastAsia="Times New Roman" w:hAnsi="Calibri" w:cs="Calibri"/>
                  <w:b/>
                  <w:bCs/>
                  <w:color w:val="000000"/>
                  <w:sz w:val="18"/>
                  <w:szCs w:val="18"/>
                  <w:lang w:eastAsia="es-CO"/>
                  <w:rPrChange w:id="9602" w:author="Andres Sierra" w:date="2024-05-24T15:46:00Z">
                    <w:rPr>
                      <w:rFonts w:ascii="Calibri" w:eastAsia="Times New Roman" w:hAnsi="Calibri" w:cs="Calibri"/>
                      <w:b/>
                      <w:bCs/>
                      <w:color w:val="000000"/>
                      <w:lang w:eastAsia="es-CO"/>
                    </w:rPr>
                  </w:rPrChange>
                </w:rPr>
                <w:delText>CO2</w:delText>
              </w:r>
            </w:del>
            <w:ins w:id="9603" w:author="Andres Sierra" w:date="2024-05-22T15:28:00Z">
              <w:r w:rsidRPr="009741A7">
                <w:rPr>
                  <w:rFonts w:ascii="Calibri" w:eastAsia="Times New Roman" w:hAnsi="Calibri" w:cs="Calibri"/>
                  <w:b/>
                  <w:bCs/>
                  <w:color w:val="000000"/>
                  <w:sz w:val="18"/>
                  <w:szCs w:val="18"/>
                  <w:lang w:eastAsia="es-CO"/>
                  <w:rPrChange w:id="9604" w:author="Andres Sierra" w:date="2024-05-24T15:46:00Z">
                    <w:rPr>
                      <w:rFonts w:ascii="Calibri" w:eastAsia="Times New Roman" w:hAnsi="Calibri" w:cs="Calibri"/>
                      <w:b/>
                      <w:bCs/>
                      <w:color w:val="000000"/>
                      <w:lang w:eastAsia="es-CO"/>
                    </w:rPr>
                  </w:rPrChange>
                </w:rPr>
                <w:t>CO2</w:t>
              </w:r>
            </w:ins>
            <w:r w:rsidRPr="009741A7">
              <w:rPr>
                <w:rFonts w:ascii="Calibri" w:eastAsia="Times New Roman" w:hAnsi="Calibri" w:cs="Calibri"/>
                <w:b/>
                <w:bCs/>
                <w:color w:val="000000"/>
                <w:sz w:val="18"/>
                <w:szCs w:val="18"/>
                <w:lang w:eastAsia="es-CO"/>
                <w:rPrChange w:id="9605" w:author="Andres Sierra" w:date="2024-05-24T15:46:00Z">
                  <w:rPr>
                    <w:rFonts w:ascii="Calibri" w:eastAsia="Times New Roman" w:hAnsi="Calibri" w:cs="Calibri"/>
                    <w:b/>
                    <w:bCs/>
                    <w:color w:val="000000"/>
                    <w:lang w:eastAsia="es-CO"/>
                  </w:rPr>
                </w:rPrChange>
              </w:rPr>
              <w:t>)</w:t>
            </w:r>
          </w:p>
        </w:tc>
        <w:tc>
          <w:tcPr>
            <w:tcW w:w="691" w:type="pct"/>
            <w:tcBorders>
              <w:top w:val="nil"/>
              <w:left w:val="single" w:sz="8" w:space="0" w:color="auto"/>
              <w:bottom w:val="nil"/>
              <w:right w:val="single" w:sz="8" w:space="0" w:color="auto"/>
            </w:tcBorders>
            <w:shd w:val="clear" w:color="000000" w:fill="A9D08E"/>
            <w:vAlign w:val="center"/>
            <w:hideMark/>
          </w:tcPr>
          <w:p w14:paraId="2C9B5697" w14:textId="77777777" w:rsidR="00A234E7" w:rsidRPr="009741A7" w:rsidRDefault="00A234E7" w:rsidP="008611C8">
            <w:pPr>
              <w:spacing w:before="0" w:after="0" w:line="240" w:lineRule="auto"/>
              <w:jc w:val="center"/>
              <w:rPr>
                <w:ins w:id="9606" w:author="Andres Sierra" w:date="2024-05-22T15:56:00Z"/>
                <w:rFonts w:ascii="Calibri" w:eastAsia="Times New Roman" w:hAnsi="Calibri" w:cs="Calibri"/>
                <w:b/>
                <w:bCs/>
                <w:color w:val="000000"/>
                <w:sz w:val="18"/>
                <w:szCs w:val="18"/>
                <w:lang w:eastAsia="es-CO"/>
              </w:rPr>
            </w:pPr>
            <w:del w:id="9607" w:author="Andres Sierra" w:date="2024-05-22T15:57:00Z">
              <w:r w:rsidRPr="009741A7" w:rsidDel="00A20E69">
                <w:rPr>
                  <w:rFonts w:ascii="Calibri" w:eastAsia="Times New Roman" w:hAnsi="Calibri" w:cs="Calibri"/>
                  <w:b/>
                  <w:bCs/>
                  <w:color w:val="000000"/>
                  <w:sz w:val="18"/>
                  <w:szCs w:val="18"/>
                  <w:lang w:eastAsia="es-CO"/>
                  <w:rPrChange w:id="9608" w:author="Andres Sierra" w:date="2024-05-24T15:46:00Z">
                    <w:rPr>
                      <w:rFonts w:ascii="Calibri" w:eastAsia="Times New Roman" w:hAnsi="Calibri" w:cs="Calibri"/>
                      <w:b/>
                      <w:bCs/>
                      <w:color w:val="000000"/>
                      <w:lang w:eastAsia="es-CO"/>
                    </w:rPr>
                  </w:rPrChange>
                </w:rPr>
                <w:delText xml:space="preserve">Grand </w:delText>
              </w:r>
            </w:del>
            <w:r w:rsidRPr="009741A7">
              <w:rPr>
                <w:rFonts w:ascii="Calibri" w:eastAsia="Times New Roman" w:hAnsi="Calibri" w:cs="Calibri"/>
                <w:b/>
                <w:bCs/>
                <w:color w:val="000000"/>
                <w:sz w:val="18"/>
                <w:szCs w:val="18"/>
                <w:lang w:eastAsia="es-CO"/>
                <w:rPrChange w:id="9609" w:author="Andres Sierra" w:date="2024-05-24T15:46:00Z">
                  <w:rPr>
                    <w:rFonts w:ascii="Calibri" w:eastAsia="Times New Roman" w:hAnsi="Calibri" w:cs="Calibri"/>
                    <w:b/>
                    <w:bCs/>
                    <w:color w:val="000000"/>
                    <w:lang w:eastAsia="es-CO"/>
                  </w:rPr>
                </w:rPrChange>
              </w:rPr>
              <w:t>Total</w:t>
            </w:r>
          </w:p>
          <w:p w14:paraId="5E559CD2" w14:textId="77777777" w:rsidR="00A234E7" w:rsidRPr="009741A7" w:rsidRDefault="00A234E7" w:rsidP="008611C8">
            <w:pPr>
              <w:spacing w:before="0" w:after="0" w:line="240" w:lineRule="auto"/>
              <w:jc w:val="center"/>
              <w:rPr>
                <w:rFonts w:ascii="Calibri" w:eastAsia="Times New Roman" w:hAnsi="Calibri" w:cs="Calibri"/>
                <w:b/>
                <w:bCs/>
                <w:color w:val="000000"/>
                <w:sz w:val="18"/>
                <w:szCs w:val="18"/>
                <w:lang w:eastAsia="es-CO"/>
                <w:rPrChange w:id="9610" w:author="Andres Sierra" w:date="2024-05-24T15:46:00Z">
                  <w:rPr>
                    <w:rFonts w:ascii="Calibri" w:eastAsia="Times New Roman" w:hAnsi="Calibri" w:cs="Calibri"/>
                    <w:b/>
                    <w:bCs/>
                    <w:color w:val="000000"/>
                    <w:lang w:eastAsia="es-CO"/>
                  </w:rPr>
                </w:rPrChange>
              </w:rPr>
            </w:pPr>
            <w:r w:rsidRPr="009741A7">
              <w:rPr>
                <w:rFonts w:ascii="Calibri" w:eastAsia="Times New Roman" w:hAnsi="Calibri" w:cs="Calibri"/>
                <w:b/>
                <w:bCs/>
                <w:color w:val="000000"/>
                <w:sz w:val="18"/>
                <w:szCs w:val="18"/>
                <w:lang w:eastAsia="es-CO"/>
                <w:rPrChange w:id="9611" w:author="Andres Sierra" w:date="2024-05-24T15:46:00Z">
                  <w:rPr>
                    <w:rFonts w:ascii="Calibri" w:eastAsia="Times New Roman" w:hAnsi="Calibri" w:cs="Calibri"/>
                    <w:b/>
                    <w:bCs/>
                    <w:color w:val="000000"/>
                    <w:lang w:eastAsia="es-CO"/>
                  </w:rPr>
                </w:rPrChange>
              </w:rPr>
              <w:t>(t</w:t>
            </w:r>
            <w:del w:id="9612" w:author="Andres Sierra" w:date="2024-05-22T14:35:00Z">
              <w:r w:rsidRPr="009741A7" w:rsidDel="00CA7435">
                <w:rPr>
                  <w:rFonts w:ascii="Calibri" w:eastAsia="Times New Roman" w:hAnsi="Calibri" w:cs="Calibri"/>
                  <w:b/>
                  <w:bCs/>
                  <w:color w:val="000000"/>
                  <w:sz w:val="18"/>
                  <w:szCs w:val="18"/>
                  <w:lang w:eastAsia="es-CO"/>
                  <w:rPrChange w:id="9613" w:author="Andres Sierra" w:date="2024-05-24T15:46:00Z">
                    <w:rPr>
                      <w:rFonts w:ascii="Calibri" w:eastAsia="Times New Roman" w:hAnsi="Calibri" w:cs="Calibri"/>
                      <w:b/>
                      <w:bCs/>
                      <w:color w:val="000000"/>
                      <w:lang w:eastAsia="es-CO"/>
                    </w:rPr>
                  </w:rPrChange>
                </w:rPr>
                <w:delText>CO2</w:delText>
              </w:r>
            </w:del>
            <w:ins w:id="9614" w:author="Andres Sierra" w:date="2024-05-22T15:28:00Z">
              <w:r w:rsidRPr="009741A7">
                <w:rPr>
                  <w:rFonts w:ascii="Calibri" w:eastAsia="Times New Roman" w:hAnsi="Calibri" w:cs="Calibri"/>
                  <w:b/>
                  <w:bCs/>
                  <w:color w:val="000000"/>
                  <w:sz w:val="18"/>
                  <w:szCs w:val="18"/>
                  <w:lang w:eastAsia="es-CO"/>
                  <w:rPrChange w:id="9615" w:author="Andres Sierra" w:date="2024-05-24T15:46:00Z">
                    <w:rPr>
                      <w:rFonts w:ascii="Calibri" w:eastAsia="Times New Roman" w:hAnsi="Calibri" w:cs="Calibri"/>
                      <w:b/>
                      <w:bCs/>
                      <w:color w:val="000000"/>
                      <w:lang w:eastAsia="es-CO"/>
                    </w:rPr>
                  </w:rPrChange>
                </w:rPr>
                <w:t>CO2</w:t>
              </w:r>
            </w:ins>
            <w:r w:rsidRPr="009741A7">
              <w:rPr>
                <w:rFonts w:ascii="Calibri" w:eastAsia="Times New Roman" w:hAnsi="Calibri" w:cs="Calibri"/>
                <w:b/>
                <w:bCs/>
                <w:color w:val="000000"/>
                <w:sz w:val="18"/>
                <w:szCs w:val="18"/>
                <w:lang w:eastAsia="es-CO"/>
                <w:rPrChange w:id="9616" w:author="Andres Sierra" w:date="2024-05-24T15:46:00Z">
                  <w:rPr>
                    <w:rFonts w:ascii="Calibri" w:eastAsia="Times New Roman" w:hAnsi="Calibri" w:cs="Calibri"/>
                    <w:b/>
                    <w:bCs/>
                    <w:color w:val="000000"/>
                    <w:lang w:eastAsia="es-CO"/>
                  </w:rPr>
                </w:rPrChange>
              </w:rPr>
              <w:t>)</w:t>
            </w:r>
          </w:p>
        </w:tc>
      </w:tr>
      <w:tr w:rsidR="00A234E7" w:rsidRPr="009741A7" w14:paraId="510F77A1" w14:textId="77777777" w:rsidTr="008611C8">
        <w:trPr>
          <w:trHeight w:val="300"/>
        </w:trPr>
        <w:tc>
          <w:tcPr>
            <w:tcW w:w="642" w:type="pct"/>
            <w:tcBorders>
              <w:top w:val="nil"/>
              <w:left w:val="single" w:sz="8" w:space="0" w:color="auto"/>
              <w:bottom w:val="single" w:sz="4" w:space="0" w:color="auto"/>
              <w:right w:val="nil"/>
            </w:tcBorders>
            <w:shd w:val="clear" w:color="auto" w:fill="auto"/>
            <w:noWrap/>
            <w:vAlign w:val="bottom"/>
            <w:hideMark/>
          </w:tcPr>
          <w:p w14:paraId="38FA1B4E" w14:textId="77777777" w:rsidR="00A234E7" w:rsidRPr="009741A7" w:rsidRDefault="00A234E7" w:rsidP="008611C8">
            <w:pPr>
              <w:spacing w:before="0" w:after="0" w:line="240" w:lineRule="auto"/>
              <w:jc w:val="left"/>
              <w:rPr>
                <w:rFonts w:ascii="Calibri" w:eastAsia="Times New Roman" w:hAnsi="Calibri" w:cs="Calibri"/>
                <w:b/>
                <w:bCs/>
                <w:color w:val="000000"/>
                <w:lang w:eastAsia="es-CO"/>
              </w:rPr>
            </w:pPr>
            <w:r w:rsidRPr="009741A7">
              <w:rPr>
                <w:rFonts w:ascii="Calibri" w:eastAsia="Times New Roman" w:hAnsi="Calibri" w:cs="Calibri"/>
                <w:b/>
                <w:bCs/>
                <w:color w:val="000000"/>
                <w:lang w:eastAsia="es-CO"/>
              </w:rPr>
              <w:t>Low</w:t>
            </w:r>
          </w:p>
        </w:tc>
        <w:tc>
          <w:tcPr>
            <w:tcW w:w="523" w:type="pct"/>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6DF65BA5"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r w:rsidRPr="009741A7">
              <w:rPr>
                <w:rFonts w:asciiTheme="minorHAnsi" w:hAnsiTheme="minorHAnsi" w:cstheme="minorHAnsi"/>
                <w:sz w:val="20"/>
                <w:szCs w:val="20"/>
              </w:rPr>
              <w:t>64.6</w:t>
            </w:r>
          </w:p>
        </w:tc>
        <w:tc>
          <w:tcPr>
            <w:tcW w:w="836" w:type="pct"/>
            <w:tcBorders>
              <w:top w:val="single" w:sz="8" w:space="0" w:color="auto"/>
              <w:left w:val="nil"/>
              <w:bottom w:val="single" w:sz="4" w:space="0" w:color="auto"/>
              <w:right w:val="single" w:sz="8" w:space="0" w:color="auto"/>
            </w:tcBorders>
            <w:shd w:val="clear" w:color="auto" w:fill="auto"/>
            <w:noWrap/>
            <w:vAlign w:val="center"/>
            <w:hideMark/>
          </w:tcPr>
          <w:p w14:paraId="1F26C0C1"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r w:rsidRPr="009741A7">
              <w:rPr>
                <w:rFonts w:asciiTheme="minorHAnsi" w:hAnsiTheme="minorHAnsi" w:cstheme="minorHAnsi"/>
                <w:sz w:val="20"/>
                <w:szCs w:val="20"/>
              </w:rPr>
              <w:t>417</w:t>
            </w:r>
          </w:p>
        </w:tc>
        <w:tc>
          <w:tcPr>
            <w:tcW w:w="586" w:type="pct"/>
            <w:vMerge w:val="restart"/>
            <w:tcBorders>
              <w:top w:val="single" w:sz="8" w:space="0" w:color="auto"/>
              <w:left w:val="nil"/>
              <w:bottom w:val="single" w:sz="8" w:space="0" w:color="000000"/>
              <w:right w:val="nil"/>
            </w:tcBorders>
            <w:shd w:val="clear" w:color="auto" w:fill="auto"/>
            <w:noWrap/>
            <w:vAlign w:val="center"/>
            <w:hideMark/>
          </w:tcPr>
          <w:p w14:paraId="2CBD70AD"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r w:rsidRPr="009741A7">
              <w:rPr>
                <w:rFonts w:asciiTheme="minorHAnsi" w:hAnsiTheme="minorHAnsi" w:cstheme="minorHAnsi"/>
                <w:sz w:val="20"/>
                <w:szCs w:val="20"/>
              </w:rPr>
              <w:t>21,497</w:t>
            </w:r>
          </w:p>
          <w:p w14:paraId="7A98580A"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p>
        </w:tc>
        <w:tc>
          <w:tcPr>
            <w:tcW w:w="610"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41766481"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r w:rsidRPr="009741A7">
              <w:rPr>
                <w:rFonts w:asciiTheme="minorHAnsi" w:hAnsiTheme="minorHAnsi" w:cstheme="minorHAnsi"/>
                <w:sz w:val="20"/>
                <w:szCs w:val="20"/>
              </w:rPr>
              <w:t>25</w:t>
            </w:r>
          </w:p>
        </w:tc>
        <w:tc>
          <w:tcPr>
            <w:tcW w:w="608" w:type="pct"/>
            <w:tcBorders>
              <w:top w:val="single" w:sz="8" w:space="0" w:color="auto"/>
              <w:left w:val="nil"/>
              <w:bottom w:val="single" w:sz="4" w:space="0" w:color="auto"/>
              <w:right w:val="single" w:sz="8" w:space="0" w:color="auto"/>
            </w:tcBorders>
            <w:shd w:val="clear" w:color="auto" w:fill="auto"/>
            <w:noWrap/>
            <w:vAlign w:val="center"/>
            <w:hideMark/>
          </w:tcPr>
          <w:p w14:paraId="75FA7FDA"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r w:rsidRPr="009741A7">
              <w:rPr>
                <w:rFonts w:asciiTheme="minorHAnsi" w:hAnsiTheme="minorHAnsi" w:cstheme="minorHAnsi"/>
                <w:sz w:val="20"/>
                <w:szCs w:val="20"/>
              </w:rPr>
              <w:t>42</w:t>
            </w:r>
          </w:p>
        </w:tc>
        <w:tc>
          <w:tcPr>
            <w:tcW w:w="50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607C9FB"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r w:rsidRPr="009741A7">
              <w:rPr>
                <w:rFonts w:asciiTheme="minorHAnsi" w:hAnsiTheme="minorHAnsi" w:cstheme="minorHAnsi"/>
                <w:sz w:val="20"/>
                <w:szCs w:val="20"/>
              </w:rPr>
              <w:t>25,883.1</w:t>
            </w:r>
            <w:del w:id="9617" w:author="Andres Sierra" w:date="2024-05-22T15:57:00Z">
              <w:r w:rsidRPr="009741A7" w:rsidDel="00A20E69">
                <w:rPr>
                  <w:rFonts w:asciiTheme="minorHAnsi" w:hAnsiTheme="minorHAnsi" w:cstheme="minorHAnsi"/>
                  <w:sz w:val="20"/>
                  <w:szCs w:val="20"/>
                </w:rPr>
                <w:delText>6</w:delText>
              </w:r>
            </w:del>
          </w:p>
          <w:p w14:paraId="13DC585C"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p>
        </w:tc>
        <w:tc>
          <w:tcPr>
            <w:tcW w:w="691" w:type="pct"/>
            <w:vMerge w:val="restart"/>
            <w:tcBorders>
              <w:top w:val="single" w:sz="8" w:space="0" w:color="auto"/>
              <w:left w:val="nil"/>
              <w:bottom w:val="single" w:sz="8" w:space="0" w:color="000000"/>
              <w:right w:val="single" w:sz="8" w:space="0" w:color="auto"/>
            </w:tcBorders>
            <w:shd w:val="clear" w:color="auto" w:fill="auto"/>
            <w:noWrap/>
            <w:vAlign w:val="center"/>
            <w:hideMark/>
          </w:tcPr>
          <w:p w14:paraId="0736816A" w14:textId="77777777" w:rsidR="00A234E7" w:rsidRPr="009741A7" w:rsidRDefault="00A234E7" w:rsidP="008611C8">
            <w:pPr>
              <w:spacing w:before="0" w:after="0" w:line="240" w:lineRule="auto"/>
              <w:jc w:val="center"/>
              <w:rPr>
                <w:rFonts w:asciiTheme="minorHAnsi" w:eastAsia="Times New Roman" w:hAnsiTheme="minorHAnsi" w:cstheme="minorHAnsi"/>
                <w:b/>
                <w:bCs/>
                <w:color w:val="000000"/>
                <w:sz w:val="20"/>
                <w:szCs w:val="20"/>
                <w:lang w:eastAsia="es-CO"/>
              </w:rPr>
            </w:pPr>
            <w:r w:rsidRPr="009741A7">
              <w:rPr>
                <w:rFonts w:asciiTheme="minorHAnsi" w:eastAsia="Times New Roman" w:hAnsiTheme="minorHAnsi" w:cstheme="minorHAnsi"/>
                <w:b/>
                <w:bCs/>
                <w:color w:val="000000"/>
                <w:sz w:val="20"/>
                <w:szCs w:val="20"/>
                <w:lang w:eastAsia="es-CO"/>
              </w:rPr>
              <w:t>198,799</w:t>
            </w:r>
          </w:p>
        </w:tc>
      </w:tr>
      <w:tr w:rsidR="00A234E7" w:rsidRPr="009741A7" w14:paraId="5647E8F5" w14:textId="77777777" w:rsidTr="008611C8">
        <w:trPr>
          <w:trHeight w:val="300"/>
        </w:trPr>
        <w:tc>
          <w:tcPr>
            <w:tcW w:w="642" w:type="pct"/>
            <w:tcBorders>
              <w:top w:val="nil"/>
              <w:left w:val="single" w:sz="8" w:space="0" w:color="auto"/>
              <w:bottom w:val="single" w:sz="4" w:space="0" w:color="auto"/>
              <w:right w:val="nil"/>
            </w:tcBorders>
            <w:shd w:val="clear" w:color="auto" w:fill="auto"/>
            <w:noWrap/>
            <w:vAlign w:val="bottom"/>
            <w:hideMark/>
          </w:tcPr>
          <w:p w14:paraId="596D3733" w14:textId="77777777" w:rsidR="00A234E7" w:rsidRPr="009741A7" w:rsidRDefault="00A234E7" w:rsidP="008611C8">
            <w:pPr>
              <w:spacing w:before="0" w:after="0" w:line="240" w:lineRule="auto"/>
              <w:jc w:val="left"/>
              <w:rPr>
                <w:rFonts w:ascii="Calibri" w:eastAsia="Times New Roman" w:hAnsi="Calibri" w:cs="Calibri"/>
                <w:b/>
                <w:bCs/>
                <w:color w:val="000000"/>
                <w:lang w:eastAsia="es-CO"/>
              </w:rPr>
            </w:pPr>
            <w:r w:rsidRPr="009741A7">
              <w:rPr>
                <w:rFonts w:ascii="Calibri" w:eastAsia="Times New Roman" w:hAnsi="Calibri" w:cs="Calibri"/>
                <w:b/>
                <w:bCs/>
                <w:color w:val="000000"/>
                <w:lang w:eastAsia="es-CO"/>
              </w:rPr>
              <w:t>Steady</w:t>
            </w:r>
          </w:p>
        </w:tc>
        <w:tc>
          <w:tcPr>
            <w:tcW w:w="523" w:type="pct"/>
            <w:tcBorders>
              <w:top w:val="nil"/>
              <w:left w:val="single" w:sz="8" w:space="0" w:color="auto"/>
              <w:bottom w:val="single" w:sz="4" w:space="0" w:color="auto"/>
              <w:right w:val="single" w:sz="8" w:space="0" w:color="auto"/>
            </w:tcBorders>
            <w:shd w:val="clear" w:color="auto" w:fill="auto"/>
            <w:noWrap/>
            <w:vAlign w:val="center"/>
            <w:hideMark/>
          </w:tcPr>
          <w:p w14:paraId="4DEB85F4"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r w:rsidRPr="009741A7">
              <w:rPr>
                <w:rFonts w:asciiTheme="minorHAnsi" w:hAnsiTheme="minorHAnsi" w:cstheme="minorHAnsi"/>
                <w:sz w:val="20"/>
                <w:szCs w:val="20"/>
              </w:rPr>
              <w:t>545.0</w:t>
            </w:r>
          </w:p>
        </w:tc>
        <w:tc>
          <w:tcPr>
            <w:tcW w:w="836" w:type="pct"/>
            <w:tcBorders>
              <w:top w:val="nil"/>
              <w:left w:val="nil"/>
              <w:bottom w:val="single" w:sz="4" w:space="0" w:color="auto"/>
              <w:right w:val="single" w:sz="8" w:space="0" w:color="auto"/>
            </w:tcBorders>
            <w:shd w:val="clear" w:color="auto" w:fill="auto"/>
            <w:noWrap/>
            <w:vAlign w:val="center"/>
            <w:hideMark/>
          </w:tcPr>
          <w:p w14:paraId="5F7EC718"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r w:rsidRPr="009741A7">
              <w:rPr>
                <w:rFonts w:asciiTheme="minorHAnsi" w:hAnsiTheme="minorHAnsi" w:cstheme="minorHAnsi"/>
                <w:sz w:val="20"/>
                <w:szCs w:val="20"/>
              </w:rPr>
              <w:t>26,409</w:t>
            </w:r>
          </w:p>
        </w:tc>
        <w:tc>
          <w:tcPr>
            <w:tcW w:w="586" w:type="pct"/>
            <w:vMerge/>
            <w:tcBorders>
              <w:top w:val="single" w:sz="8" w:space="0" w:color="auto"/>
              <w:left w:val="nil"/>
              <w:bottom w:val="single" w:sz="8" w:space="0" w:color="000000"/>
              <w:right w:val="nil"/>
            </w:tcBorders>
            <w:vAlign w:val="center"/>
            <w:hideMark/>
          </w:tcPr>
          <w:p w14:paraId="1DA8BB50" w14:textId="77777777" w:rsidR="00A234E7" w:rsidRPr="009741A7" w:rsidRDefault="00A234E7" w:rsidP="008611C8">
            <w:pPr>
              <w:spacing w:before="0" w:after="0" w:line="240" w:lineRule="auto"/>
              <w:jc w:val="left"/>
              <w:rPr>
                <w:rFonts w:asciiTheme="minorHAnsi" w:eastAsia="Times New Roman" w:hAnsiTheme="minorHAnsi" w:cstheme="minorHAnsi"/>
                <w:color w:val="000000"/>
                <w:sz w:val="20"/>
                <w:szCs w:val="20"/>
                <w:lang w:eastAsia="es-CO"/>
              </w:rPr>
            </w:pPr>
          </w:p>
        </w:tc>
        <w:tc>
          <w:tcPr>
            <w:tcW w:w="610" w:type="pct"/>
            <w:tcBorders>
              <w:top w:val="nil"/>
              <w:left w:val="single" w:sz="8" w:space="0" w:color="auto"/>
              <w:bottom w:val="single" w:sz="4" w:space="0" w:color="auto"/>
              <w:right w:val="single" w:sz="4" w:space="0" w:color="auto"/>
            </w:tcBorders>
            <w:shd w:val="clear" w:color="auto" w:fill="auto"/>
            <w:noWrap/>
            <w:vAlign w:val="center"/>
            <w:hideMark/>
          </w:tcPr>
          <w:p w14:paraId="6D26AC80"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r w:rsidRPr="009741A7">
              <w:rPr>
                <w:rFonts w:asciiTheme="minorHAnsi" w:hAnsiTheme="minorHAnsi" w:cstheme="minorHAnsi"/>
                <w:sz w:val="20"/>
                <w:szCs w:val="20"/>
              </w:rPr>
              <w:t>1,585</w:t>
            </w:r>
          </w:p>
        </w:tc>
        <w:tc>
          <w:tcPr>
            <w:tcW w:w="608" w:type="pct"/>
            <w:tcBorders>
              <w:top w:val="nil"/>
              <w:left w:val="nil"/>
              <w:bottom w:val="single" w:sz="4" w:space="0" w:color="auto"/>
              <w:right w:val="single" w:sz="8" w:space="0" w:color="auto"/>
            </w:tcBorders>
            <w:shd w:val="clear" w:color="auto" w:fill="auto"/>
            <w:noWrap/>
            <w:vAlign w:val="center"/>
            <w:hideMark/>
          </w:tcPr>
          <w:p w14:paraId="7FB48C6D"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r w:rsidRPr="009741A7">
              <w:rPr>
                <w:rFonts w:asciiTheme="minorHAnsi" w:hAnsiTheme="minorHAnsi" w:cstheme="minorHAnsi"/>
                <w:sz w:val="20"/>
                <w:szCs w:val="20"/>
              </w:rPr>
              <w:t>2,641</w:t>
            </w:r>
          </w:p>
        </w:tc>
        <w:tc>
          <w:tcPr>
            <w:tcW w:w="504" w:type="pct"/>
            <w:vMerge/>
            <w:tcBorders>
              <w:top w:val="single" w:sz="8" w:space="0" w:color="auto"/>
              <w:left w:val="single" w:sz="8" w:space="0" w:color="auto"/>
              <w:bottom w:val="single" w:sz="8" w:space="0" w:color="000000"/>
              <w:right w:val="single" w:sz="8" w:space="0" w:color="auto"/>
            </w:tcBorders>
            <w:vAlign w:val="center"/>
            <w:hideMark/>
          </w:tcPr>
          <w:p w14:paraId="4C7C4162" w14:textId="77777777" w:rsidR="00A234E7" w:rsidRPr="009741A7" w:rsidRDefault="00A234E7" w:rsidP="008611C8">
            <w:pPr>
              <w:spacing w:before="0" w:after="0" w:line="240" w:lineRule="auto"/>
              <w:jc w:val="left"/>
              <w:rPr>
                <w:rFonts w:asciiTheme="minorHAnsi" w:eastAsia="Times New Roman" w:hAnsiTheme="minorHAnsi" w:cstheme="minorHAnsi"/>
                <w:color w:val="000000"/>
                <w:sz w:val="20"/>
                <w:szCs w:val="20"/>
                <w:lang w:eastAsia="es-CO"/>
              </w:rPr>
            </w:pPr>
          </w:p>
        </w:tc>
        <w:tc>
          <w:tcPr>
            <w:tcW w:w="691" w:type="pct"/>
            <w:vMerge/>
            <w:tcBorders>
              <w:top w:val="single" w:sz="8" w:space="0" w:color="auto"/>
              <w:left w:val="nil"/>
              <w:bottom w:val="single" w:sz="8" w:space="0" w:color="000000"/>
              <w:right w:val="single" w:sz="8" w:space="0" w:color="auto"/>
            </w:tcBorders>
            <w:vAlign w:val="center"/>
            <w:hideMark/>
          </w:tcPr>
          <w:p w14:paraId="55E53C52" w14:textId="77777777" w:rsidR="00A234E7" w:rsidRPr="009741A7" w:rsidRDefault="00A234E7">
            <w:pPr>
              <w:spacing w:before="0" w:after="0" w:line="240" w:lineRule="auto"/>
              <w:jc w:val="center"/>
              <w:rPr>
                <w:rFonts w:asciiTheme="minorHAnsi" w:eastAsia="Times New Roman" w:hAnsiTheme="minorHAnsi" w:cstheme="minorHAnsi"/>
                <w:b/>
                <w:bCs/>
                <w:color w:val="000000"/>
                <w:sz w:val="20"/>
                <w:szCs w:val="20"/>
                <w:lang w:eastAsia="es-CO"/>
              </w:rPr>
              <w:pPrChange w:id="9618" w:author="Andres Sierra" w:date="2024-05-24T12:27:00Z">
                <w:pPr>
                  <w:spacing w:before="0" w:after="0" w:line="240" w:lineRule="auto"/>
                  <w:jc w:val="left"/>
                </w:pPr>
              </w:pPrChange>
            </w:pPr>
          </w:p>
        </w:tc>
      </w:tr>
      <w:tr w:rsidR="00A234E7" w:rsidRPr="009741A7" w14:paraId="6BC6D7FA" w14:textId="77777777" w:rsidTr="008611C8">
        <w:trPr>
          <w:trHeight w:val="300"/>
        </w:trPr>
        <w:tc>
          <w:tcPr>
            <w:tcW w:w="642" w:type="pct"/>
            <w:tcBorders>
              <w:top w:val="nil"/>
              <w:left w:val="single" w:sz="8" w:space="0" w:color="auto"/>
              <w:bottom w:val="single" w:sz="4" w:space="0" w:color="auto"/>
              <w:right w:val="nil"/>
            </w:tcBorders>
            <w:shd w:val="clear" w:color="auto" w:fill="auto"/>
            <w:noWrap/>
            <w:vAlign w:val="bottom"/>
            <w:hideMark/>
          </w:tcPr>
          <w:p w14:paraId="1FC0F0AC" w14:textId="77777777" w:rsidR="00A234E7" w:rsidRPr="009741A7" w:rsidRDefault="00A234E7" w:rsidP="008611C8">
            <w:pPr>
              <w:spacing w:before="0" w:after="0" w:line="240" w:lineRule="auto"/>
              <w:jc w:val="left"/>
              <w:rPr>
                <w:rFonts w:ascii="Calibri" w:eastAsia="Times New Roman" w:hAnsi="Calibri" w:cs="Calibri"/>
                <w:b/>
                <w:bCs/>
                <w:color w:val="000000"/>
                <w:lang w:eastAsia="es-CO"/>
              </w:rPr>
            </w:pPr>
            <w:r w:rsidRPr="009741A7">
              <w:rPr>
                <w:rFonts w:ascii="Calibri" w:eastAsia="Times New Roman" w:hAnsi="Calibri" w:cs="Calibri"/>
                <w:b/>
                <w:bCs/>
                <w:color w:val="000000"/>
                <w:lang w:eastAsia="es-CO"/>
              </w:rPr>
              <w:t>Middle</w:t>
            </w:r>
          </w:p>
        </w:tc>
        <w:tc>
          <w:tcPr>
            <w:tcW w:w="523" w:type="pct"/>
            <w:tcBorders>
              <w:top w:val="nil"/>
              <w:left w:val="single" w:sz="8" w:space="0" w:color="auto"/>
              <w:bottom w:val="single" w:sz="4" w:space="0" w:color="auto"/>
              <w:right w:val="single" w:sz="8" w:space="0" w:color="auto"/>
            </w:tcBorders>
            <w:shd w:val="clear" w:color="auto" w:fill="auto"/>
            <w:noWrap/>
            <w:vAlign w:val="center"/>
            <w:hideMark/>
          </w:tcPr>
          <w:p w14:paraId="47DDBF04"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r w:rsidRPr="009741A7">
              <w:rPr>
                <w:rFonts w:asciiTheme="minorHAnsi" w:hAnsiTheme="minorHAnsi" w:cstheme="minorHAnsi"/>
                <w:sz w:val="20"/>
                <w:szCs w:val="20"/>
              </w:rPr>
              <w:t>486.4</w:t>
            </w:r>
          </w:p>
        </w:tc>
        <w:tc>
          <w:tcPr>
            <w:tcW w:w="836" w:type="pct"/>
            <w:tcBorders>
              <w:top w:val="nil"/>
              <w:left w:val="nil"/>
              <w:bottom w:val="single" w:sz="4" w:space="0" w:color="auto"/>
              <w:right w:val="single" w:sz="8" w:space="0" w:color="auto"/>
            </w:tcBorders>
            <w:shd w:val="clear" w:color="auto" w:fill="auto"/>
            <w:noWrap/>
            <w:vAlign w:val="center"/>
            <w:hideMark/>
          </w:tcPr>
          <w:p w14:paraId="20F5CFB3"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r w:rsidRPr="009741A7">
              <w:rPr>
                <w:rFonts w:asciiTheme="minorHAnsi" w:hAnsiTheme="minorHAnsi" w:cstheme="minorHAnsi"/>
                <w:sz w:val="20"/>
                <w:szCs w:val="20"/>
              </w:rPr>
              <w:t>62,418</w:t>
            </w:r>
          </w:p>
        </w:tc>
        <w:tc>
          <w:tcPr>
            <w:tcW w:w="586" w:type="pct"/>
            <w:vMerge/>
            <w:tcBorders>
              <w:top w:val="single" w:sz="8" w:space="0" w:color="auto"/>
              <w:left w:val="nil"/>
              <w:bottom w:val="single" w:sz="8" w:space="0" w:color="000000"/>
              <w:right w:val="nil"/>
            </w:tcBorders>
            <w:vAlign w:val="center"/>
            <w:hideMark/>
          </w:tcPr>
          <w:p w14:paraId="112DD84D" w14:textId="77777777" w:rsidR="00A234E7" w:rsidRPr="009741A7" w:rsidRDefault="00A234E7" w:rsidP="008611C8">
            <w:pPr>
              <w:spacing w:before="0" w:after="0" w:line="240" w:lineRule="auto"/>
              <w:jc w:val="left"/>
              <w:rPr>
                <w:rFonts w:asciiTheme="minorHAnsi" w:eastAsia="Times New Roman" w:hAnsiTheme="minorHAnsi" w:cstheme="minorHAnsi"/>
                <w:color w:val="000000"/>
                <w:sz w:val="20"/>
                <w:szCs w:val="20"/>
                <w:lang w:eastAsia="es-CO"/>
              </w:rPr>
            </w:pPr>
          </w:p>
        </w:tc>
        <w:tc>
          <w:tcPr>
            <w:tcW w:w="610" w:type="pct"/>
            <w:tcBorders>
              <w:top w:val="nil"/>
              <w:left w:val="single" w:sz="8" w:space="0" w:color="auto"/>
              <w:bottom w:val="single" w:sz="4" w:space="0" w:color="auto"/>
              <w:right w:val="single" w:sz="4" w:space="0" w:color="auto"/>
            </w:tcBorders>
            <w:shd w:val="clear" w:color="auto" w:fill="auto"/>
            <w:noWrap/>
            <w:vAlign w:val="center"/>
            <w:hideMark/>
          </w:tcPr>
          <w:p w14:paraId="26CFC662"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r w:rsidRPr="009741A7">
              <w:rPr>
                <w:rFonts w:asciiTheme="minorHAnsi" w:hAnsiTheme="minorHAnsi" w:cstheme="minorHAnsi"/>
                <w:sz w:val="20"/>
                <w:szCs w:val="20"/>
              </w:rPr>
              <w:t>3,745</w:t>
            </w:r>
          </w:p>
        </w:tc>
        <w:tc>
          <w:tcPr>
            <w:tcW w:w="608" w:type="pct"/>
            <w:tcBorders>
              <w:top w:val="nil"/>
              <w:left w:val="nil"/>
              <w:bottom w:val="single" w:sz="4" w:space="0" w:color="auto"/>
              <w:right w:val="single" w:sz="8" w:space="0" w:color="auto"/>
            </w:tcBorders>
            <w:shd w:val="clear" w:color="auto" w:fill="auto"/>
            <w:noWrap/>
            <w:vAlign w:val="center"/>
            <w:hideMark/>
          </w:tcPr>
          <w:p w14:paraId="0BFA713A"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r w:rsidRPr="009741A7">
              <w:rPr>
                <w:rFonts w:asciiTheme="minorHAnsi" w:hAnsiTheme="minorHAnsi" w:cstheme="minorHAnsi"/>
                <w:sz w:val="20"/>
                <w:szCs w:val="20"/>
              </w:rPr>
              <w:t>6,242</w:t>
            </w:r>
          </w:p>
        </w:tc>
        <w:tc>
          <w:tcPr>
            <w:tcW w:w="504" w:type="pct"/>
            <w:vMerge/>
            <w:tcBorders>
              <w:top w:val="single" w:sz="8" w:space="0" w:color="auto"/>
              <w:left w:val="single" w:sz="8" w:space="0" w:color="auto"/>
              <w:bottom w:val="single" w:sz="8" w:space="0" w:color="000000"/>
              <w:right w:val="single" w:sz="8" w:space="0" w:color="auto"/>
            </w:tcBorders>
            <w:vAlign w:val="center"/>
            <w:hideMark/>
          </w:tcPr>
          <w:p w14:paraId="21D66675" w14:textId="77777777" w:rsidR="00A234E7" w:rsidRPr="009741A7" w:rsidRDefault="00A234E7" w:rsidP="008611C8">
            <w:pPr>
              <w:spacing w:before="0" w:after="0" w:line="240" w:lineRule="auto"/>
              <w:jc w:val="left"/>
              <w:rPr>
                <w:rFonts w:asciiTheme="minorHAnsi" w:eastAsia="Times New Roman" w:hAnsiTheme="minorHAnsi" w:cstheme="minorHAnsi"/>
                <w:color w:val="000000"/>
                <w:sz w:val="20"/>
                <w:szCs w:val="20"/>
                <w:lang w:eastAsia="es-CO"/>
              </w:rPr>
            </w:pPr>
          </w:p>
        </w:tc>
        <w:tc>
          <w:tcPr>
            <w:tcW w:w="691" w:type="pct"/>
            <w:vMerge/>
            <w:tcBorders>
              <w:top w:val="single" w:sz="8" w:space="0" w:color="auto"/>
              <w:left w:val="nil"/>
              <w:bottom w:val="single" w:sz="8" w:space="0" w:color="000000"/>
              <w:right w:val="single" w:sz="8" w:space="0" w:color="auto"/>
            </w:tcBorders>
            <w:vAlign w:val="center"/>
            <w:hideMark/>
          </w:tcPr>
          <w:p w14:paraId="39256CAC" w14:textId="77777777" w:rsidR="00A234E7" w:rsidRPr="009741A7" w:rsidRDefault="00A234E7">
            <w:pPr>
              <w:spacing w:before="0" w:after="0" w:line="240" w:lineRule="auto"/>
              <w:jc w:val="center"/>
              <w:rPr>
                <w:rFonts w:asciiTheme="minorHAnsi" w:eastAsia="Times New Roman" w:hAnsiTheme="minorHAnsi" w:cstheme="minorHAnsi"/>
                <w:b/>
                <w:bCs/>
                <w:color w:val="000000"/>
                <w:sz w:val="20"/>
                <w:szCs w:val="20"/>
                <w:lang w:eastAsia="es-CO"/>
              </w:rPr>
              <w:pPrChange w:id="9619" w:author="Andres Sierra" w:date="2024-05-24T12:27:00Z">
                <w:pPr>
                  <w:spacing w:before="0" w:after="0" w:line="240" w:lineRule="auto"/>
                  <w:jc w:val="left"/>
                </w:pPr>
              </w:pPrChange>
            </w:pPr>
          </w:p>
        </w:tc>
      </w:tr>
      <w:tr w:rsidR="00A234E7" w:rsidRPr="009741A7" w14:paraId="72139D5F" w14:textId="77777777" w:rsidTr="008611C8">
        <w:trPr>
          <w:trHeight w:val="315"/>
        </w:trPr>
        <w:tc>
          <w:tcPr>
            <w:tcW w:w="642" w:type="pct"/>
            <w:tcBorders>
              <w:top w:val="nil"/>
              <w:left w:val="single" w:sz="8" w:space="0" w:color="auto"/>
              <w:bottom w:val="single" w:sz="8" w:space="0" w:color="auto"/>
              <w:right w:val="nil"/>
            </w:tcBorders>
            <w:shd w:val="clear" w:color="auto" w:fill="auto"/>
            <w:noWrap/>
            <w:vAlign w:val="bottom"/>
            <w:hideMark/>
          </w:tcPr>
          <w:p w14:paraId="46587553" w14:textId="77777777" w:rsidR="00A234E7" w:rsidRPr="009741A7" w:rsidRDefault="00A234E7" w:rsidP="008611C8">
            <w:pPr>
              <w:spacing w:before="0" w:after="0" w:line="240" w:lineRule="auto"/>
              <w:jc w:val="left"/>
              <w:rPr>
                <w:rFonts w:ascii="Calibri" w:eastAsia="Times New Roman" w:hAnsi="Calibri" w:cs="Calibri"/>
                <w:b/>
                <w:bCs/>
                <w:color w:val="000000"/>
                <w:lang w:eastAsia="es-CO"/>
              </w:rPr>
            </w:pPr>
            <w:ins w:id="9620" w:author="Andres Sierra" w:date="2024-05-22T15:57:00Z">
              <w:r w:rsidRPr="009741A7">
                <w:rPr>
                  <w:rFonts w:ascii="Calibri" w:eastAsia="Times New Roman" w:hAnsi="Calibri" w:cs="Calibri"/>
                  <w:b/>
                  <w:bCs/>
                  <w:color w:val="000000"/>
                  <w:lang w:eastAsia="es-CO"/>
                </w:rPr>
                <w:t>High</w:t>
              </w:r>
            </w:ins>
            <w:del w:id="9621" w:author="Andres Sierra" w:date="2024-05-22T15:17:00Z">
              <w:r w:rsidRPr="009741A7" w:rsidDel="00394910">
                <w:rPr>
                  <w:rFonts w:ascii="Calibri" w:eastAsia="Times New Roman" w:hAnsi="Calibri" w:cs="Calibri"/>
                  <w:b/>
                  <w:bCs/>
                  <w:color w:val="000000"/>
                  <w:lang w:eastAsia="es-CO"/>
                </w:rPr>
                <w:delText>Higth</w:delText>
              </w:r>
            </w:del>
          </w:p>
        </w:tc>
        <w:tc>
          <w:tcPr>
            <w:tcW w:w="523" w:type="pct"/>
            <w:tcBorders>
              <w:top w:val="nil"/>
              <w:left w:val="single" w:sz="8" w:space="0" w:color="auto"/>
              <w:bottom w:val="single" w:sz="8" w:space="0" w:color="auto"/>
              <w:right w:val="single" w:sz="8" w:space="0" w:color="auto"/>
            </w:tcBorders>
            <w:shd w:val="clear" w:color="auto" w:fill="auto"/>
            <w:noWrap/>
            <w:vAlign w:val="center"/>
            <w:hideMark/>
          </w:tcPr>
          <w:p w14:paraId="4A99D362"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r w:rsidRPr="009741A7">
              <w:rPr>
                <w:rFonts w:asciiTheme="minorHAnsi" w:hAnsiTheme="minorHAnsi" w:cstheme="minorHAnsi"/>
                <w:sz w:val="20"/>
                <w:szCs w:val="20"/>
              </w:rPr>
              <w:t>207.7</w:t>
            </w:r>
          </w:p>
        </w:tc>
        <w:tc>
          <w:tcPr>
            <w:tcW w:w="836" w:type="pct"/>
            <w:tcBorders>
              <w:top w:val="nil"/>
              <w:left w:val="nil"/>
              <w:bottom w:val="single" w:sz="8" w:space="0" w:color="auto"/>
              <w:right w:val="single" w:sz="8" w:space="0" w:color="auto"/>
            </w:tcBorders>
            <w:shd w:val="clear" w:color="auto" w:fill="auto"/>
            <w:noWrap/>
            <w:vAlign w:val="center"/>
            <w:hideMark/>
          </w:tcPr>
          <w:p w14:paraId="0A4F3577"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r w:rsidRPr="009741A7">
              <w:rPr>
                <w:rFonts w:asciiTheme="minorHAnsi" w:hAnsiTheme="minorHAnsi" w:cstheme="minorHAnsi"/>
                <w:sz w:val="20"/>
                <w:szCs w:val="20"/>
              </w:rPr>
              <w:t>41,289</w:t>
            </w:r>
          </w:p>
        </w:tc>
        <w:tc>
          <w:tcPr>
            <w:tcW w:w="586" w:type="pct"/>
            <w:vMerge/>
            <w:tcBorders>
              <w:top w:val="single" w:sz="8" w:space="0" w:color="auto"/>
              <w:left w:val="nil"/>
              <w:bottom w:val="single" w:sz="8" w:space="0" w:color="000000"/>
              <w:right w:val="nil"/>
            </w:tcBorders>
            <w:vAlign w:val="center"/>
            <w:hideMark/>
          </w:tcPr>
          <w:p w14:paraId="1BC2C80F" w14:textId="77777777" w:rsidR="00A234E7" w:rsidRPr="009741A7" w:rsidRDefault="00A234E7" w:rsidP="008611C8">
            <w:pPr>
              <w:spacing w:before="0" w:after="0" w:line="240" w:lineRule="auto"/>
              <w:jc w:val="left"/>
              <w:rPr>
                <w:rFonts w:asciiTheme="minorHAnsi" w:eastAsia="Times New Roman" w:hAnsiTheme="minorHAnsi" w:cstheme="minorHAnsi"/>
                <w:color w:val="000000"/>
                <w:sz w:val="20"/>
                <w:szCs w:val="20"/>
                <w:lang w:eastAsia="es-CO"/>
              </w:rPr>
            </w:pPr>
          </w:p>
        </w:tc>
        <w:tc>
          <w:tcPr>
            <w:tcW w:w="610" w:type="pct"/>
            <w:tcBorders>
              <w:top w:val="nil"/>
              <w:left w:val="single" w:sz="8" w:space="0" w:color="auto"/>
              <w:bottom w:val="single" w:sz="8" w:space="0" w:color="auto"/>
              <w:right w:val="single" w:sz="4" w:space="0" w:color="auto"/>
            </w:tcBorders>
            <w:shd w:val="clear" w:color="auto" w:fill="auto"/>
            <w:noWrap/>
            <w:vAlign w:val="center"/>
            <w:hideMark/>
          </w:tcPr>
          <w:p w14:paraId="1A81B946"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r w:rsidRPr="009741A7">
              <w:rPr>
                <w:rFonts w:asciiTheme="minorHAnsi" w:hAnsiTheme="minorHAnsi" w:cstheme="minorHAnsi"/>
                <w:sz w:val="20"/>
                <w:szCs w:val="20"/>
              </w:rPr>
              <w:t>2,477</w:t>
            </w:r>
          </w:p>
        </w:tc>
        <w:tc>
          <w:tcPr>
            <w:tcW w:w="608" w:type="pct"/>
            <w:tcBorders>
              <w:top w:val="nil"/>
              <w:left w:val="nil"/>
              <w:bottom w:val="single" w:sz="8" w:space="0" w:color="auto"/>
              <w:right w:val="single" w:sz="8" w:space="0" w:color="auto"/>
            </w:tcBorders>
            <w:shd w:val="clear" w:color="auto" w:fill="auto"/>
            <w:noWrap/>
            <w:vAlign w:val="center"/>
            <w:hideMark/>
          </w:tcPr>
          <w:p w14:paraId="7DAD7364" w14:textId="77777777" w:rsidR="00A234E7" w:rsidRPr="009741A7" w:rsidRDefault="00A234E7" w:rsidP="008611C8">
            <w:pPr>
              <w:spacing w:before="0" w:after="0" w:line="240" w:lineRule="auto"/>
              <w:jc w:val="center"/>
              <w:rPr>
                <w:rFonts w:asciiTheme="minorHAnsi" w:eastAsia="Times New Roman" w:hAnsiTheme="minorHAnsi" w:cstheme="minorHAnsi"/>
                <w:color w:val="000000"/>
                <w:sz w:val="20"/>
                <w:szCs w:val="20"/>
                <w:lang w:eastAsia="es-CO"/>
              </w:rPr>
            </w:pPr>
            <w:r w:rsidRPr="009741A7">
              <w:rPr>
                <w:rFonts w:asciiTheme="minorHAnsi" w:hAnsiTheme="minorHAnsi" w:cstheme="minorHAnsi"/>
                <w:sz w:val="20"/>
                <w:szCs w:val="20"/>
              </w:rPr>
              <w:t>4,129</w:t>
            </w:r>
          </w:p>
        </w:tc>
        <w:tc>
          <w:tcPr>
            <w:tcW w:w="504" w:type="pct"/>
            <w:vMerge/>
            <w:tcBorders>
              <w:top w:val="single" w:sz="8" w:space="0" w:color="auto"/>
              <w:left w:val="single" w:sz="8" w:space="0" w:color="auto"/>
              <w:bottom w:val="single" w:sz="8" w:space="0" w:color="000000"/>
              <w:right w:val="single" w:sz="8" w:space="0" w:color="auto"/>
            </w:tcBorders>
            <w:vAlign w:val="center"/>
            <w:hideMark/>
          </w:tcPr>
          <w:p w14:paraId="0230AFAE" w14:textId="77777777" w:rsidR="00A234E7" w:rsidRPr="009741A7" w:rsidRDefault="00A234E7" w:rsidP="008611C8">
            <w:pPr>
              <w:spacing w:before="0" w:after="0" w:line="240" w:lineRule="auto"/>
              <w:jc w:val="left"/>
              <w:rPr>
                <w:rFonts w:asciiTheme="minorHAnsi" w:eastAsia="Times New Roman" w:hAnsiTheme="minorHAnsi" w:cstheme="minorHAnsi"/>
                <w:color w:val="000000"/>
                <w:sz w:val="20"/>
                <w:szCs w:val="20"/>
                <w:lang w:eastAsia="es-CO"/>
              </w:rPr>
            </w:pPr>
          </w:p>
        </w:tc>
        <w:tc>
          <w:tcPr>
            <w:tcW w:w="691" w:type="pct"/>
            <w:vMerge/>
            <w:tcBorders>
              <w:top w:val="single" w:sz="8" w:space="0" w:color="auto"/>
              <w:left w:val="nil"/>
              <w:bottom w:val="single" w:sz="8" w:space="0" w:color="000000"/>
              <w:right w:val="single" w:sz="8" w:space="0" w:color="auto"/>
            </w:tcBorders>
            <w:vAlign w:val="center"/>
            <w:hideMark/>
          </w:tcPr>
          <w:p w14:paraId="20D04C80" w14:textId="77777777" w:rsidR="00A234E7" w:rsidRPr="009741A7" w:rsidRDefault="00A234E7">
            <w:pPr>
              <w:spacing w:before="0" w:after="0" w:line="240" w:lineRule="auto"/>
              <w:jc w:val="center"/>
              <w:rPr>
                <w:rFonts w:asciiTheme="minorHAnsi" w:eastAsia="Times New Roman" w:hAnsiTheme="minorHAnsi" w:cstheme="minorHAnsi"/>
                <w:b/>
                <w:bCs/>
                <w:color w:val="000000"/>
                <w:sz w:val="20"/>
                <w:szCs w:val="20"/>
                <w:lang w:eastAsia="es-CO"/>
              </w:rPr>
              <w:pPrChange w:id="9622" w:author="Andres Sierra" w:date="2024-05-24T12:27:00Z">
                <w:pPr>
                  <w:spacing w:before="0" w:after="0" w:line="240" w:lineRule="auto"/>
                  <w:jc w:val="left"/>
                </w:pPr>
              </w:pPrChange>
            </w:pPr>
          </w:p>
        </w:tc>
      </w:tr>
      <w:tr w:rsidR="00A234E7" w:rsidRPr="009741A7" w14:paraId="742AF5C4" w14:textId="77777777" w:rsidTr="008611C8">
        <w:trPr>
          <w:trHeight w:val="284"/>
        </w:trPr>
        <w:tc>
          <w:tcPr>
            <w:tcW w:w="642" w:type="pct"/>
            <w:tcBorders>
              <w:top w:val="nil"/>
              <w:left w:val="single" w:sz="8" w:space="0" w:color="auto"/>
              <w:bottom w:val="single" w:sz="8" w:space="0" w:color="auto"/>
              <w:right w:val="single" w:sz="8" w:space="0" w:color="auto"/>
            </w:tcBorders>
            <w:shd w:val="clear" w:color="000000" w:fill="BDD7EE"/>
            <w:noWrap/>
            <w:vAlign w:val="bottom"/>
            <w:hideMark/>
          </w:tcPr>
          <w:p w14:paraId="7589324E" w14:textId="77777777" w:rsidR="00A234E7" w:rsidRPr="009741A7" w:rsidRDefault="00A234E7" w:rsidP="008611C8">
            <w:pPr>
              <w:spacing w:before="0" w:after="0" w:line="240" w:lineRule="auto"/>
              <w:rPr>
                <w:rFonts w:ascii="Calibri" w:eastAsia="Times New Roman" w:hAnsi="Calibri" w:cs="Calibri"/>
                <w:b/>
                <w:bCs/>
                <w:color w:val="000000"/>
                <w:lang w:eastAsia="es-CO"/>
              </w:rPr>
            </w:pPr>
            <w:del w:id="9623" w:author="Andres Sierra" w:date="2024-05-22T15:57:00Z">
              <w:r w:rsidRPr="009741A7" w:rsidDel="00A20E69">
                <w:rPr>
                  <w:rFonts w:ascii="Calibri" w:eastAsia="Times New Roman" w:hAnsi="Calibri" w:cs="Calibri"/>
                  <w:b/>
                  <w:bCs/>
                  <w:color w:val="000000"/>
                  <w:lang w:eastAsia="es-CO"/>
                </w:rPr>
                <w:delText xml:space="preserve">Grand </w:delText>
              </w:r>
            </w:del>
            <w:r w:rsidRPr="009741A7">
              <w:rPr>
                <w:rFonts w:ascii="Calibri" w:eastAsia="Times New Roman" w:hAnsi="Calibri" w:cs="Calibri"/>
                <w:b/>
                <w:bCs/>
                <w:color w:val="000000"/>
                <w:lang w:eastAsia="es-CO"/>
              </w:rPr>
              <w:t>Total</w:t>
            </w:r>
          </w:p>
        </w:tc>
        <w:tc>
          <w:tcPr>
            <w:tcW w:w="523" w:type="pct"/>
            <w:tcBorders>
              <w:top w:val="nil"/>
              <w:left w:val="single" w:sz="8" w:space="0" w:color="auto"/>
              <w:bottom w:val="single" w:sz="8" w:space="0" w:color="auto"/>
              <w:right w:val="single" w:sz="4" w:space="0" w:color="auto"/>
            </w:tcBorders>
            <w:shd w:val="clear" w:color="000000" w:fill="BDD7EE"/>
            <w:noWrap/>
            <w:vAlign w:val="center"/>
            <w:hideMark/>
          </w:tcPr>
          <w:p w14:paraId="2B5BD0A6" w14:textId="77777777" w:rsidR="00A234E7" w:rsidRPr="009741A7" w:rsidRDefault="00A234E7" w:rsidP="008611C8">
            <w:pPr>
              <w:spacing w:before="0" w:after="0" w:line="240" w:lineRule="auto"/>
              <w:jc w:val="center"/>
              <w:rPr>
                <w:rFonts w:asciiTheme="minorHAnsi" w:eastAsia="Times New Roman" w:hAnsiTheme="minorHAnsi" w:cstheme="minorHAnsi"/>
                <w:b/>
                <w:bCs/>
                <w:color w:val="000000"/>
                <w:sz w:val="20"/>
                <w:szCs w:val="20"/>
                <w:lang w:eastAsia="es-CO"/>
              </w:rPr>
            </w:pPr>
            <w:r w:rsidRPr="009741A7">
              <w:rPr>
                <w:rFonts w:asciiTheme="minorHAnsi" w:hAnsiTheme="minorHAnsi" w:cstheme="minorHAnsi"/>
                <w:sz w:val="20"/>
                <w:szCs w:val="20"/>
              </w:rPr>
              <w:t>1,303.7</w:t>
            </w:r>
          </w:p>
        </w:tc>
        <w:tc>
          <w:tcPr>
            <w:tcW w:w="836" w:type="pct"/>
            <w:tcBorders>
              <w:top w:val="nil"/>
              <w:left w:val="nil"/>
              <w:bottom w:val="single" w:sz="8" w:space="0" w:color="auto"/>
              <w:right w:val="single" w:sz="4" w:space="0" w:color="auto"/>
            </w:tcBorders>
            <w:shd w:val="clear" w:color="000000" w:fill="BDD7EE"/>
            <w:noWrap/>
            <w:vAlign w:val="center"/>
            <w:hideMark/>
          </w:tcPr>
          <w:p w14:paraId="7C6042F2" w14:textId="77777777" w:rsidR="00A234E7" w:rsidRPr="009741A7" w:rsidRDefault="00A234E7" w:rsidP="008611C8">
            <w:pPr>
              <w:spacing w:before="0" w:after="0" w:line="240" w:lineRule="auto"/>
              <w:jc w:val="center"/>
              <w:rPr>
                <w:rFonts w:asciiTheme="minorHAnsi" w:eastAsia="Times New Roman" w:hAnsiTheme="minorHAnsi" w:cstheme="minorHAnsi"/>
                <w:b/>
                <w:bCs/>
                <w:color w:val="000000"/>
                <w:sz w:val="20"/>
                <w:szCs w:val="20"/>
                <w:lang w:eastAsia="es-CO"/>
              </w:rPr>
            </w:pPr>
            <w:r w:rsidRPr="009741A7">
              <w:rPr>
                <w:rFonts w:asciiTheme="minorHAnsi" w:hAnsiTheme="minorHAnsi" w:cstheme="minorHAnsi"/>
                <w:sz w:val="20"/>
                <w:szCs w:val="20"/>
              </w:rPr>
              <w:t>130,533</w:t>
            </w:r>
          </w:p>
        </w:tc>
        <w:tc>
          <w:tcPr>
            <w:tcW w:w="586" w:type="pct"/>
            <w:tcBorders>
              <w:top w:val="nil"/>
              <w:left w:val="nil"/>
              <w:bottom w:val="single" w:sz="8" w:space="0" w:color="auto"/>
              <w:right w:val="single" w:sz="4" w:space="0" w:color="auto"/>
            </w:tcBorders>
            <w:shd w:val="clear" w:color="000000" w:fill="BDD7EE"/>
            <w:noWrap/>
            <w:vAlign w:val="center"/>
            <w:hideMark/>
          </w:tcPr>
          <w:p w14:paraId="13F54B88" w14:textId="77777777" w:rsidR="00A234E7" w:rsidRPr="009741A7" w:rsidRDefault="00A234E7" w:rsidP="008611C8">
            <w:pPr>
              <w:spacing w:before="0" w:after="0" w:line="240" w:lineRule="auto"/>
              <w:jc w:val="center"/>
              <w:rPr>
                <w:rFonts w:asciiTheme="minorHAnsi" w:eastAsia="Times New Roman" w:hAnsiTheme="minorHAnsi" w:cstheme="minorHAnsi"/>
                <w:b/>
                <w:bCs/>
                <w:color w:val="000000"/>
                <w:sz w:val="20"/>
                <w:szCs w:val="20"/>
                <w:lang w:eastAsia="es-CO"/>
              </w:rPr>
            </w:pPr>
            <w:r w:rsidRPr="009741A7">
              <w:rPr>
                <w:rFonts w:asciiTheme="minorHAnsi" w:hAnsiTheme="minorHAnsi" w:cstheme="minorHAnsi"/>
                <w:sz w:val="20"/>
                <w:szCs w:val="20"/>
              </w:rPr>
              <w:t>21,497</w:t>
            </w:r>
          </w:p>
        </w:tc>
        <w:tc>
          <w:tcPr>
            <w:tcW w:w="610" w:type="pct"/>
            <w:tcBorders>
              <w:top w:val="nil"/>
              <w:left w:val="nil"/>
              <w:bottom w:val="single" w:sz="8" w:space="0" w:color="auto"/>
              <w:right w:val="single" w:sz="4" w:space="0" w:color="auto"/>
            </w:tcBorders>
            <w:shd w:val="clear" w:color="000000" w:fill="BDD7EE"/>
            <w:noWrap/>
            <w:vAlign w:val="center"/>
            <w:hideMark/>
          </w:tcPr>
          <w:p w14:paraId="445F5F92" w14:textId="77777777" w:rsidR="00A234E7" w:rsidRPr="009741A7" w:rsidRDefault="00A234E7" w:rsidP="008611C8">
            <w:pPr>
              <w:spacing w:before="0" w:after="0" w:line="240" w:lineRule="auto"/>
              <w:jc w:val="center"/>
              <w:rPr>
                <w:rFonts w:asciiTheme="minorHAnsi" w:eastAsia="Times New Roman" w:hAnsiTheme="minorHAnsi" w:cstheme="minorHAnsi"/>
                <w:b/>
                <w:bCs/>
                <w:color w:val="000000"/>
                <w:sz w:val="20"/>
                <w:szCs w:val="20"/>
                <w:lang w:eastAsia="es-CO"/>
              </w:rPr>
            </w:pPr>
            <w:r w:rsidRPr="009741A7">
              <w:rPr>
                <w:rFonts w:asciiTheme="minorHAnsi" w:hAnsiTheme="minorHAnsi" w:cstheme="minorHAnsi"/>
                <w:sz w:val="20"/>
                <w:szCs w:val="20"/>
              </w:rPr>
              <w:t>7,831.98</w:t>
            </w:r>
          </w:p>
        </w:tc>
        <w:tc>
          <w:tcPr>
            <w:tcW w:w="608" w:type="pct"/>
            <w:tcBorders>
              <w:top w:val="nil"/>
              <w:left w:val="nil"/>
              <w:bottom w:val="single" w:sz="8" w:space="0" w:color="auto"/>
              <w:right w:val="single" w:sz="4" w:space="0" w:color="auto"/>
            </w:tcBorders>
            <w:shd w:val="clear" w:color="000000" w:fill="BDD7EE"/>
            <w:noWrap/>
            <w:vAlign w:val="center"/>
            <w:hideMark/>
          </w:tcPr>
          <w:p w14:paraId="19E2429A" w14:textId="77777777" w:rsidR="00A234E7" w:rsidRPr="009741A7" w:rsidRDefault="00A234E7" w:rsidP="008611C8">
            <w:pPr>
              <w:spacing w:before="0" w:after="0" w:line="240" w:lineRule="auto"/>
              <w:jc w:val="center"/>
              <w:rPr>
                <w:rFonts w:asciiTheme="minorHAnsi" w:eastAsia="Times New Roman" w:hAnsiTheme="minorHAnsi" w:cstheme="minorHAnsi"/>
                <w:b/>
                <w:bCs/>
                <w:color w:val="000000"/>
                <w:sz w:val="20"/>
                <w:szCs w:val="20"/>
                <w:lang w:eastAsia="es-CO"/>
              </w:rPr>
            </w:pPr>
            <w:r w:rsidRPr="009741A7">
              <w:rPr>
                <w:rFonts w:asciiTheme="minorHAnsi" w:hAnsiTheme="minorHAnsi" w:cstheme="minorHAnsi"/>
                <w:sz w:val="20"/>
                <w:szCs w:val="20"/>
              </w:rPr>
              <w:t>13,053.30</w:t>
            </w:r>
          </w:p>
        </w:tc>
        <w:tc>
          <w:tcPr>
            <w:tcW w:w="504" w:type="pct"/>
            <w:tcBorders>
              <w:top w:val="nil"/>
              <w:left w:val="nil"/>
              <w:bottom w:val="single" w:sz="8" w:space="0" w:color="auto"/>
              <w:right w:val="single" w:sz="8" w:space="0" w:color="auto"/>
            </w:tcBorders>
            <w:shd w:val="clear" w:color="000000" w:fill="BDD7EE"/>
            <w:noWrap/>
            <w:vAlign w:val="center"/>
            <w:hideMark/>
          </w:tcPr>
          <w:p w14:paraId="1821CA44" w14:textId="77777777" w:rsidR="00A234E7" w:rsidRPr="009741A7" w:rsidRDefault="00A234E7" w:rsidP="008611C8">
            <w:pPr>
              <w:spacing w:before="0" w:after="0" w:line="240" w:lineRule="auto"/>
              <w:jc w:val="center"/>
              <w:rPr>
                <w:rFonts w:asciiTheme="minorHAnsi" w:eastAsia="Times New Roman" w:hAnsiTheme="minorHAnsi" w:cstheme="minorHAnsi"/>
                <w:b/>
                <w:bCs/>
                <w:color w:val="000000"/>
                <w:sz w:val="20"/>
                <w:szCs w:val="20"/>
                <w:lang w:eastAsia="es-CO"/>
              </w:rPr>
            </w:pPr>
            <w:r w:rsidRPr="009741A7">
              <w:rPr>
                <w:rFonts w:asciiTheme="minorHAnsi" w:hAnsiTheme="minorHAnsi" w:cstheme="minorHAnsi"/>
                <w:sz w:val="20"/>
                <w:szCs w:val="20"/>
              </w:rPr>
              <w:t>25,883.1</w:t>
            </w:r>
            <w:del w:id="9624" w:author="Andres Sierra" w:date="2024-05-22T15:58:00Z">
              <w:r w:rsidRPr="009741A7" w:rsidDel="00A20E69">
                <w:rPr>
                  <w:rFonts w:asciiTheme="minorHAnsi" w:hAnsiTheme="minorHAnsi" w:cstheme="minorHAnsi"/>
                  <w:sz w:val="20"/>
                  <w:szCs w:val="20"/>
                </w:rPr>
                <w:delText>6</w:delText>
              </w:r>
            </w:del>
          </w:p>
        </w:tc>
        <w:tc>
          <w:tcPr>
            <w:tcW w:w="691" w:type="pct"/>
            <w:tcBorders>
              <w:top w:val="nil"/>
              <w:left w:val="nil"/>
              <w:bottom w:val="single" w:sz="8" w:space="0" w:color="auto"/>
              <w:right w:val="single" w:sz="8" w:space="0" w:color="auto"/>
            </w:tcBorders>
            <w:shd w:val="clear" w:color="000000" w:fill="BDD7EE"/>
            <w:noWrap/>
            <w:vAlign w:val="center"/>
            <w:hideMark/>
          </w:tcPr>
          <w:p w14:paraId="63594EA5" w14:textId="77777777" w:rsidR="00A234E7" w:rsidRPr="009741A7" w:rsidRDefault="00A234E7" w:rsidP="008611C8">
            <w:pPr>
              <w:spacing w:before="0" w:after="0" w:line="240" w:lineRule="auto"/>
              <w:jc w:val="center"/>
              <w:rPr>
                <w:rFonts w:asciiTheme="minorHAnsi" w:eastAsia="Times New Roman" w:hAnsiTheme="minorHAnsi" w:cstheme="minorHAnsi"/>
                <w:b/>
                <w:bCs/>
                <w:i/>
                <w:iCs/>
                <w:color w:val="000000"/>
                <w:sz w:val="20"/>
                <w:szCs w:val="20"/>
                <w:lang w:eastAsia="es-CO"/>
              </w:rPr>
            </w:pPr>
            <w:r w:rsidRPr="009741A7">
              <w:rPr>
                <w:rFonts w:asciiTheme="minorHAnsi" w:eastAsia="Times New Roman" w:hAnsiTheme="minorHAnsi" w:cstheme="minorHAnsi"/>
                <w:b/>
                <w:bCs/>
                <w:i/>
                <w:iCs/>
                <w:color w:val="000000"/>
                <w:sz w:val="20"/>
                <w:szCs w:val="20"/>
                <w:lang w:eastAsia="es-CO"/>
              </w:rPr>
              <w:t>198,799</w:t>
            </w:r>
          </w:p>
        </w:tc>
      </w:tr>
    </w:tbl>
    <w:p w14:paraId="7A58F18F" w14:textId="77777777" w:rsidR="00A234E7" w:rsidRPr="009741A7" w:rsidDel="009B353D" w:rsidRDefault="00A234E7" w:rsidP="00A234E7">
      <w:pPr>
        <w:rPr>
          <w:del w:id="9625" w:author="Andres Sierra" w:date="2024-05-24T15:10:00Z"/>
        </w:rPr>
      </w:pPr>
    </w:p>
    <w:p w14:paraId="4137ECB1" w14:textId="77777777" w:rsidR="00A234E7" w:rsidRPr="009741A7" w:rsidDel="009B353D" w:rsidRDefault="00A234E7" w:rsidP="00A234E7">
      <w:pPr>
        <w:rPr>
          <w:del w:id="9626" w:author="Andres Sierra" w:date="2024-05-24T15:11:00Z"/>
        </w:rPr>
      </w:pPr>
      <w:del w:id="9627" w:author="Andres Sierra" w:date="2024-05-24T15:11:00Z">
        <w:r w:rsidRPr="009741A7" w:rsidDel="009B353D">
          <w:delText>T</w:delText>
        </w:r>
        <w:r w:rsidRPr="009741A7" w:rsidDel="009B353D">
          <w:rPr>
            <w:vertAlign w:val="subscript"/>
            <w:rPrChange w:id="9628" w:author="Andres Sierra" w:date="2024-05-24T15:46:00Z">
              <w:rPr/>
            </w:rPrChange>
          </w:rPr>
          <w:delText>2</w:delText>
        </w:r>
        <w:r w:rsidRPr="009741A7" w:rsidDel="009B353D">
          <w:delText xml:space="preserve"> refers to the current monitoring period, that is, 2020 – 2023.</w:delText>
        </w:r>
      </w:del>
    </w:p>
    <w:p w14:paraId="198011F4" w14:textId="77777777" w:rsidR="00A234E7" w:rsidRPr="009741A7" w:rsidDel="009B353D" w:rsidRDefault="00A234E7" w:rsidP="00A234E7">
      <w:pPr>
        <w:pStyle w:val="Descripcin"/>
        <w:rPr>
          <w:del w:id="9629" w:author="Andres Sierra" w:date="2024-05-24T15:11:00Z"/>
        </w:rPr>
      </w:pPr>
      <w:del w:id="9630" w:author="Andres Sierra" w:date="2024-05-24T15:11:00Z">
        <w:r w:rsidRPr="009741A7" w:rsidDel="009B353D">
          <w:delText>Table</w:delText>
        </w:r>
        <w:r w:rsidRPr="009741A7" w:rsidDel="009B353D">
          <w:rPr>
            <w:sz w:val="18"/>
          </w:rPr>
          <w:fldChar w:fldCharType="begin"/>
        </w:r>
        <w:r w:rsidRPr="009741A7" w:rsidDel="009B353D">
          <w:delInstrText xml:space="preserve"> SEQ Tabla \* ARABIC </w:delInstrText>
        </w:r>
        <w:r w:rsidRPr="009741A7" w:rsidDel="009B353D">
          <w:rPr>
            <w:sz w:val="18"/>
          </w:rPr>
          <w:fldChar w:fldCharType="separate"/>
        </w:r>
      </w:del>
      <w:del w:id="9631" w:author="Andres Sierra" w:date="2024-05-23T15:10:00Z">
        <w:r w:rsidRPr="009741A7" w:rsidDel="00AD7943">
          <w:rPr>
            <w:sz w:val="18"/>
            <w:rPrChange w:id="9632" w:author="Andres Sierra" w:date="2024-05-24T15:46:00Z">
              <w:rPr>
                <w:noProof/>
                <w:sz w:val="18"/>
              </w:rPr>
            </w:rPrChange>
          </w:rPr>
          <w:delText>22</w:delText>
        </w:r>
      </w:del>
      <w:del w:id="9633" w:author="Andres Sierra" w:date="2024-05-24T15:11:00Z">
        <w:r w:rsidRPr="009741A7" w:rsidDel="009B353D">
          <w:rPr>
            <w:sz w:val="18"/>
          </w:rPr>
          <w:fldChar w:fldCharType="end"/>
        </w:r>
        <w:r w:rsidRPr="009741A7" w:rsidDel="009B353D">
          <w:delText>. List of removals in Q1 (2020-2023).</w:delText>
        </w:r>
      </w:del>
    </w:p>
    <w:tbl>
      <w:tblPr>
        <w:tblW w:w="5000" w:type="pct"/>
        <w:tblLayout w:type="fixed"/>
        <w:tblCellMar>
          <w:left w:w="70" w:type="dxa"/>
          <w:right w:w="70" w:type="dxa"/>
        </w:tblCellMar>
        <w:tblLook w:val="04A0" w:firstRow="1" w:lastRow="0" w:firstColumn="1" w:lastColumn="0" w:noHBand="0" w:noVBand="1"/>
        <w:tblPrChange w:id="9634" w:author="Andres Sierra" w:date="2024-05-22T16:02:00Z">
          <w:tblPr>
            <w:tblW w:w="5000" w:type="pct"/>
            <w:tblCellMar>
              <w:left w:w="70" w:type="dxa"/>
              <w:right w:w="70" w:type="dxa"/>
            </w:tblCellMar>
            <w:tblLook w:val="04A0" w:firstRow="1" w:lastRow="0" w:firstColumn="1" w:lastColumn="0" w:noHBand="0" w:noVBand="1"/>
          </w:tblPr>
        </w:tblPrChange>
      </w:tblPr>
      <w:tblGrid>
        <w:gridCol w:w="1018"/>
        <w:gridCol w:w="956"/>
        <w:gridCol w:w="1278"/>
        <w:gridCol w:w="934"/>
        <w:gridCol w:w="1189"/>
        <w:gridCol w:w="1051"/>
        <w:gridCol w:w="853"/>
        <w:gridCol w:w="1199"/>
        <w:tblGridChange w:id="9635">
          <w:tblGrid>
            <w:gridCol w:w="1018"/>
            <w:gridCol w:w="956"/>
            <w:gridCol w:w="1278"/>
            <w:gridCol w:w="934"/>
            <w:gridCol w:w="1189"/>
            <w:gridCol w:w="1051"/>
            <w:gridCol w:w="853"/>
            <w:gridCol w:w="1199"/>
          </w:tblGrid>
        </w:tblGridChange>
      </w:tblGrid>
      <w:tr w:rsidR="00A234E7" w:rsidRPr="009741A7" w:rsidDel="009B353D" w14:paraId="0CCB4CBB" w14:textId="77777777" w:rsidTr="008611C8">
        <w:trPr>
          <w:trHeight w:val="567"/>
          <w:del w:id="9636" w:author="Andres Sierra" w:date="2024-05-24T15:11:00Z"/>
          <w:trPrChange w:id="9637" w:author="Andres Sierra" w:date="2024-05-22T16:02:00Z">
            <w:trPr>
              <w:trHeight w:val="1005"/>
            </w:trPr>
          </w:trPrChange>
        </w:trPr>
        <w:tc>
          <w:tcPr>
            <w:tcW w:w="5000" w:type="pct"/>
            <w:gridSpan w:val="8"/>
            <w:tcBorders>
              <w:top w:val="single" w:sz="8" w:space="0" w:color="auto"/>
              <w:left w:val="single" w:sz="8" w:space="0" w:color="auto"/>
              <w:bottom w:val="single" w:sz="8" w:space="0" w:color="auto"/>
              <w:right w:val="single" w:sz="8" w:space="0" w:color="auto"/>
            </w:tcBorders>
            <w:shd w:val="clear" w:color="000000" w:fill="A9D08E"/>
            <w:vAlign w:val="center"/>
            <w:tcPrChange w:id="9638" w:author="Andres Sierra" w:date="2024-05-22T16:02:00Z">
              <w:tcPr>
                <w:tcW w:w="5000" w:type="pct"/>
                <w:gridSpan w:val="8"/>
                <w:tcBorders>
                  <w:top w:val="single" w:sz="8" w:space="0" w:color="auto"/>
                  <w:left w:val="single" w:sz="8" w:space="0" w:color="auto"/>
                  <w:bottom w:val="single" w:sz="8" w:space="0" w:color="auto"/>
                  <w:right w:val="single" w:sz="8" w:space="0" w:color="auto"/>
                </w:tcBorders>
                <w:shd w:val="clear" w:color="000000" w:fill="A9D08E"/>
                <w:vAlign w:val="center"/>
              </w:tcPr>
            </w:tcPrChange>
          </w:tcPr>
          <w:p w14:paraId="613D7456" w14:textId="77777777" w:rsidR="00A234E7" w:rsidRPr="009741A7" w:rsidDel="009B353D" w:rsidRDefault="00A234E7" w:rsidP="008611C8">
            <w:pPr>
              <w:spacing w:before="0" w:after="0" w:line="240" w:lineRule="auto"/>
              <w:jc w:val="center"/>
              <w:rPr>
                <w:del w:id="9639" w:author="Andres Sierra" w:date="2024-05-24T15:11:00Z"/>
                <w:rFonts w:ascii="Calibri" w:eastAsia="Times New Roman" w:hAnsi="Calibri" w:cs="Calibri"/>
                <w:b/>
                <w:bCs/>
                <w:color w:val="000000"/>
                <w:lang w:eastAsia="es-CO"/>
                <w:rPrChange w:id="9640" w:author="Andres Sierra" w:date="2024-05-24T15:46:00Z">
                  <w:rPr>
                    <w:del w:id="9641" w:author="Andres Sierra" w:date="2024-05-24T15:11:00Z"/>
                    <w:rFonts w:ascii="Calibri" w:eastAsia="Times New Roman" w:hAnsi="Calibri" w:cs="Calibri"/>
                    <w:b/>
                    <w:bCs/>
                    <w:color w:val="000000"/>
                    <w:sz w:val="28"/>
                    <w:szCs w:val="28"/>
                    <w:lang w:eastAsia="es-CO"/>
                  </w:rPr>
                </w:rPrChange>
              </w:rPr>
            </w:pPr>
            <w:del w:id="9642" w:author="Andres Sierra" w:date="2024-05-24T15:11:00Z">
              <w:r w:rsidRPr="009741A7" w:rsidDel="009B353D">
                <w:rPr>
                  <w:rFonts w:ascii="Calibri" w:eastAsia="Times New Roman" w:hAnsi="Calibri" w:cs="Calibri"/>
                  <w:b/>
                  <w:bCs/>
                  <w:color w:val="000000"/>
                  <w:lang w:eastAsia="es-CO"/>
                  <w:rPrChange w:id="9643" w:author="Andres Sierra" w:date="2024-05-24T15:46:00Z">
                    <w:rPr>
                      <w:rFonts w:ascii="Calibri" w:eastAsia="Times New Roman" w:hAnsi="Calibri" w:cs="Calibri"/>
                      <w:b/>
                      <w:bCs/>
                      <w:color w:val="000000"/>
                      <w:sz w:val="28"/>
                      <w:szCs w:val="28"/>
                      <w:lang w:eastAsia="es-CO"/>
                    </w:rPr>
                  </w:rPrChange>
                </w:rPr>
                <w:delText>Balance t2</w:delText>
              </w:r>
            </w:del>
          </w:p>
          <w:p w14:paraId="0DA4F803" w14:textId="77777777" w:rsidR="00A234E7" w:rsidRPr="009741A7" w:rsidDel="009B353D" w:rsidRDefault="00A234E7" w:rsidP="008611C8">
            <w:pPr>
              <w:spacing w:before="0" w:after="0" w:line="240" w:lineRule="auto"/>
              <w:jc w:val="center"/>
              <w:rPr>
                <w:del w:id="9644" w:author="Andres Sierra" w:date="2024-05-24T15:11:00Z"/>
                <w:rFonts w:ascii="Calibri" w:eastAsia="Times New Roman" w:hAnsi="Calibri" w:cs="Calibri"/>
                <w:b/>
                <w:bCs/>
                <w:color w:val="000000"/>
                <w:lang w:eastAsia="es-CO"/>
              </w:rPr>
            </w:pPr>
            <w:del w:id="9645" w:author="Andres Sierra" w:date="2024-05-24T15:11:00Z">
              <w:r w:rsidRPr="009741A7" w:rsidDel="009B353D">
                <w:rPr>
                  <w:rFonts w:ascii="Calibri" w:eastAsia="Times New Roman" w:hAnsi="Calibri" w:cs="Calibri"/>
                  <w:b/>
                  <w:bCs/>
                  <w:color w:val="000000"/>
                  <w:lang w:eastAsia="es-CO"/>
                  <w:rPrChange w:id="9646" w:author="Andres Sierra" w:date="2024-05-24T15:46:00Z">
                    <w:rPr>
                      <w:rFonts w:ascii="Calibri" w:eastAsia="Times New Roman" w:hAnsi="Calibri" w:cs="Calibri"/>
                      <w:b/>
                      <w:bCs/>
                      <w:color w:val="000000"/>
                      <w:sz w:val="28"/>
                      <w:szCs w:val="28"/>
                      <w:lang w:eastAsia="es-CO"/>
                    </w:rPr>
                  </w:rPrChange>
                </w:rPr>
                <w:delText>Redentoristas 2020-2023 (s2)</w:delText>
              </w:r>
            </w:del>
          </w:p>
        </w:tc>
      </w:tr>
      <w:tr w:rsidR="00A234E7" w:rsidRPr="009741A7" w:rsidDel="009B353D" w14:paraId="7338CB57" w14:textId="77777777" w:rsidTr="008611C8">
        <w:trPr>
          <w:trHeight w:val="1005"/>
          <w:del w:id="9647" w:author="Andres Sierra" w:date="2024-05-24T15:11:00Z"/>
        </w:trPr>
        <w:tc>
          <w:tcPr>
            <w:tcW w:w="600" w:type="pct"/>
            <w:tcBorders>
              <w:top w:val="single" w:sz="8" w:space="0" w:color="auto"/>
              <w:left w:val="single" w:sz="8" w:space="0" w:color="auto"/>
              <w:bottom w:val="single" w:sz="8" w:space="0" w:color="auto"/>
              <w:right w:val="single" w:sz="8" w:space="0" w:color="auto"/>
            </w:tcBorders>
            <w:shd w:val="clear" w:color="000000" w:fill="A9D08E"/>
            <w:vAlign w:val="center"/>
          </w:tcPr>
          <w:p w14:paraId="6E4B59E7" w14:textId="77777777" w:rsidR="00A234E7" w:rsidRPr="009741A7" w:rsidDel="009B353D" w:rsidRDefault="00A234E7" w:rsidP="008611C8">
            <w:pPr>
              <w:spacing w:before="0" w:after="0" w:line="240" w:lineRule="auto"/>
              <w:jc w:val="center"/>
              <w:rPr>
                <w:del w:id="9648" w:author="Andres Sierra" w:date="2024-05-24T15:11:00Z"/>
                <w:rFonts w:ascii="Calibri" w:eastAsia="Times New Roman" w:hAnsi="Calibri" w:cs="Calibri"/>
                <w:b/>
                <w:bCs/>
                <w:color w:val="000000"/>
                <w:sz w:val="20"/>
                <w:szCs w:val="20"/>
                <w:lang w:eastAsia="es-CO"/>
                <w:rPrChange w:id="9649" w:author="Andres Sierra" w:date="2024-05-24T15:46:00Z">
                  <w:rPr>
                    <w:del w:id="9650" w:author="Andres Sierra" w:date="2024-05-24T15:11:00Z"/>
                    <w:rFonts w:ascii="Calibri" w:eastAsia="Times New Roman" w:hAnsi="Calibri" w:cs="Calibri"/>
                    <w:b/>
                    <w:bCs/>
                    <w:color w:val="000000"/>
                    <w:lang w:eastAsia="es-CO"/>
                  </w:rPr>
                </w:rPrChange>
              </w:rPr>
            </w:pPr>
            <w:del w:id="9651" w:author="Andres Sierra" w:date="2024-05-24T15:11:00Z">
              <w:r w:rsidRPr="009741A7" w:rsidDel="009B353D">
                <w:rPr>
                  <w:rFonts w:ascii="Calibri" w:eastAsia="Times New Roman" w:hAnsi="Calibri" w:cs="Calibri"/>
                  <w:b/>
                  <w:bCs/>
                  <w:color w:val="000000"/>
                  <w:sz w:val="20"/>
                  <w:szCs w:val="20"/>
                  <w:lang w:eastAsia="es-CO"/>
                  <w:rPrChange w:id="9652" w:author="Andres Sierra" w:date="2024-05-24T15:46:00Z">
                    <w:rPr>
                      <w:rFonts w:ascii="Calibri" w:eastAsia="Times New Roman" w:hAnsi="Calibri" w:cs="Calibri"/>
                      <w:b/>
                      <w:bCs/>
                      <w:color w:val="000000"/>
                      <w:lang w:eastAsia="es-CO"/>
                    </w:rPr>
                  </w:rPrChange>
                </w:rPr>
                <w:lastRenderedPageBreak/>
                <w:delText>ESTRATA</w:delText>
              </w:r>
            </w:del>
          </w:p>
        </w:tc>
        <w:tc>
          <w:tcPr>
            <w:tcW w:w="564" w:type="pct"/>
            <w:tcBorders>
              <w:top w:val="single" w:sz="8" w:space="0" w:color="auto"/>
              <w:left w:val="nil"/>
              <w:bottom w:val="single" w:sz="8" w:space="0" w:color="auto"/>
              <w:right w:val="single" w:sz="4" w:space="0" w:color="auto"/>
            </w:tcBorders>
            <w:shd w:val="clear" w:color="000000" w:fill="A9D08E"/>
            <w:vAlign w:val="center"/>
          </w:tcPr>
          <w:p w14:paraId="5BC4E70E" w14:textId="77777777" w:rsidR="00A234E7" w:rsidRPr="009741A7" w:rsidDel="009B353D" w:rsidRDefault="00A234E7" w:rsidP="008611C8">
            <w:pPr>
              <w:spacing w:before="0" w:after="0" w:line="240" w:lineRule="auto"/>
              <w:jc w:val="center"/>
              <w:rPr>
                <w:del w:id="9653" w:author="Andres Sierra" w:date="2024-05-24T15:11:00Z"/>
                <w:rFonts w:ascii="Calibri" w:eastAsia="Times New Roman" w:hAnsi="Calibri" w:cs="Calibri"/>
                <w:b/>
                <w:bCs/>
                <w:color w:val="000000"/>
                <w:sz w:val="20"/>
                <w:szCs w:val="20"/>
                <w:lang w:eastAsia="es-CO"/>
                <w:rPrChange w:id="9654" w:author="Andres Sierra" w:date="2024-05-24T15:46:00Z">
                  <w:rPr>
                    <w:del w:id="9655" w:author="Andres Sierra" w:date="2024-05-24T15:11:00Z"/>
                    <w:rFonts w:ascii="Calibri" w:eastAsia="Times New Roman" w:hAnsi="Calibri" w:cs="Calibri"/>
                    <w:b/>
                    <w:bCs/>
                    <w:color w:val="000000"/>
                    <w:lang w:eastAsia="es-CO"/>
                  </w:rPr>
                </w:rPrChange>
              </w:rPr>
            </w:pPr>
            <w:del w:id="9656" w:author="Andres Sierra" w:date="2024-05-24T15:11:00Z">
              <w:r w:rsidRPr="009741A7" w:rsidDel="009B353D">
                <w:rPr>
                  <w:rFonts w:ascii="Calibri" w:eastAsia="Times New Roman" w:hAnsi="Calibri" w:cs="Calibri"/>
                  <w:b/>
                  <w:bCs/>
                  <w:color w:val="000000"/>
                  <w:sz w:val="20"/>
                  <w:szCs w:val="20"/>
                  <w:lang w:eastAsia="es-CO"/>
                  <w:rPrChange w:id="9657" w:author="Andres Sierra" w:date="2024-05-24T15:46:00Z">
                    <w:rPr>
                      <w:rFonts w:ascii="Calibri" w:eastAsia="Times New Roman" w:hAnsi="Calibri" w:cs="Calibri"/>
                      <w:b/>
                      <w:bCs/>
                      <w:color w:val="000000"/>
                      <w:lang w:eastAsia="es-CO"/>
                    </w:rPr>
                  </w:rPrChange>
                </w:rPr>
                <w:delText>AREA (ha)</w:delText>
              </w:r>
            </w:del>
          </w:p>
        </w:tc>
        <w:tc>
          <w:tcPr>
            <w:tcW w:w="754" w:type="pct"/>
            <w:tcBorders>
              <w:top w:val="single" w:sz="8" w:space="0" w:color="auto"/>
              <w:left w:val="nil"/>
              <w:bottom w:val="single" w:sz="8" w:space="0" w:color="auto"/>
              <w:right w:val="single" w:sz="4" w:space="0" w:color="auto"/>
            </w:tcBorders>
            <w:shd w:val="clear" w:color="000000" w:fill="A9D08E"/>
            <w:vAlign w:val="center"/>
          </w:tcPr>
          <w:p w14:paraId="2BE0F2E8" w14:textId="77777777" w:rsidR="00A234E7" w:rsidRPr="009741A7" w:rsidDel="009B353D" w:rsidRDefault="00A234E7" w:rsidP="008611C8">
            <w:pPr>
              <w:spacing w:before="0" w:after="0" w:line="240" w:lineRule="auto"/>
              <w:jc w:val="center"/>
              <w:rPr>
                <w:del w:id="9658" w:author="Andres Sierra" w:date="2024-05-24T15:11:00Z"/>
                <w:rFonts w:ascii="Calibri" w:eastAsia="Times New Roman" w:hAnsi="Calibri" w:cs="Calibri"/>
                <w:b/>
                <w:bCs/>
                <w:color w:val="000000"/>
                <w:sz w:val="20"/>
                <w:szCs w:val="20"/>
                <w:lang w:eastAsia="es-CO"/>
                <w:rPrChange w:id="9659" w:author="Andres Sierra" w:date="2024-05-24T15:46:00Z">
                  <w:rPr>
                    <w:del w:id="9660" w:author="Andres Sierra" w:date="2024-05-24T15:11:00Z"/>
                    <w:rFonts w:ascii="Calibri" w:eastAsia="Times New Roman" w:hAnsi="Calibri" w:cs="Calibri"/>
                    <w:b/>
                    <w:bCs/>
                    <w:color w:val="000000"/>
                    <w:lang w:eastAsia="es-CO"/>
                  </w:rPr>
                </w:rPrChange>
              </w:rPr>
            </w:pPr>
            <w:del w:id="9661" w:author="Andres Sierra" w:date="2024-05-24T15:11:00Z">
              <w:r w:rsidRPr="009741A7" w:rsidDel="009B353D">
                <w:rPr>
                  <w:rFonts w:ascii="Calibri" w:eastAsia="Times New Roman" w:hAnsi="Calibri" w:cs="Calibri"/>
                  <w:b/>
                  <w:bCs/>
                  <w:color w:val="000000"/>
                  <w:sz w:val="20"/>
                  <w:szCs w:val="20"/>
                  <w:lang w:eastAsia="es-CO"/>
                  <w:rPrChange w:id="9662" w:author="Andres Sierra" w:date="2024-05-24T15:46:00Z">
                    <w:rPr>
                      <w:rFonts w:ascii="Calibri" w:eastAsia="Times New Roman" w:hAnsi="Calibri" w:cs="Calibri"/>
                      <w:b/>
                      <w:bCs/>
                      <w:color w:val="000000"/>
                      <w:lang w:eastAsia="es-CO"/>
                    </w:rPr>
                  </w:rPrChange>
                </w:rPr>
                <w:delText>t</w:delText>
              </w:r>
            </w:del>
            <w:del w:id="9663" w:author="Andres Sierra" w:date="2024-05-22T14:35:00Z">
              <w:r w:rsidRPr="009741A7" w:rsidDel="00CA7435">
                <w:rPr>
                  <w:rFonts w:ascii="Calibri" w:eastAsia="Times New Roman" w:hAnsi="Calibri" w:cs="Calibri"/>
                  <w:b/>
                  <w:bCs/>
                  <w:color w:val="000000"/>
                  <w:sz w:val="20"/>
                  <w:szCs w:val="20"/>
                  <w:lang w:eastAsia="es-CO"/>
                  <w:rPrChange w:id="9664" w:author="Andres Sierra" w:date="2024-05-24T15:46:00Z">
                    <w:rPr>
                      <w:rFonts w:ascii="Calibri" w:eastAsia="Times New Roman" w:hAnsi="Calibri" w:cs="Calibri"/>
                      <w:b/>
                      <w:bCs/>
                      <w:color w:val="000000"/>
                      <w:lang w:eastAsia="es-CO"/>
                    </w:rPr>
                  </w:rPrChange>
                </w:rPr>
                <w:delText>CO2</w:delText>
              </w:r>
            </w:del>
            <w:del w:id="9665" w:author="Andres Sierra" w:date="2024-05-24T15:11:00Z">
              <w:r w:rsidRPr="009741A7" w:rsidDel="009B353D">
                <w:rPr>
                  <w:rFonts w:ascii="Calibri" w:eastAsia="Times New Roman" w:hAnsi="Calibri" w:cs="Calibri"/>
                  <w:b/>
                  <w:bCs/>
                  <w:color w:val="000000"/>
                  <w:sz w:val="20"/>
                  <w:szCs w:val="20"/>
                  <w:lang w:eastAsia="es-CO"/>
                  <w:rPrChange w:id="9666" w:author="Andres Sierra" w:date="2024-05-24T15:46:00Z">
                    <w:rPr>
                      <w:rFonts w:ascii="Calibri" w:eastAsia="Times New Roman" w:hAnsi="Calibri" w:cs="Calibri"/>
                      <w:b/>
                      <w:bCs/>
                      <w:color w:val="000000"/>
                      <w:lang w:eastAsia="es-CO"/>
                    </w:rPr>
                  </w:rPrChange>
                </w:rPr>
                <w:delText xml:space="preserve"> Aboveground + </w:delText>
              </w:r>
            </w:del>
            <w:del w:id="9667" w:author="Andres Sierra" w:date="2024-05-22T15:58:00Z">
              <w:r w:rsidRPr="009741A7" w:rsidDel="00B67D06">
                <w:rPr>
                  <w:rFonts w:ascii="Calibri" w:eastAsia="Times New Roman" w:hAnsi="Calibri" w:cs="Calibri"/>
                  <w:b/>
                  <w:bCs/>
                  <w:color w:val="000000"/>
                  <w:sz w:val="20"/>
                  <w:szCs w:val="20"/>
                  <w:lang w:eastAsia="es-CO"/>
                  <w:rPrChange w:id="9668" w:author="Andres Sierra" w:date="2024-05-24T15:46:00Z">
                    <w:rPr>
                      <w:rFonts w:ascii="Calibri" w:eastAsia="Times New Roman" w:hAnsi="Calibri" w:cs="Calibri"/>
                      <w:b/>
                      <w:bCs/>
                      <w:color w:val="000000"/>
                      <w:lang w:eastAsia="es-CO"/>
                    </w:rPr>
                  </w:rPrChange>
                </w:rPr>
                <w:delText xml:space="preserve">underground </w:delText>
              </w:r>
            </w:del>
            <w:del w:id="9669" w:author="Andres Sierra" w:date="2024-05-24T15:11:00Z">
              <w:r w:rsidRPr="009741A7" w:rsidDel="009B353D">
                <w:rPr>
                  <w:rFonts w:ascii="Calibri" w:eastAsia="Times New Roman" w:hAnsi="Calibri" w:cs="Calibri"/>
                  <w:b/>
                  <w:bCs/>
                  <w:color w:val="000000"/>
                  <w:sz w:val="20"/>
                  <w:szCs w:val="20"/>
                  <w:lang w:eastAsia="es-CO"/>
                  <w:rPrChange w:id="9670" w:author="Andres Sierra" w:date="2024-05-24T15:46:00Z">
                    <w:rPr>
                      <w:rFonts w:ascii="Calibri" w:eastAsia="Times New Roman" w:hAnsi="Calibri" w:cs="Calibri"/>
                      <w:b/>
                      <w:bCs/>
                      <w:color w:val="000000"/>
                      <w:lang w:eastAsia="es-CO"/>
                    </w:rPr>
                  </w:rPrChange>
                </w:rPr>
                <w:delText>biomass (t</w:delText>
              </w:r>
            </w:del>
            <w:del w:id="9671" w:author="Andres Sierra" w:date="2024-05-22T14:35:00Z">
              <w:r w:rsidRPr="009741A7" w:rsidDel="00CA7435">
                <w:rPr>
                  <w:rFonts w:ascii="Calibri" w:eastAsia="Times New Roman" w:hAnsi="Calibri" w:cs="Calibri"/>
                  <w:b/>
                  <w:bCs/>
                  <w:color w:val="000000"/>
                  <w:sz w:val="20"/>
                  <w:szCs w:val="20"/>
                  <w:lang w:eastAsia="es-CO"/>
                  <w:rPrChange w:id="9672" w:author="Andres Sierra" w:date="2024-05-24T15:46:00Z">
                    <w:rPr>
                      <w:rFonts w:ascii="Calibri" w:eastAsia="Times New Roman" w:hAnsi="Calibri" w:cs="Calibri"/>
                      <w:b/>
                      <w:bCs/>
                      <w:color w:val="000000"/>
                      <w:lang w:eastAsia="es-CO"/>
                    </w:rPr>
                  </w:rPrChange>
                </w:rPr>
                <w:delText>CO2</w:delText>
              </w:r>
            </w:del>
            <w:del w:id="9673" w:author="Andres Sierra" w:date="2024-05-24T15:11:00Z">
              <w:r w:rsidRPr="009741A7" w:rsidDel="009B353D">
                <w:rPr>
                  <w:rFonts w:ascii="Calibri" w:eastAsia="Times New Roman" w:hAnsi="Calibri" w:cs="Calibri"/>
                  <w:b/>
                  <w:bCs/>
                  <w:color w:val="000000"/>
                  <w:sz w:val="20"/>
                  <w:szCs w:val="20"/>
                  <w:lang w:eastAsia="es-CO"/>
                  <w:rPrChange w:id="9674" w:author="Andres Sierra" w:date="2024-05-24T15:46:00Z">
                    <w:rPr>
                      <w:rFonts w:ascii="Calibri" w:eastAsia="Times New Roman" w:hAnsi="Calibri" w:cs="Calibri"/>
                      <w:b/>
                      <w:bCs/>
                      <w:color w:val="000000"/>
                      <w:lang w:eastAsia="es-CO"/>
                    </w:rPr>
                  </w:rPrChange>
                </w:rPr>
                <w:delText>)</w:delText>
              </w:r>
            </w:del>
          </w:p>
        </w:tc>
        <w:tc>
          <w:tcPr>
            <w:tcW w:w="551" w:type="pct"/>
            <w:tcBorders>
              <w:top w:val="single" w:sz="8" w:space="0" w:color="auto"/>
              <w:left w:val="nil"/>
              <w:bottom w:val="single" w:sz="8" w:space="0" w:color="auto"/>
              <w:right w:val="single" w:sz="4" w:space="0" w:color="auto"/>
            </w:tcBorders>
            <w:shd w:val="clear" w:color="000000" w:fill="A9D08E"/>
            <w:vAlign w:val="center"/>
          </w:tcPr>
          <w:p w14:paraId="6FD37A8E" w14:textId="77777777" w:rsidR="00A234E7" w:rsidRPr="009741A7" w:rsidDel="009B353D" w:rsidRDefault="00A234E7" w:rsidP="008611C8">
            <w:pPr>
              <w:spacing w:before="0" w:after="0" w:line="240" w:lineRule="auto"/>
              <w:jc w:val="center"/>
              <w:rPr>
                <w:del w:id="9675" w:author="Andres Sierra" w:date="2024-05-24T15:11:00Z"/>
                <w:rFonts w:ascii="Calibri" w:eastAsia="Times New Roman" w:hAnsi="Calibri" w:cs="Calibri"/>
                <w:b/>
                <w:bCs/>
                <w:color w:val="000000"/>
                <w:sz w:val="20"/>
                <w:szCs w:val="20"/>
                <w:lang w:eastAsia="es-CO"/>
                <w:rPrChange w:id="9676" w:author="Andres Sierra" w:date="2024-05-24T15:46:00Z">
                  <w:rPr>
                    <w:del w:id="9677" w:author="Andres Sierra" w:date="2024-05-24T15:11:00Z"/>
                    <w:rFonts w:ascii="Calibri" w:eastAsia="Times New Roman" w:hAnsi="Calibri" w:cs="Calibri"/>
                    <w:b/>
                    <w:bCs/>
                    <w:color w:val="000000"/>
                    <w:lang w:eastAsia="es-CO"/>
                  </w:rPr>
                </w:rPrChange>
              </w:rPr>
            </w:pPr>
            <w:del w:id="9678" w:author="Andres Sierra" w:date="2024-05-24T15:11:00Z">
              <w:r w:rsidRPr="009741A7" w:rsidDel="009B353D">
                <w:rPr>
                  <w:rFonts w:ascii="Calibri" w:eastAsia="Times New Roman" w:hAnsi="Calibri" w:cs="Calibri"/>
                  <w:b/>
                  <w:bCs/>
                  <w:color w:val="000000"/>
                  <w:sz w:val="20"/>
                  <w:szCs w:val="20"/>
                  <w:lang w:eastAsia="es-CO"/>
                  <w:rPrChange w:id="9679" w:author="Andres Sierra" w:date="2024-05-24T15:46:00Z">
                    <w:rPr>
                      <w:rFonts w:ascii="Calibri" w:eastAsia="Times New Roman" w:hAnsi="Calibri" w:cs="Calibri"/>
                      <w:b/>
                      <w:bCs/>
                      <w:color w:val="000000"/>
                      <w:lang w:eastAsia="es-CO"/>
                    </w:rPr>
                  </w:rPrChange>
                </w:rPr>
                <w:delText>Shrubs CSHRUBS(t</w:delText>
              </w:r>
            </w:del>
            <w:del w:id="9680" w:author="Andres Sierra" w:date="2024-05-22T14:35:00Z">
              <w:r w:rsidRPr="009741A7" w:rsidDel="00CA7435">
                <w:rPr>
                  <w:rFonts w:ascii="Calibri" w:eastAsia="Times New Roman" w:hAnsi="Calibri" w:cs="Calibri"/>
                  <w:b/>
                  <w:bCs/>
                  <w:color w:val="000000"/>
                  <w:sz w:val="20"/>
                  <w:szCs w:val="20"/>
                  <w:lang w:eastAsia="es-CO"/>
                  <w:rPrChange w:id="9681" w:author="Andres Sierra" w:date="2024-05-24T15:46:00Z">
                    <w:rPr>
                      <w:rFonts w:ascii="Calibri" w:eastAsia="Times New Roman" w:hAnsi="Calibri" w:cs="Calibri"/>
                      <w:b/>
                      <w:bCs/>
                      <w:color w:val="000000"/>
                      <w:lang w:eastAsia="es-CO"/>
                    </w:rPr>
                  </w:rPrChange>
                </w:rPr>
                <w:delText>CO2</w:delText>
              </w:r>
            </w:del>
            <w:del w:id="9682" w:author="Andres Sierra" w:date="2024-05-24T15:11:00Z">
              <w:r w:rsidRPr="009741A7" w:rsidDel="009B353D">
                <w:rPr>
                  <w:rFonts w:ascii="Calibri" w:eastAsia="Times New Roman" w:hAnsi="Calibri" w:cs="Calibri"/>
                  <w:b/>
                  <w:bCs/>
                  <w:color w:val="000000"/>
                  <w:sz w:val="20"/>
                  <w:szCs w:val="20"/>
                  <w:lang w:eastAsia="es-CO"/>
                  <w:rPrChange w:id="9683" w:author="Andres Sierra" w:date="2024-05-24T15:46:00Z">
                    <w:rPr>
                      <w:rFonts w:ascii="Calibri" w:eastAsia="Times New Roman" w:hAnsi="Calibri" w:cs="Calibri"/>
                      <w:b/>
                      <w:bCs/>
                      <w:color w:val="000000"/>
                      <w:lang w:eastAsia="es-CO"/>
                    </w:rPr>
                  </w:rPrChange>
                </w:rPr>
                <w:delText>)</w:delText>
              </w:r>
            </w:del>
          </w:p>
        </w:tc>
        <w:tc>
          <w:tcPr>
            <w:tcW w:w="701" w:type="pct"/>
            <w:tcBorders>
              <w:top w:val="single" w:sz="8" w:space="0" w:color="auto"/>
              <w:left w:val="nil"/>
              <w:bottom w:val="single" w:sz="8" w:space="0" w:color="auto"/>
              <w:right w:val="single" w:sz="4" w:space="0" w:color="auto"/>
            </w:tcBorders>
            <w:shd w:val="clear" w:color="000000" w:fill="A9D08E"/>
            <w:vAlign w:val="center"/>
          </w:tcPr>
          <w:p w14:paraId="1F119658" w14:textId="77777777" w:rsidR="00A234E7" w:rsidRPr="009741A7" w:rsidDel="009B353D" w:rsidRDefault="00A234E7" w:rsidP="008611C8">
            <w:pPr>
              <w:spacing w:before="0" w:after="0" w:line="240" w:lineRule="auto"/>
              <w:jc w:val="center"/>
              <w:rPr>
                <w:del w:id="9684" w:author="Andres Sierra" w:date="2024-05-24T15:11:00Z"/>
                <w:rFonts w:ascii="Calibri" w:eastAsia="Times New Roman" w:hAnsi="Calibri" w:cs="Calibri"/>
                <w:b/>
                <w:bCs/>
                <w:color w:val="000000"/>
                <w:sz w:val="20"/>
                <w:szCs w:val="20"/>
                <w:lang w:eastAsia="es-CO"/>
                <w:rPrChange w:id="9685" w:author="Andres Sierra" w:date="2024-05-24T15:46:00Z">
                  <w:rPr>
                    <w:del w:id="9686" w:author="Andres Sierra" w:date="2024-05-24T15:11:00Z"/>
                    <w:rFonts w:ascii="Calibri" w:eastAsia="Times New Roman" w:hAnsi="Calibri" w:cs="Calibri"/>
                    <w:b/>
                    <w:bCs/>
                    <w:color w:val="000000"/>
                    <w:lang w:eastAsia="es-CO"/>
                  </w:rPr>
                </w:rPrChange>
              </w:rPr>
            </w:pPr>
            <w:del w:id="9687" w:author="Andres Sierra" w:date="2024-05-24T15:11:00Z">
              <w:r w:rsidRPr="009741A7" w:rsidDel="009B353D">
                <w:rPr>
                  <w:rFonts w:ascii="Calibri" w:eastAsia="Times New Roman" w:hAnsi="Calibri" w:cs="Calibri"/>
                  <w:b/>
                  <w:bCs/>
                  <w:color w:val="000000"/>
                  <w:sz w:val="20"/>
                  <w:szCs w:val="20"/>
                  <w:lang w:eastAsia="es-CO"/>
                  <w:rPrChange w:id="9688" w:author="Andres Sierra" w:date="2024-05-24T15:46:00Z">
                    <w:rPr>
                      <w:rFonts w:ascii="Calibri" w:eastAsia="Times New Roman" w:hAnsi="Calibri" w:cs="Calibri"/>
                      <w:b/>
                      <w:bCs/>
                      <w:color w:val="000000"/>
                      <w:lang w:eastAsia="es-CO"/>
                    </w:rPr>
                  </w:rPrChange>
                </w:rPr>
                <w:delText>Dead wood CDW(t</w:delText>
              </w:r>
            </w:del>
            <w:del w:id="9689" w:author="Andres Sierra" w:date="2024-05-22T14:35:00Z">
              <w:r w:rsidRPr="009741A7" w:rsidDel="00CA7435">
                <w:rPr>
                  <w:rFonts w:ascii="Calibri" w:eastAsia="Times New Roman" w:hAnsi="Calibri" w:cs="Calibri"/>
                  <w:b/>
                  <w:bCs/>
                  <w:color w:val="000000"/>
                  <w:sz w:val="20"/>
                  <w:szCs w:val="20"/>
                  <w:lang w:eastAsia="es-CO"/>
                  <w:rPrChange w:id="9690" w:author="Andres Sierra" w:date="2024-05-24T15:46:00Z">
                    <w:rPr>
                      <w:rFonts w:ascii="Calibri" w:eastAsia="Times New Roman" w:hAnsi="Calibri" w:cs="Calibri"/>
                      <w:b/>
                      <w:bCs/>
                      <w:color w:val="000000"/>
                      <w:lang w:eastAsia="es-CO"/>
                    </w:rPr>
                  </w:rPrChange>
                </w:rPr>
                <w:delText>CO2</w:delText>
              </w:r>
            </w:del>
            <w:del w:id="9691" w:author="Andres Sierra" w:date="2024-05-24T15:11:00Z">
              <w:r w:rsidRPr="009741A7" w:rsidDel="009B353D">
                <w:rPr>
                  <w:rFonts w:ascii="Calibri" w:eastAsia="Times New Roman" w:hAnsi="Calibri" w:cs="Calibri"/>
                  <w:b/>
                  <w:bCs/>
                  <w:color w:val="000000"/>
                  <w:sz w:val="20"/>
                  <w:szCs w:val="20"/>
                  <w:lang w:eastAsia="es-CO"/>
                  <w:rPrChange w:id="9692" w:author="Andres Sierra" w:date="2024-05-24T15:46:00Z">
                    <w:rPr>
                      <w:rFonts w:ascii="Calibri" w:eastAsia="Times New Roman" w:hAnsi="Calibri" w:cs="Calibri"/>
                      <w:b/>
                      <w:bCs/>
                      <w:color w:val="000000"/>
                      <w:lang w:eastAsia="es-CO"/>
                    </w:rPr>
                  </w:rPrChange>
                </w:rPr>
                <w:delText>)</w:delText>
              </w:r>
            </w:del>
          </w:p>
        </w:tc>
        <w:tc>
          <w:tcPr>
            <w:tcW w:w="620" w:type="pct"/>
            <w:tcBorders>
              <w:top w:val="single" w:sz="8" w:space="0" w:color="auto"/>
              <w:left w:val="nil"/>
              <w:bottom w:val="single" w:sz="8" w:space="0" w:color="auto"/>
              <w:right w:val="single" w:sz="4" w:space="0" w:color="auto"/>
            </w:tcBorders>
            <w:shd w:val="clear" w:color="000000" w:fill="A9D08E"/>
            <w:vAlign w:val="center"/>
          </w:tcPr>
          <w:p w14:paraId="00C17215" w14:textId="77777777" w:rsidR="00A234E7" w:rsidRPr="009741A7" w:rsidDel="009B353D" w:rsidRDefault="00A234E7" w:rsidP="008611C8">
            <w:pPr>
              <w:spacing w:before="0" w:after="0" w:line="240" w:lineRule="auto"/>
              <w:jc w:val="center"/>
              <w:rPr>
                <w:del w:id="9693" w:author="Andres Sierra" w:date="2024-05-24T15:11:00Z"/>
                <w:rFonts w:ascii="Calibri" w:eastAsia="Times New Roman" w:hAnsi="Calibri" w:cs="Calibri"/>
                <w:b/>
                <w:bCs/>
                <w:color w:val="000000"/>
                <w:sz w:val="20"/>
                <w:szCs w:val="20"/>
                <w:lang w:eastAsia="es-CO"/>
                <w:rPrChange w:id="9694" w:author="Andres Sierra" w:date="2024-05-24T15:46:00Z">
                  <w:rPr>
                    <w:del w:id="9695" w:author="Andres Sierra" w:date="2024-05-24T15:11:00Z"/>
                    <w:rFonts w:ascii="Calibri" w:eastAsia="Times New Roman" w:hAnsi="Calibri" w:cs="Calibri"/>
                    <w:b/>
                    <w:bCs/>
                    <w:color w:val="000000"/>
                    <w:lang w:eastAsia="es-CO"/>
                  </w:rPr>
                </w:rPrChange>
              </w:rPr>
            </w:pPr>
            <w:del w:id="9696" w:author="Andres Sierra" w:date="2024-05-24T15:11:00Z">
              <w:r w:rsidRPr="009741A7" w:rsidDel="009B353D">
                <w:rPr>
                  <w:rFonts w:ascii="Calibri" w:eastAsia="Times New Roman" w:hAnsi="Calibri" w:cs="Calibri"/>
                  <w:b/>
                  <w:bCs/>
                  <w:color w:val="000000"/>
                  <w:sz w:val="20"/>
                  <w:szCs w:val="20"/>
                  <w:lang w:eastAsia="es-CO"/>
                  <w:rPrChange w:id="9697" w:author="Andres Sierra" w:date="2024-05-24T15:46:00Z">
                    <w:rPr>
                      <w:rFonts w:ascii="Calibri" w:eastAsia="Times New Roman" w:hAnsi="Calibri" w:cs="Calibri"/>
                      <w:b/>
                      <w:bCs/>
                      <w:color w:val="000000"/>
                      <w:lang w:eastAsia="es-CO"/>
                    </w:rPr>
                  </w:rPrChange>
                </w:rPr>
                <w:delText>Leaf litter CLI(t</w:delText>
              </w:r>
            </w:del>
            <w:del w:id="9698" w:author="Andres Sierra" w:date="2024-05-22T14:35:00Z">
              <w:r w:rsidRPr="009741A7" w:rsidDel="00CA7435">
                <w:rPr>
                  <w:rFonts w:ascii="Calibri" w:eastAsia="Times New Roman" w:hAnsi="Calibri" w:cs="Calibri"/>
                  <w:b/>
                  <w:bCs/>
                  <w:color w:val="000000"/>
                  <w:sz w:val="20"/>
                  <w:szCs w:val="20"/>
                  <w:lang w:eastAsia="es-CO"/>
                  <w:rPrChange w:id="9699" w:author="Andres Sierra" w:date="2024-05-24T15:46:00Z">
                    <w:rPr>
                      <w:rFonts w:ascii="Calibri" w:eastAsia="Times New Roman" w:hAnsi="Calibri" w:cs="Calibri"/>
                      <w:b/>
                      <w:bCs/>
                      <w:color w:val="000000"/>
                      <w:lang w:eastAsia="es-CO"/>
                    </w:rPr>
                  </w:rPrChange>
                </w:rPr>
                <w:delText>CO2</w:delText>
              </w:r>
            </w:del>
            <w:del w:id="9700" w:author="Andres Sierra" w:date="2024-05-24T15:11:00Z">
              <w:r w:rsidRPr="009741A7" w:rsidDel="009B353D">
                <w:rPr>
                  <w:rFonts w:ascii="Calibri" w:eastAsia="Times New Roman" w:hAnsi="Calibri" w:cs="Calibri"/>
                  <w:b/>
                  <w:bCs/>
                  <w:color w:val="000000"/>
                  <w:sz w:val="20"/>
                  <w:szCs w:val="20"/>
                  <w:lang w:eastAsia="es-CO"/>
                  <w:rPrChange w:id="9701" w:author="Andres Sierra" w:date="2024-05-24T15:46:00Z">
                    <w:rPr>
                      <w:rFonts w:ascii="Calibri" w:eastAsia="Times New Roman" w:hAnsi="Calibri" w:cs="Calibri"/>
                      <w:b/>
                      <w:bCs/>
                      <w:color w:val="000000"/>
                      <w:lang w:eastAsia="es-CO"/>
                    </w:rPr>
                  </w:rPrChange>
                </w:rPr>
                <w:delText>)</w:delText>
              </w:r>
            </w:del>
          </w:p>
        </w:tc>
        <w:tc>
          <w:tcPr>
            <w:tcW w:w="503" w:type="pct"/>
            <w:tcBorders>
              <w:top w:val="single" w:sz="8" w:space="0" w:color="auto"/>
              <w:left w:val="nil"/>
              <w:bottom w:val="single" w:sz="8" w:space="0" w:color="auto"/>
              <w:right w:val="nil"/>
            </w:tcBorders>
            <w:shd w:val="clear" w:color="000000" w:fill="A9D08E"/>
            <w:vAlign w:val="center"/>
          </w:tcPr>
          <w:p w14:paraId="18424761" w14:textId="77777777" w:rsidR="00A234E7" w:rsidRPr="009741A7" w:rsidDel="009B353D" w:rsidRDefault="00A234E7" w:rsidP="008611C8">
            <w:pPr>
              <w:spacing w:before="0" w:after="0" w:line="240" w:lineRule="auto"/>
              <w:jc w:val="center"/>
              <w:rPr>
                <w:del w:id="9702" w:author="Andres Sierra" w:date="2024-05-24T15:11:00Z"/>
                <w:rFonts w:ascii="Calibri" w:eastAsia="Times New Roman" w:hAnsi="Calibri" w:cs="Calibri"/>
                <w:b/>
                <w:bCs/>
                <w:color w:val="000000"/>
                <w:sz w:val="20"/>
                <w:szCs w:val="20"/>
                <w:lang w:eastAsia="es-CO"/>
                <w:rPrChange w:id="9703" w:author="Andres Sierra" w:date="2024-05-24T15:46:00Z">
                  <w:rPr>
                    <w:del w:id="9704" w:author="Andres Sierra" w:date="2024-05-24T15:11:00Z"/>
                    <w:rFonts w:ascii="Calibri" w:eastAsia="Times New Roman" w:hAnsi="Calibri" w:cs="Calibri"/>
                    <w:b/>
                    <w:bCs/>
                    <w:color w:val="000000"/>
                    <w:lang w:eastAsia="es-CO"/>
                  </w:rPr>
                </w:rPrChange>
              </w:rPr>
            </w:pPr>
            <w:del w:id="9705" w:author="Andres Sierra" w:date="2024-05-24T15:11:00Z">
              <w:r w:rsidRPr="009741A7" w:rsidDel="009B353D">
                <w:rPr>
                  <w:rFonts w:ascii="Calibri" w:eastAsia="Times New Roman" w:hAnsi="Calibri" w:cs="Calibri"/>
                  <w:b/>
                  <w:bCs/>
                  <w:color w:val="000000"/>
                  <w:sz w:val="20"/>
                  <w:szCs w:val="20"/>
                  <w:lang w:eastAsia="es-CO"/>
                  <w:rPrChange w:id="9706" w:author="Andres Sierra" w:date="2024-05-24T15:46:00Z">
                    <w:rPr>
                      <w:rFonts w:ascii="Calibri" w:eastAsia="Times New Roman" w:hAnsi="Calibri" w:cs="Calibri"/>
                      <w:b/>
                      <w:bCs/>
                      <w:color w:val="000000"/>
                      <w:lang w:eastAsia="es-CO"/>
                    </w:rPr>
                  </w:rPrChange>
                </w:rPr>
                <w:delText>COS (t</w:delText>
              </w:r>
            </w:del>
            <w:del w:id="9707" w:author="Andres Sierra" w:date="2024-05-22T14:35:00Z">
              <w:r w:rsidRPr="009741A7" w:rsidDel="00CA7435">
                <w:rPr>
                  <w:rFonts w:ascii="Calibri" w:eastAsia="Times New Roman" w:hAnsi="Calibri" w:cs="Calibri"/>
                  <w:b/>
                  <w:bCs/>
                  <w:color w:val="000000"/>
                  <w:sz w:val="20"/>
                  <w:szCs w:val="20"/>
                  <w:lang w:eastAsia="es-CO"/>
                  <w:rPrChange w:id="9708" w:author="Andres Sierra" w:date="2024-05-24T15:46:00Z">
                    <w:rPr>
                      <w:rFonts w:ascii="Calibri" w:eastAsia="Times New Roman" w:hAnsi="Calibri" w:cs="Calibri"/>
                      <w:b/>
                      <w:bCs/>
                      <w:color w:val="000000"/>
                      <w:lang w:eastAsia="es-CO"/>
                    </w:rPr>
                  </w:rPrChange>
                </w:rPr>
                <w:delText>CO2</w:delText>
              </w:r>
            </w:del>
            <w:del w:id="9709" w:author="Andres Sierra" w:date="2024-05-24T15:11:00Z">
              <w:r w:rsidRPr="009741A7" w:rsidDel="009B353D">
                <w:rPr>
                  <w:rFonts w:ascii="Calibri" w:eastAsia="Times New Roman" w:hAnsi="Calibri" w:cs="Calibri"/>
                  <w:b/>
                  <w:bCs/>
                  <w:color w:val="000000"/>
                  <w:sz w:val="20"/>
                  <w:szCs w:val="20"/>
                  <w:lang w:eastAsia="es-CO"/>
                  <w:rPrChange w:id="9710" w:author="Andres Sierra" w:date="2024-05-24T15:46:00Z">
                    <w:rPr>
                      <w:rFonts w:ascii="Calibri" w:eastAsia="Times New Roman" w:hAnsi="Calibri" w:cs="Calibri"/>
                      <w:b/>
                      <w:bCs/>
                      <w:color w:val="000000"/>
                      <w:lang w:eastAsia="es-CO"/>
                    </w:rPr>
                  </w:rPrChange>
                </w:rPr>
                <w:delText>)</w:delText>
              </w:r>
            </w:del>
          </w:p>
        </w:tc>
        <w:tc>
          <w:tcPr>
            <w:tcW w:w="707" w:type="pct"/>
            <w:tcBorders>
              <w:top w:val="single" w:sz="8" w:space="0" w:color="auto"/>
              <w:left w:val="single" w:sz="8" w:space="0" w:color="auto"/>
              <w:bottom w:val="single" w:sz="8" w:space="0" w:color="auto"/>
              <w:right w:val="single" w:sz="8" w:space="0" w:color="auto"/>
            </w:tcBorders>
            <w:shd w:val="clear" w:color="000000" w:fill="A9D08E"/>
            <w:vAlign w:val="center"/>
          </w:tcPr>
          <w:p w14:paraId="41B90D1C" w14:textId="77777777" w:rsidR="00A234E7" w:rsidRPr="009741A7" w:rsidDel="009B353D" w:rsidRDefault="00A234E7" w:rsidP="008611C8">
            <w:pPr>
              <w:spacing w:before="0" w:after="0" w:line="240" w:lineRule="auto"/>
              <w:jc w:val="center"/>
              <w:rPr>
                <w:del w:id="9711" w:author="Andres Sierra" w:date="2024-05-24T15:11:00Z"/>
                <w:rFonts w:ascii="Calibri" w:eastAsia="Times New Roman" w:hAnsi="Calibri" w:cs="Calibri"/>
                <w:b/>
                <w:bCs/>
                <w:color w:val="000000"/>
                <w:sz w:val="20"/>
                <w:szCs w:val="20"/>
                <w:lang w:eastAsia="es-CO"/>
                <w:rPrChange w:id="9712" w:author="Andres Sierra" w:date="2024-05-24T15:46:00Z">
                  <w:rPr>
                    <w:del w:id="9713" w:author="Andres Sierra" w:date="2024-05-24T15:11:00Z"/>
                    <w:rFonts w:ascii="Calibri" w:eastAsia="Times New Roman" w:hAnsi="Calibri" w:cs="Calibri"/>
                    <w:b/>
                    <w:bCs/>
                    <w:color w:val="000000"/>
                    <w:lang w:eastAsia="es-CO"/>
                  </w:rPr>
                </w:rPrChange>
              </w:rPr>
            </w:pPr>
            <w:del w:id="9714" w:author="Andres Sierra" w:date="2024-05-22T15:58:00Z">
              <w:r w:rsidRPr="009741A7" w:rsidDel="00B67D06">
                <w:rPr>
                  <w:rFonts w:ascii="Calibri" w:eastAsia="Times New Roman" w:hAnsi="Calibri" w:cs="Calibri"/>
                  <w:b/>
                  <w:bCs/>
                  <w:color w:val="000000"/>
                  <w:sz w:val="20"/>
                  <w:szCs w:val="20"/>
                  <w:lang w:eastAsia="es-CO"/>
                  <w:rPrChange w:id="9715" w:author="Andres Sierra" w:date="2024-05-24T15:46:00Z">
                    <w:rPr>
                      <w:rFonts w:ascii="Calibri" w:eastAsia="Times New Roman" w:hAnsi="Calibri" w:cs="Calibri"/>
                      <w:b/>
                      <w:bCs/>
                      <w:color w:val="000000"/>
                      <w:lang w:eastAsia="es-CO"/>
                    </w:rPr>
                  </w:rPrChange>
                </w:rPr>
                <w:delText xml:space="preserve">Grand </w:delText>
              </w:r>
            </w:del>
            <w:del w:id="9716" w:author="Andres Sierra" w:date="2024-05-24T15:11:00Z">
              <w:r w:rsidRPr="009741A7" w:rsidDel="009B353D">
                <w:rPr>
                  <w:rFonts w:ascii="Calibri" w:eastAsia="Times New Roman" w:hAnsi="Calibri" w:cs="Calibri"/>
                  <w:b/>
                  <w:bCs/>
                  <w:color w:val="000000"/>
                  <w:sz w:val="20"/>
                  <w:szCs w:val="20"/>
                  <w:lang w:eastAsia="es-CO"/>
                  <w:rPrChange w:id="9717" w:author="Andres Sierra" w:date="2024-05-24T15:46:00Z">
                    <w:rPr>
                      <w:rFonts w:ascii="Calibri" w:eastAsia="Times New Roman" w:hAnsi="Calibri" w:cs="Calibri"/>
                      <w:b/>
                      <w:bCs/>
                      <w:color w:val="000000"/>
                      <w:lang w:eastAsia="es-CO"/>
                    </w:rPr>
                  </w:rPrChange>
                </w:rPr>
                <w:delText>Total(t</w:delText>
              </w:r>
            </w:del>
            <w:del w:id="9718" w:author="Andres Sierra" w:date="2024-05-22T14:35:00Z">
              <w:r w:rsidRPr="009741A7" w:rsidDel="00CA7435">
                <w:rPr>
                  <w:rFonts w:ascii="Calibri" w:eastAsia="Times New Roman" w:hAnsi="Calibri" w:cs="Calibri"/>
                  <w:b/>
                  <w:bCs/>
                  <w:color w:val="000000"/>
                  <w:sz w:val="20"/>
                  <w:szCs w:val="20"/>
                  <w:lang w:eastAsia="es-CO"/>
                  <w:rPrChange w:id="9719" w:author="Andres Sierra" w:date="2024-05-24T15:46:00Z">
                    <w:rPr>
                      <w:rFonts w:ascii="Calibri" w:eastAsia="Times New Roman" w:hAnsi="Calibri" w:cs="Calibri"/>
                      <w:b/>
                      <w:bCs/>
                      <w:color w:val="000000"/>
                      <w:lang w:eastAsia="es-CO"/>
                    </w:rPr>
                  </w:rPrChange>
                </w:rPr>
                <w:delText>CO2</w:delText>
              </w:r>
            </w:del>
            <w:del w:id="9720" w:author="Andres Sierra" w:date="2024-05-24T15:11:00Z">
              <w:r w:rsidRPr="009741A7" w:rsidDel="009B353D">
                <w:rPr>
                  <w:rFonts w:ascii="Calibri" w:eastAsia="Times New Roman" w:hAnsi="Calibri" w:cs="Calibri"/>
                  <w:b/>
                  <w:bCs/>
                  <w:color w:val="000000"/>
                  <w:sz w:val="20"/>
                  <w:szCs w:val="20"/>
                  <w:lang w:eastAsia="es-CO"/>
                  <w:rPrChange w:id="9721" w:author="Andres Sierra" w:date="2024-05-24T15:46:00Z">
                    <w:rPr>
                      <w:rFonts w:ascii="Calibri" w:eastAsia="Times New Roman" w:hAnsi="Calibri" w:cs="Calibri"/>
                      <w:b/>
                      <w:bCs/>
                      <w:color w:val="000000"/>
                      <w:lang w:eastAsia="es-CO"/>
                    </w:rPr>
                  </w:rPrChange>
                </w:rPr>
                <w:delText>)</w:delText>
              </w:r>
            </w:del>
          </w:p>
        </w:tc>
      </w:tr>
      <w:tr w:rsidR="00A234E7" w:rsidRPr="009741A7" w:rsidDel="009B353D" w14:paraId="529D2097" w14:textId="77777777" w:rsidTr="008611C8">
        <w:tblPrEx>
          <w:tblPrExChange w:id="9722" w:author="Andres Sierra" w:date="2024-05-23T15:00:00Z">
            <w:tblPrEx>
              <w:tblLayout w:type="fixed"/>
            </w:tblPrEx>
          </w:tblPrExChange>
        </w:tblPrEx>
        <w:trPr>
          <w:trHeight w:val="315"/>
          <w:del w:id="9723" w:author="Andres Sierra" w:date="2024-05-24T15:11:00Z"/>
          <w:trPrChange w:id="9724" w:author="Andres Sierra" w:date="2024-05-23T15:00:00Z">
            <w:trPr>
              <w:trHeight w:val="315"/>
            </w:trPr>
          </w:trPrChange>
        </w:trPr>
        <w:tc>
          <w:tcPr>
            <w:tcW w:w="600" w:type="pct"/>
            <w:tcBorders>
              <w:top w:val="single" w:sz="8" w:space="0" w:color="auto"/>
              <w:left w:val="single" w:sz="8" w:space="0" w:color="auto"/>
              <w:bottom w:val="single" w:sz="4" w:space="0" w:color="auto"/>
              <w:right w:val="single" w:sz="8" w:space="0" w:color="auto"/>
            </w:tcBorders>
            <w:shd w:val="clear" w:color="auto" w:fill="auto"/>
            <w:noWrap/>
            <w:vAlign w:val="bottom"/>
            <w:hideMark/>
            <w:tcPrChange w:id="9725" w:author="Andres Sierra" w:date="2024-05-23T15:00:00Z">
              <w:tcPr>
                <w:tcW w:w="600" w:type="pct"/>
                <w:tcBorders>
                  <w:top w:val="single" w:sz="8" w:space="0" w:color="auto"/>
                  <w:left w:val="single" w:sz="8" w:space="0" w:color="auto"/>
                  <w:bottom w:val="single" w:sz="4" w:space="0" w:color="auto"/>
                  <w:right w:val="single" w:sz="8" w:space="0" w:color="auto"/>
                </w:tcBorders>
                <w:shd w:val="clear" w:color="auto" w:fill="auto"/>
                <w:noWrap/>
                <w:vAlign w:val="bottom"/>
                <w:hideMark/>
              </w:tcPr>
            </w:tcPrChange>
          </w:tcPr>
          <w:p w14:paraId="64DDBACB" w14:textId="77777777" w:rsidR="00A234E7" w:rsidRPr="009741A7" w:rsidDel="009B353D" w:rsidRDefault="00A234E7" w:rsidP="008611C8">
            <w:pPr>
              <w:spacing w:before="0" w:after="0" w:line="240" w:lineRule="auto"/>
              <w:jc w:val="left"/>
              <w:rPr>
                <w:del w:id="9726" w:author="Andres Sierra" w:date="2024-05-24T15:11:00Z"/>
                <w:rFonts w:ascii="Calibri" w:eastAsia="Times New Roman" w:hAnsi="Calibri" w:cs="Calibri"/>
                <w:b/>
                <w:bCs/>
                <w:color w:val="000000"/>
                <w:lang w:eastAsia="es-CO"/>
              </w:rPr>
            </w:pPr>
            <w:del w:id="9727" w:author="Andres Sierra" w:date="2024-05-24T15:11:00Z">
              <w:r w:rsidRPr="009741A7" w:rsidDel="009B353D">
                <w:rPr>
                  <w:rFonts w:ascii="Calibri" w:eastAsia="Times New Roman" w:hAnsi="Calibri" w:cs="Calibri"/>
                  <w:b/>
                  <w:bCs/>
                  <w:color w:val="000000"/>
                  <w:lang w:eastAsia="es-CO"/>
                </w:rPr>
                <w:delText>Low</w:delText>
              </w:r>
            </w:del>
          </w:p>
        </w:tc>
        <w:tc>
          <w:tcPr>
            <w:tcW w:w="564" w:type="pct"/>
            <w:tcBorders>
              <w:top w:val="single" w:sz="8" w:space="0" w:color="CCCCCC"/>
              <w:left w:val="single" w:sz="8" w:space="0" w:color="CCCCCC"/>
              <w:bottom w:val="single" w:sz="8" w:space="0" w:color="000000"/>
              <w:right w:val="single" w:sz="8" w:space="0" w:color="auto"/>
            </w:tcBorders>
            <w:shd w:val="clear" w:color="auto" w:fill="auto"/>
            <w:vAlign w:val="center"/>
            <w:hideMark/>
            <w:tcPrChange w:id="9728" w:author="Andres Sierra" w:date="2024-05-23T15:00:00Z">
              <w:tcPr>
                <w:tcW w:w="564" w:type="pct"/>
                <w:tcBorders>
                  <w:top w:val="single" w:sz="8" w:space="0" w:color="CCCCCC"/>
                  <w:left w:val="single" w:sz="8" w:space="0" w:color="CCCCCC"/>
                  <w:bottom w:val="single" w:sz="8" w:space="0" w:color="000000"/>
                  <w:right w:val="single" w:sz="6" w:space="0" w:color="auto"/>
                </w:tcBorders>
                <w:shd w:val="clear" w:color="auto" w:fill="auto"/>
                <w:vAlign w:val="center"/>
                <w:hideMark/>
              </w:tcPr>
            </w:tcPrChange>
          </w:tcPr>
          <w:p w14:paraId="2953F70F" w14:textId="77777777" w:rsidR="00A234E7" w:rsidRPr="009741A7" w:rsidDel="009B353D" w:rsidRDefault="00A234E7" w:rsidP="008611C8">
            <w:pPr>
              <w:spacing w:before="0" w:after="0" w:line="240" w:lineRule="auto"/>
              <w:jc w:val="center"/>
              <w:rPr>
                <w:del w:id="9729" w:author="Andres Sierra" w:date="2024-05-24T15:11:00Z"/>
                <w:rFonts w:asciiTheme="minorHAnsi" w:eastAsia="Times New Roman" w:hAnsiTheme="minorHAnsi" w:cstheme="minorHAnsi"/>
                <w:color w:val="000000"/>
                <w:sz w:val="20"/>
                <w:szCs w:val="20"/>
                <w:lang w:eastAsia="es-CO"/>
              </w:rPr>
            </w:pPr>
            <w:del w:id="9730" w:author="Andres Sierra" w:date="2024-05-24T15:11:00Z">
              <w:r w:rsidRPr="009741A7" w:rsidDel="009B353D">
                <w:rPr>
                  <w:rFonts w:asciiTheme="minorHAnsi" w:hAnsiTheme="minorHAnsi" w:cstheme="minorHAnsi"/>
                  <w:sz w:val="20"/>
                  <w:szCs w:val="20"/>
                </w:rPr>
                <w:delText>79.23</w:delText>
              </w:r>
            </w:del>
          </w:p>
        </w:tc>
        <w:tc>
          <w:tcPr>
            <w:tcW w:w="754" w:type="pct"/>
            <w:tcBorders>
              <w:top w:val="single" w:sz="8" w:space="0" w:color="auto"/>
              <w:left w:val="single" w:sz="8" w:space="0" w:color="auto"/>
              <w:bottom w:val="single" w:sz="8" w:space="0" w:color="auto"/>
              <w:right w:val="single" w:sz="8" w:space="0" w:color="auto"/>
            </w:tcBorders>
            <w:shd w:val="clear" w:color="auto" w:fill="auto"/>
            <w:noWrap/>
            <w:vAlign w:val="center"/>
            <w:hideMark/>
            <w:tcPrChange w:id="9731" w:author="Andres Sierra" w:date="2024-05-23T15:00:00Z">
              <w:tcPr>
                <w:tcW w:w="754" w:type="pct"/>
                <w:tcBorders>
                  <w:top w:val="single" w:sz="6" w:space="0" w:color="auto"/>
                  <w:left w:val="single" w:sz="6" w:space="0" w:color="auto"/>
                  <w:bottom w:val="single" w:sz="6" w:space="0" w:color="auto"/>
                  <w:right w:val="single" w:sz="6" w:space="0" w:color="auto"/>
                </w:tcBorders>
                <w:shd w:val="clear" w:color="auto" w:fill="auto"/>
                <w:noWrap/>
                <w:vAlign w:val="center"/>
                <w:hideMark/>
              </w:tcPr>
            </w:tcPrChange>
          </w:tcPr>
          <w:p w14:paraId="1539B0DA" w14:textId="77777777" w:rsidR="00A234E7" w:rsidRPr="009741A7" w:rsidDel="009B353D" w:rsidRDefault="00A234E7">
            <w:pPr>
              <w:spacing w:before="0" w:after="0" w:line="240" w:lineRule="auto"/>
              <w:jc w:val="center"/>
              <w:rPr>
                <w:del w:id="9732" w:author="Andres Sierra" w:date="2024-05-24T15:11:00Z"/>
                <w:rFonts w:asciiTheme="minorHAnsi" w:hAnsiTheme="minorHAnsi" w:cstheme="minorHAnsi"/>
                <w:sz w:val="20"/>
                <w:szCs w:val="20"/>
                <w:rPrChange w:id="9733" w:author="Andres Sierra" w:date="2024-05-24T15:46:00Z">
                  <w:rPr>
                    <w:del w:id="9734" w:author="Andres Sierra" w:date="2024-05-24T15:11:00Z"/>
                    <w:rFonts w:asciiTheme="minorHAnsi" w:eastAsia="Times New Roman" w:hAnsiTheme="minorHAnsi" w:cstheme="minorHAnsi"/>
                    <w:color w:val="000000"/>
                    <w:sz w:val="20"/>
                    <w:szCs w:val="20"/>
                    <w:lang w:eastAsia="es-CO"/>
                  </w:rPr>
                </w:rPrChange>
              </w:rPr>
              <w:pPrChange w:id="9735" w:author="Andres Sierra" w:date="2024-05-23T14:59:00Z">
                <w:pPr>
                  <w:spacing w:before="0" w:after="0" w:line="240" w:lineRule="auto"/>
                  <w:jc w:val="right"/>
                </w:pPr>
              </w:pPrChange>
            </w:pPr>
            <w:del w:id="9736" w:author="Andres Sierra" w:date="2024-05-23T14:57:00Z">
              <w:r w:rsidRPr="009741A7" w:rsidDel="00EF10E5">
                <w:rPr>
                  <w:rFonts w:asciiTheme="minorHAnsi" w:hAnsiTheme="minorHAnsi" w:cstheme="minorHAnsi"/>
                  <w:sz w:val="20"/>
                  <w:szCs w:val="20"/>
                  <w:rPrChange w:id="9737" w:author="Andres Sierra" w:date="2024-05-24T15:46:00Z">
                    <w:rPr>
                      <w:rFonts w:asciiTheme="minorHAnsi" w:eastAsia="Times New Roman" w:hAnsiTheme="minorHAnsi" w:cstheme="minorHAnsi"/>
                      <w:color w:val="000000"/>
                      <w:sz w:val="20"/>
                      <w:szCs w:val="20"/>
                      <w:lang w:eastAsia="es-CO"/>
                    </w:rPr>
                  </w:rPrChange>
                </w:rPr>
                <w:delText>3,044</w:delText>
              </w:r>
            </w:del>
          </w:p>
        </w:tc>
        <w:tc>
          <w:tcPr>
            <w:tcW w:w="551" w:type="pct"/>
            <w:vMerge w:val="restart"/>
            <w:tcBorders>
              <w:top w:val="nil"/>
              <w:left w:val="single" w:sz="8" w:space="0" w:color="auto"/>
              <w:bottom w:val="single" w:sz="8" w:space="0" w:color="000000"/>
              <w:right w:val="nil"/>
            </w:tcBorders>
            <w:shd w:val="clear" w:color="auto" w:fill="auto"/>
            <w:noWrap/>
            <w:vAlign w:val="center"/>
            <w:hideMark/>
            <w:tcPrChange w:id="9738" w:author="Andres Sierra" w:date="2024-05-23T15:00:00Z">
              <w:tcPr>
                <w:tcW w:w="551" w:type="pct"/>
                <w:vMerge w:val="restart"/>
                <w:tcBorders>
                  <w:top w:val="nil"/>
                  <w:left w:val="single" w:sz="6" w:space="0" w:color="auto"/>
                  <w:bottom w:val="single" w:sz="8" w:space="0" w:color="000000"/>
                  <w:right w:val="nil"/>
                </w:tcBorders>
                <w:shd w:val="clear" w:color="auto" w:fill="auto"/>
                <w:noWrap/>
                <w:vAlign w:val="center"/>
                <w:hideMark/>
              </w:tcPr>
            </w:tcPrChange>
          </w:tcPr>
          <w:p w14:paraId="614249B9" w14:textId="77777777" w:rsidR="00A234E7" w:rsidRPr="009741A7" w:rsidDel="009B353D" w:rsidRDefault="00A234E7" w:rsidP="008611C8">
            <w:pPr>
              <w:spacing w:before="0" w:after="0" w:line="240" w:lineRule="auto"/>
              <w:jc w:val="center"/>
              <w:rPr>
                <w:del w:id="9739" w:author="Andres Sierra" w:date="2024-05-24T15:11:00Z"/>
                <w:rFonts w:asciiTheme="minorHAnsi" w:hAnsiTheme="minorHAnsi" w:cstheme="minorHAnsi"/>
                <w:sz w:val="20"/>
                <w:szCs w:val="20"/>
                <w:rPrChange w:id="9740" w:author="Andres Sierra" w:date="2024-05-24T15:46:00Z">
                  <w:rPr>
                    <w:del w:id="9741" w:author="Andres Sierra" w:date="2024-05-24T15:11:00Z"/>
                    <w:rFonts w:asciiTheme="minorHAnsi" w:eastAsia="Times New Roman" w:hAnsiTheme="minorHAnsi" w:cstheme="minorHAnsi"/>
                    <w:color w:val="000000"/>
                    <w:sz w:val="20"/>
                    <w:szCs w:val="20"/>
                    <w:lang w:eastAsia="es-CO"/>
                  </w:rPr>
                </w:rPrChange>
              </w:rPr>
            </w:pPr>
            <w:del w:id="9742" w:author="Andres Sierra" w:date="2024-05-24T15:11:00Z">
              <w:r w:rsidRPr="009741A7" w:rsidDel="009B353D">
                <w:rPr>
                  <w:rFonts w:asciiTheme="minorHAnsi" w:hAnsiTheme="minorHAnsi" w:cstheme="minorHAnsi"/>
                  <w:sz w:val="20"/>
                  <w:szCs w:val="20"/>
                </w:rPr>
                <w:delText>24,814</w:delText>
              </w:r>
            </w:del>
          </w:p>
          <w:p w14:paraId="471336B1" w14:textId="77777777" w:rsidR="00A234E7" w:rsidRPr="009741A7" w:rsidDel="009B353D" w:rsidRDefault="00A234E7" w:rsidP="008611C8">
            <w:pPr>
              <w:spacing w:before="0" w:after="0" w:line="240" w:lineRule="auto"/>
              <w:jc w:val="center"/>
              <w:rPr>
                <w:del w:id="9743" w:author="Andres Sierra" w:date="2024-05-24T15:11:00Z"/>
                <w:rFonts w:asciiTheme="minorHAnsi" w:hAnsiTheme="minorHAnsi" w:cstheme="minorHAnsi"/>
                <w:sz w:val="20"/>
                <w:szCs w:val="20"/>
                <w:rPrChange w:id="9744" w:author="Andres Sierra" w:date="2024-05-24T15:46:00Z">
                  <w:rPr>
                    <w:del w:id="9745" w:author="Andres Sierra" w:date="2024-05-24T15:11:00Z"/>
                    <w:rFonts w:asciiTheme="minorHAnsi" w:eastAsia="Times New Roman" w:hAnsiTheme="minorHAnsi" w:cstheme="minorHAnsi"/>
                    <w:color w:val="000000"/>
                    <w:sz w:val="20"/>
                    <w:szCs w:val="20"/>
                    <w:lang w:eastAsia="es-CO"/>
                  </w:rPr>
                </w:rPrChange>
              </w:rPr>
            </w:pPr>
          </w:p>
        </w:tc>
        <w:tc>
          <w:tcPr>
            <w:tcW w:w="701" w:type="pct"/>
            <w:tcBorders>
              <w:top w:val="single" w:sz="8" w:space="0" w:color="auto"/>
              <w:left w:val="single" w:sz="8" w:space="0" w:color="auto"/>
              <w:bottom w:val="single" w:sz="8" w:space="0" w:color="auto"/>
              <w:right w:val="single" w:sz="8" w:space="0" w:color="auto"/>
            </w:tcBorders>
            <w:shd w:val="clear" w:color="auto" w:fill="auto"/>
            <w:noWrap/>
            <w:vAlign w:val="center"/>
            <w:hideMark/>
            <w:tcPrChange w:id="9746" w:author="Andres Sierra" w:date="2024-05-23T15:00:00Z">
              <w:tcPr>
                <w:tcW w:w="701" w:type="pct"/>
                <w:tcBorders>
                  <w:top w:val="single" w:sz="8" w:space="0" w:color="auto"/>
                  <w:left w:val="single" w:sz="8" w:space="0" w:color="auto"/>
                  <w:bottom w:val="single" w:sz="4" w:space="0" w:color="auto"/>
                  <w:right w:val="single" w:sz="4" w:space="0" w:color="auto"/>
                </w:tcBorders>
                <w:shd w:val="clear" w:color="auto" w:fill="auto"/>
                <w:noWrap/>
                <w:vAlign w:val="center"/>
                <w:hideMark/>
              </w:tcPr>
            </w:tcPrChange>
          </w:tcPr>
          <w:p w14:paraId="47260123" w14:textId="77777777" w:rsidR="00A234E7" w:rsidRPr="009741A7" w:rsidDel="009B353D" w:rsidRDefault="00A234E7" w:rsidP="008611C8">
            <w:pPr>
              <w:spacing w:before="0" w:after="0" w:line="240" w:lineRule="auto"/>
              <w:jc w:val="center"/>
              <w:rPr>
                <w:del w:id="9747" w:author="Andres Sierra" w:date="2024-05-24T15:11:00Z"/>
                <w:rFonts w:asciiTheme="minorHAnsi" w:hAnsiTheme="minorHAnsi" w:cstheme="minorHAnsi"/>
                <w:sz w:val="20"/>
                <w:szCs w:val="20"/>
                <w:rPrChange w:id="9748" w:author="Andres Sierra" w:date="2024-05-24T15:46:00Z">
                  <w:rPr>
                    <w:del w:id="9749" w:author="Andres Sierra" w:date="2024-05-24T15:11:00Z"/>
                    <w:rFonts w:asciiTheme="minorHAnsi" w:eastAsia="Times New Roman" w:hAnsiTheme="minorHAnsi" w:cstheme="minorHAnsi"/>
                    <w:color w:val="000000"/>
                    <w:sz w:val="20"/>
                    <w:szCs w:val="20"/>
                    <w:lang w:eastAsia="es-CO"/>
                  </w:rPr>
                </w:rPrChange>
              </w:rPr>
            </w:pPr>
            <w:del w:id="9750" w:author="Andres Sierra" w:date="2024-05-23T14:58:00Z">
              <w:r w:rsidRPr="009741A7" w:rsidDel="007E78D6">
                <w:rPr>
                  <w:rFonts w:asciiTheme="minorHAnsi" w:hAnsiTheme="minorHAnsi" w:cstheme="minorHAnsi"/>
                  <w:sz w:val="20"/>
                  <w:szCs w:val="20"/>
                </w:rPr>
                <w:delText>99</w:delText>
              </w:r>
            </w:del>
          </w:p>
        </w:tc>
        <w:tc>
          <w:tcPr>
            <w:tcW w:w="620" w:type="pct"/>
            <w:tcBorders>
              <w:top w:val="single" w:sz="8" w:space="0" w:color="auto"/>
              <w:left w:val="single" w:sz="8" w:space="0" w:color="auto"/>
              <w:bottom w:val="single" w:sz="8" w:space="0" w:color="auto"/>
              <w:right w:val="single" w:sz="8" w:space="0" w:color="auto"/>
            </w:tcBorders>
            <w:shd w:val="clear" w:color="auto" w:fill="auto"/>
            <w:noWrap/>
            <w:vAlign w:val="center"/>
            <w:hideMark/>
            <w:tcPrChange w:id="9751" w:author="Andres Sierra" w:date="2024-05-23T15:00:00Z">
              <w:tcPr>
                <w:tcW w:w="620" w:type="pct"/>
                <w:tcBorders>
                  <w:top w:val="single" w:sz="8" w:space="0" w:color="auto"/>
                  <w:left w:val="nil"/>
                  <w:bottom w:val="single" w:sz="4" w:space="0" w:color="auto"/>
                  <w:right w:val="single" w:sz="8" w:space="0" w:color="auto"/>
                </w:tcBorders>
                <w:shd w:val="clear" w:color="auto" w:fill="auto"/>
                <w:noWrap/>
                <w:vAlign w:val="center"/>
                <w:hideMark/>
              </w:tcPr>
            </w:tcPrChange>
          </w:tcPr>
          <w:p w14:paraId="18067794" w14:textId="77777777" w:rsidR="00A234E7" w:rsidRPr="009741A7" w:rsidDel="009B353D" w:rsidRDefault="00A234E7" w:rsidP="008611C8">
            <w:pPr>
              <w:spacing w:before="0" w:after="0" w:line="240" w:lineRule="auto"/>
              <w:jc w:val="center"/>
              <w:rPr>
                <w:del w:id="9752" w:author="Andres Sierra" w:date="2024-05-24T15:11:00Z"/>
                <w:rFonts w:asciiTheme="minorHAnsi" w:hAnsiTheme="minorHAnsi" w:cstheme="minorHAnsi"/>
                <w:sz w:val="20"/>
                <w:szCs w:val="20"/>
                <w:rPrChange w:id="9753" w:author="Andres Sierra" w:date="2024-05-24T15:46:00Z">
                  <w:rPr>
                    <w:del w:id="9754" w:author="Andres Sierra" w:date="2024-05-24T15:11:00Z"/>
                    <w:rFonts w:asciiTheme="minorHAnsi" w:eastAsia="Times New Roman" w:hAnsiTheme="minorHAnsi" w:cstheme="minorHAnsi"/>
                    <w:color w:val="000000"/>
                    <w:sz w:val="20"/>
                    <w:szCs w:val="20"/>
                    <w:lang w:eastAsia="es-CO"/>
                  </w:rPr>
                </w:rPrChange>
              </w:rPr>
            </w:pPr>
            <w:del w:id="9755" w:author="Andres Sierra" w:date="2024-05-23T14:58:00Z">
              <w:r w:rsidRPr="009741A7" w:rsidDel="00744246">
                <w:rPr>
                  <w:rFonts w:asciiTheme="minorHAnsi" w:hAnsiTheme="minorHAnsi" w:cstheme="minorHAnsi"/>
                  <w:sz w:val="20"/>
                  <w:szCs w:val="20"/>
                </w:rPr>
                <w:delText>165</w:delText>
              </w:r>
            </w:del>
          </w:p>
        </w:tc>
        <w:tc>
          <w:tcPr>
            <w:tcW w:w="503" w:type="pct"/>
            <w:vMerge w:val="restart"/>
            <w:tcBorders>
              <w:top w:val="nil"/>
              <w:left w:val="single" w:sz="8" w:space="0" w:color="auto"/>
              <w:bottom w:val="single" w:sz="8" w:space="0" w:color="000000"/>
              <w:right w:val="single" w:sz="8" w:space="0" w:color="auto"/>
            </w:tcBorders>
            <w:shd w:val="clear" w:color="auto" w:fill="auto"/>
            <w:noWrap/>
            <w:vAlign w:val="center"/>
            <w:hideMark/>
            <w:tcPrChange w:id="9756" w:author="Andres Sierra" w:date="2024-05-23T15:00:00Z">
              <w:tcPr>
                <w:tcW w:w="503" w:type="pct"/>
                <w:vMerge w:val="restart"/>
                <w:tcBorders>
                  <w:top w:val="nil"/>
                  <w:left w:val="single" w:sz="8" w:space="0" w:color="auto"/>
                  <w:bottom w:val="single" w:sz="8" w:space="0" w:color="000000"/>
                  <w:right w:val="single" w:sz="8" w:space="0" w:color="auto"/>
                </w:tcBorders>
                <w:shd w:val="clear" w:color="auto" w:fill="auto"/>
                <w:noWrap/>
                <w:vAlign w:val="center"/>
                <w:hideMark/>
              </w:tcPr>
            </w:tcPrChange>
          </w:tcPr>
          <w:p w14:paraId="4B2636C4" w14:textId="77777777" w:rsidR="00A234E7" w:rsidRPr="009741A7" w:rsidDel="009B353D" w:rsidRDefault="00A234E7" w:rsidP="008611C8">
            <w:pPr>
              <w:spacing w:before="0" w:after="0" w:line="240" w:lineRule="auto"/>
              <w:jc w:val="center"/>
              <w:rPr>
                <w:del w:id="9757" w:author="Andres Sierra" w:date="2024-05-24T15:11:00Z"/>
                <w:rFonts w:asciiTheme="minorHAnsi" w:hAnsiTheme="minorHAnsi" w:cstheme="minorHAnsi"/>
                <w:sz w:val="20"/>
                <w:szCs w:val="20"/>
                <w:rPrChange w:id="9758" w:author="Andres Sierra" w:date="2024-05-24T15:46:00Z">
                  <w:rPr>
                    <w:del w:id="9759" w:author="Andres Sierra" w:date="2024-05-24T15:11:00Z"/>
                    <w:rFonts w:asciiTheme="minorHAnsi" w:eastAsia="Times New Roman" w:hAnsiTheme="minorHAnsi" w:cstheme="minorHAnsi"/>
                    <w:color w:val="000000"/>
                    <w:sz w:val="20"/>
                    <w:szCs w:val="20"/>
                    <w:lang w:eastAsia="es-CO"/>
                  </w:rPr>
                </w:rPrChange>
              </w:rPr>
            </w:pPr>
            <w:del w:id="9760" w:author="Andres Sierra" w:date="2024-05-24T15:11:00Z">
              <w:r w:rsidRPr="009741A7" w:rsidDel="009B353D">
                <w:rPr>
                  <w:rFonts w:asciiTheme="minorHAnsi" w:hAnsiTheme="minorHAnsi" w:cstheme="minorHAnsi"/>
                  <w:sz w:val="20"/>
                  <w:szCs w:val="20"/>
                </w:rPr>
                <w:delText>40,175</w:delText>
              </w:r>
            </w:del>
          </w:p>
          <w:p w14:paraId="140FDA6B" w14:textId="77777777" w:rsidR="00A234E7" w:rsidRPr="009741A7" w:rsidDel="009B353D" w:rsidRDefault="00A234E7" w:rsidP="008611C8">
            <w:pPr>
              <w:spacing w:before="0" w:after="0" w:line="240" w:lineRule="auto"/>
              <w:jc w:val="center"/>
              <w:rPr>
                <w:del w:id="9761" w:author="Andres Sierra" w:date="2024-05-24T15:11:00Z"/>
                <w:rFonts w:asciiTheme="minorHAnsi" w:hAnsiTheme="minorHAnsi" w:cstheme="minorHAnsi"/>
                <w:sz w:val="20"/>
                <w:szCs w:val="20"/>
                <w:rPrChange w:id="9762" w:author="Andres Sierra" w:date="2024-05-24T15:46:00Z">
                  <w:rPr>
                    <w:del w:id="9763" w:author="Andres Sierra" w:date="2024-05-24T15:11:00Z"/>
                    <w:rFonts w:asciiTheme="minorHAnsi" w:eastAsia="Times New Roman" w:hAnsiTheme="minorHAnsi" w:cstheme="minorHAnsi"/>
                    <w:color w:val="000000"/>
                    <w:sz w:val="20"/>
                    <w:szCs w:val="20"/>
                    <w:lang w:eastAsia="es-CO"/>
                  </w:rPr>
                </w:rPrChange>
              </w:rPr>
            </w:pPr>
          </w:p>
        </w:tc>
        <w:tc>
          <w:tcPr>
            <w:tcW w:w="707" w:type="pct"/>
            <w:vMerge w:val="restart"/>
            <w:tcBorders>
              <w:top w:val="nil"/>
              <w:left w:val="single" w:sz="8" w:space="0" w:color="auto"/>
              <w:bottom w:val="single" w:sz="8" w:space="0" w:color="000000"/>
              <w:right w:val="single" w:sz="8" w:space="0" w:color="auto"/>
            </w:tcBorders>
            <w:shd w:val="clear" w:color="auto" w:fill="auto"/>
            <w:noWrap/>
            <w:vAlign w:val="center"/>
            <w:hideMark/>
            <w:tcPrChange w:id="9764" w:author="Andres Sierra" w:date="2024-05-23T15:00:00Z">
              <w:tcPr>
                <w:tcW w:w="707" w:type="pct"/>
                <w:vMerge w:val="restart"/>
                <w:tcBorders>
                  <w:top w:val="nil"/>
                  <w:left w:val="single" w:sz="8" w:space="0" w:color="auto"/>
                  <w:bottom w:val="single" w:sz="8" w:space="0" w:color="000000"/>
                  <w:right w:val="single" w:sz="8" w:space="0" w:color="auto"/>
                </w:tcBorders>
                <w:shd w:val="clear" w:color="auto" w:fill="auto"/>
                <w:noWrap/>
                <w:vAlign w:val="center"/>
                <w:hideMark/>
              </w:tcPr>
            </w:tcPrChange>
          </w:tcPr>
          <w:p w14:paraId="3F3AECD9" w14:textId="77777777" w:rsidR="00A234E7" w:rsidRPr="009741A7" w:rsidDel="009B353D" w:rsidRDefault="00A234E7" w:rsidP="008611C8">
            <w:pPr>
              <w:spacing w:before="0" w:after="0" w:line="240" w:lineRule="auto"/>
              <w:jc w:val="center"/>
              <w:rPr>
                <w:del w:id="9765" w:author="Andres Sierra" w:date="2024-05-24T15:11:00Z"/>
                <w:rFonts w:asciiTheme="minorHAnsi" w:hAnsiTheme="minorHAnsi" w:cstheme="minorHAnsi"/>
                <w:b/>
                <w:bCs/>
                <w:sz w:val="20"/>
                <w:szCs w:val="20"/>
                <w:rPrChange w:id="9766" w:author="Andres Sierra" w:date="2024-05-24T15:46:00Z">
                  <w:rPr>
                    <w:del w:id="9767" w:author="Andres Sierra" w:date="2024-05-24T15:11:00Z"/>
                    <w:rFonts w:asciiTheme="minorHAnsi" w:eastAsia="Times New Roman" w:hAnsiTheme="minorHAnsi" w:cstheme="minorHAnsi"/>
                    <w:b/>
                    <w:bCs/>
                    <w:color w:val="000000"/>
                    <w:sz w:val="20"/>
                    <w:szCs w:val="20"/>
                    <w:lang w:eastAsia="es-CO"/>
                  </w:rPr>
                </w:rPrChange>
              </w:rPr>
            </w:pPr>
            <w:del w:id="9768" w:author="Andres Sierra" w:date="2024-05-23T14:58:00Z">
              <w:r w:rsidRPr="009741A7" w:rsidDel="00D47F6E">
                <w:rPr>
                  <w:rFonts w:asciiTheme="minorHAnsi" w:hAnsiTheme="minorHAnsi" w:cstheme="minorHAnsi"/>
                  <w:b/>
                  <w:bCs/>
                  <w:sz w:val="20"/>
                  <w:szCs w:val="20"/>
                  <w:rPrChange w:id="9769" w:author="Andres Sierra" w:date="2024-05-24T15:46:00Z">
                    <w:rPr>
                      <w:rFonts w:asciiTheme="minorHAnsi" w:eastAsia="Times New Roman" w:hAnsiTheme="minorHAnsi" w:cstheme="minorHAnsi"/>
                      <w:b/>
                      <w:bCs/>
                      <w:color w:val="000000"/>
                      <w:sz w:val="20"/>
                      <w:szCs w:val="20"/>
                      <w:lang w:eastAsia="es-CO"/>
                    </w:rPr>
                  </w:rPrChange>
                </w:rPr>
                <w:delText>378,466</w:delText>
              </w:r>
            </w:del>
          </w:p>
        </w:tc>
      </w:tr>
      <w:tr w:rsidR="00A234E7" w:rsidRPr="009741A7" w:rsidDel="009B353D" w14:paraId="1848D720" w14:textId="77777777" w:rsidTr="008611C8">
        <w:tblPrEx>
          <w:tblPrExChange w:id="9770" w:author="Andres Sierra" w:date="2024-05-23T15:00:00Z">
            <w:tblPrEx>
              <w:tblLayout w:type="fixed"/>
            </w:tblPrEx>
          </w:tblPrExChange>
        </w:tblPrEx>
        <w:trPr>
          <w:trHeight w:val="315"/>
          <w:del w:id="9771" w:author="Andres Sierra" w:date="2024-05-24T15:11:00Z"/>
          <w:trPrChange w:id="9772" w:author="Andres Sierra" w:date="2024-05-23T15:00:00Z">
            <w:trPr>
              <w:trHeight w:val="315"/>
            </w:trPr>
          </w:trPrChange>
        </w:trPr>
        <w:tc>
          <w:tcPr>
            <w:tcW w:w="600" w:type="pct"/>
            <w:tcBorders>
              <w:top w:val="nil"/>
              <w:left w:val="single" w:sz="8" w:space="0" w:color="auto"/>
              <w:bottom w:val="single" w:sz="4" w:space="0" w:color="auto"/>
              <w:right w:val="single" w:sz="8" w:space="0" w:color="auto"/>
            </w:tcBorders>
            <w:shd w:val="clear" w:color="auto" w:fill="auto"/>
            <w:noWrap/>
            <w:vAlign w:val="bottom"/>
            <w:hideMark/>
            <w:tcPrChange w:id="9773" w:author="Andres Sierra" w:date="2024-05-23T15:00:00Z">
              <w:tcPr>
                <w:tcW w:w="600" w:type="pct"/>
                <w:tcBorders>
                  <w:top w:val="nil"/>
                  <w:left w:val="single" w:sz="8" w:space="0" w:color="auto"/>
                  <w:bottom w:val="single" w:sz="4" w:space="0" w:color="auto"/>
                  <w:right w:val="single" w:sz="8" w:space="0" w:color="auto"/>
                </w:tcBorders>
                <w:shd w:val="clear" w:color="auto" w:fill="auto"/>
                <w:noWrap/>
                <w:vAlign w:val="bottom"/>
                <w:hideMark/>
              </w:tcPr>
            </w:tcPrChange>
          </w:tcPr>
          <w:p w14:paraId="70F81FF0" w14:textId="77777777" w:rsidR="00A234E7" w:rsidRPr="009741A7" w:rsidDel="009B353D" w:rsidRDefault="00A234E7" w:rsidP="008611C8">
            <w:pPr>
              <w:spacing w:before="0" w:after="0" w:line="240" w:lineRule="auto"/>
              <w:jc w:val="left"/>
              <w:rPr>
                <w:del w:id="9774" w:author="Andres Sierra" w:date="2024-05-24T15:11:00Z"/>
                <w:rFonts w:ascii="Calibri" w:eastAsia="Times New Roman" w:hAnsi="Calibri" w:cs="Calibri"/>
                <w:b/>
                <w:bCs/>
                <w:color w:val="000000"/>
                <w:lang w:eastAsia="es-CO"/>
              </w:rPr>
            </w:pPr>
            <w:del w:id="9775" w:author="Andres Sierra" w:date="2024-05-24T15:11:00Z">
              <w:r w:rsidRPr="009741A7" w:rsidDel="009B353D">
                <w:rPr>
                  <w:rFonts w:ascii="Calibri" w:eastAsia="Times New Roman" w:hAnsi="Calibri" w:cs="Calibri"/>
                  <w:b/>
                  <w:bCs/>
                  <w:color w:val="000000"/>
                  <w:lang w:eastAsia="es-CO"/>
                </w:rPr>
                <w:delText>Steady</w:delText>
              </w:r>
            </w:del>
          </w:p>
        </w:tc>
        <w:tc>
          <w:tcPr>
            <w:tcW w:w="564" w:type="pct"/>
            <w:tcBorders>
              <w:top w:val="single" w:sz="8" w:space="0" w:color="CCCCCC"/>
              <w:left w:val="single" w:sz="8" w:space="0" w:color="CCCCCC"/>
              <w:bottom w:val="single" w:sz="8" w:space="0" w:color="000000"/>
              <w:right w:val="single" w:sz="8" w:space="0" w:color="auto"/>
            </w:tcBorders>
            <w:shd w:val="clear" w:color="auto" w:fill="auto"/>
            <w:vAlign w:val="center"/>
            <w:hideMark/>
            <w:tcPrChange w:id="9776" w:author="Andres Sierra" w:date="2024-05-23T15:00:00Z">
              <w:tcPr>
                <w:tcW w:w="564" w:type="pct"/>
                <w:tcBorders>
                  <w:top w:val="single" w:sz="8" w:space="0" w:color="CCCCCC"/>
                  <w:left w:val="single" w:sz="8" w:space="0" w:color="CCCCCC"/>
                  <w:bottom w:val="single" w:sz="8" w:space="0" w:color="000000"/>
                  <w:right w:val="single" w:sz="6" w:space="0" w:color="auto"/>
                </w:tcBorders>
                <w:shd w:val="clear" w:color="auto" w:fill="auto"/>
                <w:vAlign w:val="center"/>
                <w:hideMark/>
              </w:tcPr>
            </w:tcPrChange>
          </w:tcPr>
          <w:p w14:paraId="79EE2748" w14:textId="77777777" w:rsidR="00A234E7" w:rsidRPr="009741A7" w:rsidDel="009B353D" w:rsidRDefault="00A234E7" w:rsidP="008611C8">
            <w:pPr>
              <w:spacing w:before="0" w:after="0" w:line="240" w:lineRule="auto"/>
              <w:jc w:val="center"/>
              <w:rPr>
                <w:del w:id="9777" w:author="Andres Sierra" w:date="2024-05-24T15:11:00Z"/>
                <w:rFonts w:asciiTheme="minorHAnsi" w:eastAsia="Times New Roman" w:hAnsiTheme="minorHAnsi" w:cstheme="minorHAnsi"/>
                <w:color w:val="000000"/>
                <w:sz w:val="20"/>
                <w:szCs w:val="20"/>
                <w:lang w:eastAsia="es-CO"/>
              </w:rPr>
            </w:pPr>
            <w:del w:id="9778" w:author="Andres Sierra" w:date="2024-05-24T15:11:00Z">
              <w:r w:rsidRPr="009741A7" w:rsidDel="009B353D">
                <w:rPr>
                  <w:rFonts w:asciiTheme="minorHAnsi" w:hAnsiTheme="minorHAnsi" w:cstheme="minorHAnsi"/>
                  <w:sz w:val="20"/>
                  <w:szCs w:val="20"/>
                </w:rPr>
                <w:delText>145.54</w:delText>
              </w:r>
            </w:del>
          </w:p>
        </w:tc>
        <w:tc>
          <w:tcPr>
            <w:tcW w:w="754" w:type="pct"/>
            <w:tcBorders>
              <w:top w:val="single" w:sz="8" w:space="0" w:color="auto"/>
              <w:left w:val="single" w:sz="8" w:space="0" w:color="auto"/>
              <w:bottom w:val="single" w:sz="8" w:space="0" w:color="auto"/>
              <w:right w:val="single" w:sz="8" w:space="0" w:color="auto"/>
            </w:tcBorders>
            <w:shd w:val="clear" w:color="auto" w:fill="auto"/>
            <w:noWrap/>
            <w:vAlign w:val="center"/>
            <w:hideMark/>
            <w:tcPrChange w:id="9779" w:author="Andres Sierra" w:date="2024-05-23T15:00:00Z">
              <w:tcPr>
                <w:tcW w:w="754" w:type="pct"/>
                <w:tcBorders>
                  <w:top w:val="single" w:sz="6" w:space="0" w:color="auto"/>
                  <w:left w:val="single" w:sz="6" w:space="0" w:color="auto"/>
                  <w:bottom w:val="single" w:sz="6" w:space="0" w:color="auto"/>
                  <w:right w:val="single" w:sz="6" w:space="0" w:color="auto"/>
                </w:tcBorders>
                <w:shd w:val="clear" w:color="auto" w:fill="auto"/>
                <w:noWrap/>
                <w:vAlign w:val="center"/>
                <w:hideMark/>
              </w:tcPr>
            </w:tcPrChange>
          </w:tcPr>
          <w:p w14:paraId="4065E0FA" w14:textId="77777777" w:rsidR="00A234E7" w:rsidRPr="009741A7" w:rsidDel="009B353D" w:rsidRDefault="00A234E7">
            <w:pPr>
              <w:spacing w:before="0" w:after="0" w:line="240" w:lineRule="auto"/>
              <w:jc w:val="center"/>
              <w:rPr>
                <w:del w:id="9780" w:author="Andres Sierra" w:date="2024-05-24T15:11:00Z"/>
                <w:rFonts w:asciiTheme="minorHAnsi" w:hAnsiTheme="minorHAnsi" w:cstheme="minorHAnsi"/>
                <w:sz w:val="20"/>
                <w:szCs w:val="20"/>
                <w:rPrChange w:id="9781" w:author="Andres Sierra" w:date="2024-05-24T15:46:00Z">
                  <w:rPr>
                    <w:del w:id="9782" w:author="Andres Sierra" w:date="2024-05-24T15:11:00Z"/>
                    <w:rFonts w:asciiTheme="minorHAnsi" w:eastAsia="Times New Roman" w:hAnsiTheme="minorHAnsi" w:cstheme="minorHAnsi"/>
                    <w:color w:val="000000"/>
                    <w:sz w:val="20"/>
                    <w:szCs w:val="20"/>
                    <w:lang w:eastAsia="es-CO"/>
                  </w:rPr>
                </w:rPrChange>
              </w:rPr>
              <w:pPrChange w:id="9783" w:author="Andres Sierra" w:date="2024-05-23T14:59:00Z">
                <w:pPr>
                  <w:spacing w:before="0" w:after="0" w:line="240" w:lineRule="auto"/>
                  <w:jc w:val="right"/>
                </w:pPr>
              </w:pPrChange>
            </w:pPr>
            <w:del w:id="9784" w:author="Andres Sierra" w:date="2024-05-23T14:57:00Z">
              <w:r w:rsidRPr="009741A7" w:rsidDel="00EF10E5">
                <w:rPr>
                  <w:rFonts w:asciiTheme="minorHAnsi" w:hAnsiTheme="minorHAnsi" w:cstheme="minorHAnsi"/>
                  <w:sz w:val="20"/>
                  <w:szCs w:val="20"/>
                  <w:rPrChange w:id="9785" w:author="Andres Sierra" w:date="2024-05-24T15:46:00Z">
                    <w:rPr>
                      <w:rFonts w:asciiTheme="minorHAnsi" w:eastAsia="Times New Roman" w:hAnsiTheme="minorHAnsi" w:cstheme="minorHAnsi"/>
                      <w:color w:val="000000"/>
                      <w:sz w:val="20"/>
                      <w:szCs w:val="20"/>
                      <w:lang w:eastAsia="es-CO"/>
                    </w:rPr>
                  </w:rPrChange>
                </w:rPr>
                <w:delText>10,249</w:delText>
              </w:r>
            </w:del>
          </w:p>
        </w:tc>
        <w:tc>
          <w:tcPr>
            <w:tcW w:w="551" w:type="pct"/>
            <w:vMerge/>
            <w:tcBorders>
              <w:top w:val="nil"/>
              <w:left w:val="single" w:sz="8" w:space="0" w:color="auto"/>
              <w:bottom w:val="single" w:sz="8" w:space="0" w:color="000000"/>
              <w:right w:val="nil"/>
            </w:tcBorders>
            <w:vAlign w:val="center"/>
            <w:hideMark/>
            <w:tcPrChange w:id="9786" w:author="Andres Sierra" w:date="2024-05-23T15:00:00Z">
              <w:tcPr>
                <w:tcW w:w="551" w:type="pct"/>
                <w:vMerge/>
                <w:tcBorders>
                  <w:top w:val="nil"/>
                  <w:left w:val="single" w:sz="6" w:space="0" w:color="auto"/>
                  <w:bottom w:val="single" w:sz="8" w:space="0" w:color="000000"/>
                  <w:right w:val="nil"/>
                </w:tcBorders>
                <w:vAlign w:val="center"/>
                <w:hideMark/>
              </w:tcPr>
            </w:tcPrChange>
          </w:tcPr>
          <w:p w14:paraId="1F74BF59" w14:textId="77777777" w:rsidR="00A234E7" w:rsidRPr="009741A7" w:rsidDel="009B353D" w:rsidRDefault="00A234E7">
            <w:pPr>
              <w:spacing w:before="0" w:after="0" w:line="240" w:lineRule="auto"/>
              <w:jc w:val="center"/>
              <w:rPr>
                <w:del w:id="9787" w:author="Andres Sierra" w:date="2024-05-24T15:11:00Z"/>
                <w:rFonts w:asciiTheme="minorHAnsi" w:hAnsiTheme="minorHAnsi" w:cstheme="minorHAnsi"/>
                <w:sz w:val="20"/>
                <w:szCs w:val="20"/>
                <w:rPrChange w:id="9788" w:author="Andres Sierra" w:date="2024-05-24T15:46:00Z">
                  <w:rPr>
                    <w:del w:id="9789" w:author="Andres Sierra" w:date="2024-05-24T15:11:00Z"/>
                    <w:rFonts w:asciiTheme="minorHAnsi" w:eastAsia="Times New Roman" w:hAnsiTheme="minorHAnsi" w:cstheme="minorHAnsi"/>
                    <w:color w:val="000000"/>
                    <w:sz w:val="20"/>
                    <w:szCs w:val="20"/>
                    <w:lang w:eastAsia="es-CO"/>
                  </w:rPr>
                </w:rPrChange>
              </w:rPr>
              <w:pPrChange w:id="9790" w:author="Andres Sierra" w:date="2024-05-23T14:59:00Z">
                <w:pPr>
                  <w:spacing w:before="0" w:after="0" w:line="240" w:lineRule="auto"/>
                  <w:jc w:val="left"/>
                </w:pPr>
              </w:pPrChange>
            </w:pPr>
          </w:p>
        </w:tc>
        <w:tc>
          <w:tcPr>
            <w:tcW w:w="701" w:type="pct"/>
            <w:tcBorders>
              <w:top w:val="single" w:sz="8" w:space="0" w:color="auto"/>
              <w:left w:val="single" w:sz="8" w:space="0" w:color="auto"/>
              <w:bottom w:val="single" w:sz="8" w:space="0" w:color="auto"/>
              <w:right w:val="single" w:sz="8" w:space="0" w:color="auto"/>
            </w:tcBorders>
            <w:shd w:val="clear" w:color="auto" w:fill="auto"/>
            <w:noWrap/>
            <w:vAlign w:val="center"/>
            <w:hideMark/>
            <w:tcPrChange w:id="9791" w:author="Andres Sierra" w:date="2024-05-23T15:00:00Z">
              <w:tcPr>
                <w:tcW w:w="701" w:type="pct"/>
                <w:tcBorders>
                  <w:top w:val="nil"/>
                  <w:left w:val="single" w:sz="8" w:space="0" w:color="auto"/>
                  <w:bottom w:val="single" w:sz="4" w:space="0" w:color="auto"/>
                  <w:right w:val="single" w:sz="4" w:space="0" w:color="auto"/>
                </w:tcBorders>
                <w:shd w:val="clear" w:color="auto" w:fill="auto"/>
                <w:noWrap/>
                <w:vAlign w:val="center"/>
                <w:hideMark/>
              </w:tcPr>
            </w:tcPrChange>
          </w:tcPr>
          <w:p w14:paraId="5CDD7BB8" w14:textId="77777777" w:rsidR="00A234E7" w:rsidRPr="009741A7" w:rsidDel="009B353D" w:rsidRDefault="00A234E7" w:rsidP="008611C8">
            <w:pPr>
              <w:spacing w:before="0" w:after="0" w:line="240" w:lineRule="auto"/>
              <w:jc w:val="center"/>
              <w:rPr>
                <w:del w:id="9792" w:author="Andres Sierra" w:date="2024-05-24T15:11:00Z"/>
                <w:rFonts w:asciiTheme="minorHAnsi" w:hAnsiTheme="minorHAnsi" w:cstheme="minorHAnsi"/>
                <w:sz w:val="20"/>
                <w:szCs w:val="20"/>
                <w:rPrChange w:id="9793" w:author="Andres Sierra" w:date="2024-05-24T15:46:00Z">
                  <w:rPr>
                    <w:del w:id="9794" w:author="Andres Sierra" w:date="2024-05-24T15:11:00Z"/>
                    <w:rFonts w:asciiTheme="minorHAnsi" w:eastAsia="Times New Roman" w:hAnsiTheme="minorHAnsi" w:cstheme="minorHAnsi"/>
                    <w:color w:val="000000"/>
                    <w:sz w:val="20"/>
                    <w:szCs w:val="20"/>
                    <w:lang w:eastAsia="es-CO"/>
                  </w:rPr>
                </w:rPrChange>
              </w:rPr>
            </w:pPr>
            <w:del w:id="9795" w:author="Andres Sierra" w:date="2024-05-23T14:58:00Z">
              <w:r w:rsidRPr="009741A7" w:rsidDel="007E78D6">
                <w:rPr>
                  <w:rFonts w:asciiTheme="minorHAnsi" w:hAnsiTheme="minorHAnsi" w:cstheme="minorHAnsi"/>
                  <w:sz w:val="20"/>
                  <w:szCs w:val="20"/>
                </w:rPr>
                <w:delText>772</w:delText>
              </w:r>
            </w:del>
          </w:p>
        </w:tc>
        <w:tc>
          <w:tcPr>
            <w:tcW w:w="620" w:type="pct"/>
            <w:tcBorders>
              <w:top w:val="single" w:sz="8" w:space="0" w:color="auto"/>
              <w:left w:val="single" w:sz="8" w:space="0" w:color="auto"/>
              <w:bottom w:val="single" w:sz="8" w:space="0" w:color="auto"/>
              <w:right w:val="single" w:sz="8" w:space="0" w:color="auto"/>
            </w:tcBorders>
            <w:shd w:val="clear" w:color="auto" w:fill="auto"/>
            <w:noWrap/>
            <w:vAlign w:val="center"/>
            <w:hideMark/>
            <w:tcPrChange w:id="9796" w:author="Andres Sierra" w:date="2024-05-23T15:00:00Z">
              <w:tcPr>
                <w:tcW w:w="620" w:type="pct"/>
                <w:tcBorders>
                  <w:top w:val="nil"/>
                  <w:left w:val="nil"/>
                  <w:bottom w:val="single" w:sz="4" w:space="0" w:color="auto"/>
                  <w:right w:val="single" w:sz="8" w:space="0" w:color="auto"/>
                </w:tcBorders>
                <w:shd w:val="clear" w:color="auto" w:fill="auto"/>
                <w:noWrap/>
                <w:vAlign w:val="center"/>
                <w:hideMark/>
              </w:tcPr>
            </w:tcPrChange>
          </w:tcPr>
          <w:p w14:paraId="37E01923" w14:textId="77777777" w:rsidR="00A234E7" w:rsidRPr="009741A7" w:rsidDel="009B353D" w:rsidRDefault="00A234E7" w:rsidP="008611C8">
            <w:pPr>
              <w:spacing w:before="0" w:after="0" w:line="240" w:lineRule="auto"/>
              <w:jc w:val="center"/>
              <w:rPr>
                <w:del w:id="9797" w:author="Andres Sierra" w:date="2024-05-24T15:11:00Z"/>
                <w:rFonts w:asciiTheme="minorHAnsi" w:hAnsiTheme="minorHAnsi" w:cstheme="minorHAnsi"/>
                <w:sz w:val="20"/>
                <w:szCs w:val="20"/>
                <w:rPrChange w:id="9798" w:author="Andres Sierra" w:date="2024-05-24T15:46:00Z">
                  <w:rPr>
                    <w:del w:id="9799" w:author="Andres Sierra" w:date="2024-05-24T15:11:00Z"/>
                    <w:rFonts w:asciiTheme="minorHAnsi" w:eastAsia="Times New Roman" w:hAnsiTheme="minorHAnsi" w:cstheme="minorHAnsi"/>
                    <w:color w:val="000000"/>
                    <w:sz w:val="20"/>
                    <w:szCs w:val="20"/>
                    <w:lang w:eastAsia="es-CO"/>
                  </w:rPr>
                </w:rPrChange>
              </w:rPr>
            </w:pPr>
            <w:del w:id="9800" w:author="Andres Sierra" w:date="2024-05-23T14:58:00Z">
              <w:r w:rsidRPr="009741A7" w:rsidDel="00744246">
                <w:rPr>
                  <w:rFonts w:asciiTheme="minorHAnsi" w:hAnsiTheme="minorHAnsi" w:cstheme="minorHAnsi"/>
                  <w:sz w:val="20"/>
                  <w:szCs w:val="20"/>
                </w:rPr>
                <w:delText>1,287</w:delText>
              </w:r>
            </w:del>
          </w:p>
        </w:tc>
        <w:tc>
          <w:tcPr>
            <w:tcW w:w="503" w:type="pct"/>
            <w:vMerge/>
            <w:tcBorders>
              <w:top w:val="nil"/>
              <w:left w:val="single" w:sz="8" w:space="0" w:color="auto"/>
              <w:bottom w:val="single" w:sz="8" w:space="0" w:color="000000"/>
              <w:right w:val="single" w:sz="8" w:space="0" w:color="auto"/>
            </w:tcBorders>
            <w:vAlign w:val="center"/>
            <w:hideMark/>
            <w:tcPrChange w:id="9801" w:author="Andres Sierra" w:date="2024-05-23T15:00:00Z">
              <w:tcPr>
                <w:tcW w:w="503" w:type="pct"/>
                <w:vMerge/>
                <w:tcBorders>
                  <w:top w:val="nil"/>
                  <w:left w:val="single" w:sz="8" w:space="0" w:color="auto"/>
                  <w:bottom w:val="single" w:sz="8" w:space="0" w:color="000000"/>
                  <w:right w:val="single" w:sz="8" w:space="0" w:color="auto"/>
                </w:tcBorders>
                <w:vAlign w:val="center"/>
                <w:hideMark/>
              </w:tcPr>
            </w:tcPrChange>
          </w:tcPr>
          <w:p w14:paraId="2B311EA5" w14:textId="77777777" w:rsidR="00A234E7" w:rsidRPr="009741A7" w:rsidDel="009B353D" w:rsidRDefault="00A234E7">
            <w:pPr>
              <w:spacing w:before="0" w:after="0" w:line="240" w:lineRule="auto"/>
              <w:jc w:val="center"/>
              <w:rPr>
                <w:del w:id="9802" w:author="Andres Sierra" w:date="2024-05-24T15:11:00Z"/>
                <w:rFonts w:asciiTheme="minorHAnsi" w:hAnsiTheme="minorHAnsi" w:cstheme="minorHAnsi"/>
                <w:sz w:val="20"/>
                <w:szCs w:val="20"/>
                <w:rPrChange w:id="9803" w:author="Andres Sierra" w:date="2024-05-24T15:46:00Z">
                  <w:rPr>
                    <w:del w:id="9804" w:author="Andres Sierra" w:date="2024-05-24T15:11:00Z"/>
                    <w:rFonts w:asciiTheme="minorHAnsi" w:eastAsia="Times New Roman" w:hAnsiTheme="minorHAnsi" w:cstheme="minorHAnsi"/>
                    <w:color w:val="000000"/>
                    <w:sz w:val="20"/>
                    <w:szCs w:val="20"/>
                    <w:lang w:eastAsia="es-CO"/>
                  </w:rPr>
                </w:rPrChange>
              </w:rPr>
              <w:pPrChange w:id="9805" w:author="Andres Sierra" w:date="2024-05-23T14:59:00Z">
                <w:pPr>
                  <w:spacing w:before="0" w:after="0" w:line="240" w:lineRule="auto"/>
                  <w:jc w:val="left"/>
                </w:pPr>
              </w:pPrChange>
            </w:pPr>
          </w:p>
        </w:tc>
        <w:tc>
          <w:tcPr>
            <w:tcW w:w="707" w:type="pct"/>
            <w:vMerge/>
            <w:tcBorders>
              <w:top w:val="nil"/>
              <w:left w:val="single" w:sz="8" w:space="0" w:color="auto"/>
              <w:bottom w:val="single" w:sz="8" w:space="0" w:color="000000"/>
              <w:right w:val="single" w:sz="8" w:space="0" w:color="auto"/>
            </w:tcBorders>
            <w:vAlign w:val="center"/>
            <w:hideMark/>
            <w:tcPrChange w:id="9806" w:author="Andres Sierra" w:date="2024-05-23T15:00:00Z">
              <w:tcPr>
                <w:tcW w:w="707" w:type="pct"/>
                <w:vMerge/>
                <w:tcBorders>
                  <w:top w:val="nil"/>
                  <w:left w:val="single" w:sz="8" w:space="0" w:color="auto"/>
                  <w:bottom w:val="single" w:sz="8" w:space="0" w:color="000000"/>
                  <w:right w:val="single" w:sz="8" w:space="0" w:color="auto"/>
                </w:tcBorders>
                <w:vAlign w:val="center"/>
                <w:hideMark/>
              </w:tcPr>
            </w:tcPrChange>
          </w:tcPr>
          <w:p w14:paraId="16716BFF" w14:textId="77777777" w:rsidR="00A234E7" w:rsidRPr="009741A7" w:rsidDel="009B353D" w:rsidRDefault="00A234E7">
            <w:pPr>
              <w:spacing w:before="0" w:after="0" w:line="240" w:lineRule="auto"/>
              <w:jc w:val="center"/>
              <w:rPr>
                <w:del w:id="9807" w:author="Andres Sierra" w:date="2024-05-24T15:11:00Z"/>
                <w:rFonts w:asciiTheme="minorHAnsi" w:hAnsiTheme="minorHAnsi" w:cstheme="minorHAnsi"/>
                <w:b/>
                <w:bCs/>
                <w:sz w:val="20"/>
                <w:szCs w:val="20"/>
                <w:rPrChange w:id="9808" w:author="Andres Sierra" w:date="2024-05-24T15:46:00Z">
                  <w:rPr>
                    <w:del w:id="9809" w:author="Andres Sierra" w:date="2024-05-24T15:11:00Z"/>
                    <w:rFonts w:asciiTheme="minorHAnsi" w:eastAsia="Times New Roman" w:hAnsiTheme="minorHAnsi" w:cstheme="minorHAnsi"/>
                    <w:b/>
                    <w:bCs/>
                    <w:color w:val="000000"/>
                    <w:sz w:val="20"/>
                    <w:szCs w:val="20"/>
                    <w:lang w:eastAsia="es-CO"/>
                  </w:rPr>
                </w:rPrChange>
              </w:rPr>
              <w:pPrChange w:id="9810" w:author="Andres Sierra" w:date="2024-05-23T14:59:00Z">
                <w:pPr>
                  <w:spacing w:before="0" w:after="0" w:line="240" w:lineRule="auto"/>
                  <w:jc w:val="left"/>
                </w:pPr>
              </w:pPrChange>
            </w:pPr>
          </w:p>
        </w:tc>
      </w:tr>
      <w:tr w:rsidR="00A234E7" w:rsidRPr="009741A7" w:rsidDel="009B353D" w14:paraId="64EB6CF0" w14:textId="77777777" w:rsidTr="008611C8">
        <w:tblPrEx>
          <w:tblPrExChange w:id="9811" w:author="Andres Sierra" w:date="2024-05-23T15:00:00Z">
            <w:tblPrEx>
              <w:tblLayout w:type="fixed"/>
            </w:tblPrEx>
          </w:tblPrExChange>
        </w:tblPrEx>
        <w:trPr>
          <w:trHeight w:val="315"/>
          <w:del w:id="9812" w:author="Andres Sierra" w:date="2024-05-24T15:11:00Z"/>
          <w:trPrChange w:id="9813" w:author="Andres Sierra" w:date="2024-05-23T15:00:00Z">
            <w:trPr>
              <w:trHeight w:val="315"/>
            </w:trPr>
          </w:trPrChange>
        </w:trPr>
        <w:tc>
          <w:tcPr>
            <w:tcW w:w="600" w:type="pct"/>
            <w:tcBorders>
              <w:top w:val="nil"/>
              <w:left w:val="single" w:sz="8" w:space="0" w:color="auto"/>
              <w:bottom w:val="single" w:sz="4" w:space="0" w:color="auto"/>
              <w:right w:val="single" w:sz="8" w:space="0" w:color="auto"/>
            </w:tcBorders>
            <w:shd w:val="clear" w:color="auto" w:fill="auto"/>
            <w:noWrap/>
            <w:vAlign w:val="bottom"/>
            <w:hideMark/>
            <w:tcPrChange w:id="9814" w:author="Andres Sierra" w:date="2024-05-23T15:00:00Z">
              <w:tcPr>
                <w:tcW w:w="600" w:type="pct"/>
                <w:tcBorders>
                  <w:top w:val="nil"/>
                  <w:left w:val="single" w:sz="8" w:space="0" w:color="auto"/>
                  <w:bottom w:val="single" w:sz="4" w:space="0" w:color="auto"/>
                  <w:right w:val="single" w:sz="8" w:space="0" w:color="auto"/>
                </w:tcBorders>
                <w:shd w:val="clear" w:color="auto" w:fill="auto"/>
                <w:noWrap/>
                <w:vAlign w:val="bottom"/>
                <w:hideMark/>
              </w:tcPr>
            </w:tcPrChange>
          </w:tcPr>
          <w:p w14:paraId="3D71B706" w14:textId="77777777" w:rsidR="00A234E7" w:rsidRPr="009741A7" w:rsidDel="009B353D" w:rsidRDefault="00A234E7" w:rsidP="008611C8">
            <w:pPr>
              <w:spacing w:before="0" w:after="0" w:line="240" w:lineRule="auto"/>
              <w:jc w:val="left"/>
              <w:rPr>
                <w:del w:id="9815" w:author="Andres Sierra" w:date="2024-05-24T15:11:00Z"/>
                <w:rFonts w:ascii="Calibri" w:eastAsia="Times New Roman" w:hAnsi="Calibri" w:cs="Calibri"/>
                <w:b/>
                <w:bCs/>
                <w:color w:val="000000"/>
                <w:lang w:eastAsia="es-CO"/>
              </w:rPr>
            </w:pPr>
            <w:del w:id="9816" w:author="Andres Sierra" w:date="2024-05-24T15:11:00Z">
              <w:r w:rsidRPr="009741A7" w:rsidDel="009B353D">
                <w:rPr>
                  <w:rFonts w:ascii="Calibri" w:eastAsia="Times New Roman" w:hAnsi="Calibri" w:cs="Calibri"/>
                  <w:b/>
                  <w:bCs/>
                  <w:color w:val="000000"/>
                  <w:lang w:eastAsia="es-CO"/>
                </w:rPr>
                <w:delText>Middle</w:delText>
              </w:r>
            </w:del>
          </w:p>
        </w:tc>
        <w:tc>
          <w:tcPr>
            <w:tcW w:w="564" w:type="pct"/>
            <w:tcBorders>
              <w:top w:val="single" w:sz="8" w:space="0" w:color="CCCCCC"/>
              <w:left w:val="single" w:sz="8" w:space="0" w:color="CCCCCC"/>
              <w:bottom w:val="single" w:sz="8" w:space="0" w:color="000000"/>
              <w:right w:val="single" w:sz="8" w:space="0" w:color="auto"/>
            </w:tcBorders>
            <w:shd w:val="clear" w:color="auto" w:fill="auto"/>
            <w:vAlign w:val="center"/>
            <w:hideMark/>
            <w:tcPrChange w:id="9817" w:author="Andres Sierra" w:date="2024-05-23T15:00:00Z">
              <w:tcPr>
                <w:tcW w:w="564" w:type="pct"/>
                <w:tcBorders>
                  <w:top w:val="single" w:sz="8" w:space="0" w:color="CCCCCC"/>
                  <w:left w:val="single" w:sz="8" w:space="0" w:color="CCCCCC"/>
                  <w:bottom w:val="single" w:sz="8" w:space="0" w:color="000000"/>
                  <w:right w:val="single" w:sz="6" w:space="0" w:color="auto"/>
                </w:tcBorders>
                <w:shd w:val="clear" w:color="auto" w:fill="auto"/>
                <w:vAlign w:val="center"/>
                <w:hideMark/>
              </w:tcPr>
            </w:tcPrChange>
          </w:tcPr>
          <w:p w14:paraId="4E873732" w14:textId="77777777" w:rsidR="00A234E7" w:rsidRPr="009741A7" w:rsidDel="009B353D" w:rsidRDefault="00A234E7" w:rsidP="008611C8">
            <w:pPr>
              <w:spacing w:before="0" w:after="0" w:line="240" w:lineRule="auto"/>
              <w:jc w:val="center"/>
              <w:rPr>
                <w:del w:id="9818" w:author="Andres Sierra" w:date="2024-05-24T15:11:00Z"/>
                <w:rFonts w:asciiTheme="minorHAnsi" w:eastAsia="Times New Roman" w:hAnsiTheme="minorHAnsi" w:cstheme="minorHAnsi"/>
                <w:color w:val="000000"/>
                <w:sz w:val="20"/>
                <w:szCs w:val="20"/>
                <w:lang w:eastAsia="es-CO"/>
              </w:rPr>
            </w:pPr>
            <w:del w:id="9819" w:author="Andres Sierra" w:date="2024-05-24T15:11:00Z">
              <w:r w:rsidRPr="009741A7" w:rsidDel="009B353D">
                <w:rPr>
                  <w:rFonts w:asciiTheme="minorHAnsi" w:hAnsiTheme="minorHAnsi" w:cstheme="minorHAnsi"/>
                  <w:sz w:val="20"/>
                  <w:szCs w:val="20"/>
                </w:rPr>
                <w:delText>372.86</w:delText>
              </w:r>
            </w:del>
          </w:p>
        </w:tc>
        <w:tc>
          <w:tcPr>
            <w:tcW w:w="754" w:type="pct"/>
            <w:tcBorders>
              <w:top w:val="single" w:sz="8" w:space="0" w:color="auto"/>
              <w:left w:val="single" w:sz="8" w:space="0" w:color="auto"/>
              <w:bottom w:val="single" w:sz="8" w:space="0" w:color="auto"/>
              <w:right w:val="single" w:sz="8" w:space="0" w:color="auto"/>
            </w:tcBorders>
            <w:shd w:val="clear" w:color="auto" w:fill="auto"/>
            <w:noWrap/>
            <w:vAlign w:val="center"/>
            <w:hideMark/>
            <w:tcPrChange w:id="9820" w:author="Andres Sierra" w:date="2024-05-23T15:00:00Z">
              <w:tcPr>
                <w:tcW w:w="754" w:type="pct"/>
                <w:tcBorders>
                  <w:top w:val="single" w:sz="6" w:space="0" w:color="auto"/>
                  <w:left w:val="single" w:sz="6" w:space="0" w:color="auto"/>
                  <w:bottom w:val="single" w:sz="6" w:space="0" w:color="auto"/>
                  <w:right w:val="single" w:sz="6" w:space="0" w:color="auto"/>
                </w:tcBorders>
                <w:shd w:val="clear" w:color="auto" w:fill="auto"/>
                <w:noWrap/>
                <w:vAlign w:val="center"/>
                <w:hideMark/>
              </w:tcPr>
            </w:tcPrChange>
          </w:tcPr>
          <w:p w14:paraId="345D6716" w14:textId="77777777" w:rsidR="00A234E7" w:rsidRPr="009741A7" w:rsidDel="009B353D" w:rsidRDefault="00A234E7">
            <w:pPr>
              <w:spacing w:before="0" w:after="0" w:line="240" w:lineRule="auto"/>
              <w:jc w:val="center"/>
              <w:rPr>
                <w:del w:id="9821" w:author="Andres Sierra" w:date="2024-05-24T15:11:00Z"/>
                <w:rFonts w:asciiTheme="minorHAnsi" w:hAnsiTheme="minorHAnsi" w:cstheme="minorHAnsi"/>
                <w:sz w:val="20"/>
                <w:szCs w:val="20"/>
                <w:rPrChange w:id="9822" w:author="Andres Sierra" w:date="2024-05-24T15:46:00Z">
                  <w:rPr>
                    <w:del w:id="9823" w:author="Andres Sierra" w:date="2024-05-24T15:11:00Z"/>
                    <w:rFonts w:asciiTheme="minorHAnsi" w:eastAsia="Times New Roman" w:hAnsiTheme="minorHAnsi" w:cstheme="minorHAnsi"/>
                    <w:color w:val="000000"/>
                    <w:sz w:val="20"/>
                    <w:szCs w:val="20"/>
                    <w:lang w:eastAsia="es-CO"/>
                  </w:rPr>
                </w:rPrChange>
              </w:rPr>
              <w:pPrChange w:id="9824" w:author="Andres Sierra" w:date="2024-05-23T14:59:00Z">
                <w:pPr>
                  <w:spacing w:before="0" w:after="0" w:line="240" w:lineRule="auto"/>
                  <w:jc w:val="right"/>
                </w:pPr>
              </w:pPrChange>
            </w:pPr>
            <w:del w:id="9825" w:author="Andres Sierra" w:date="2024-05-23T14:57:00Z">
              <w:r w:rsidRPr="009741A7" w:rsidDel="00EF10E5">
                <w:rPr>
                  <w:rFonts w:asciiTheme="minorHAnsi" w:hAnsiTheme="minorHAnsi" w:cstheme="minorHAnsi"/>
                  <w:sz w:val="20"/>
                  <w:szCs w:val="20"/>
                  <w:rPrChange w:id="9826" w:author="Andres Sierra" w:date="2024-05-24T15:46:00Z">
                    <w:rPr>
                      <w:rFonts w:asciiTheme="minorHAnsi" w:eastAsia="Times New Roman" w:hAnsiTheme="minorHAnsi" w:cstheme="minorHAnsi"/>
                      <w:color w:val="000000"/>
                      <w:sz w:val="20"/>
                      <w:szCs w:val="20"/>
                      <w:lang w:eastAsia="es-CO"/>
                    </w:rPr>
                  </w:rPrChange>
                </w:rPr>
                <w:delText>23,638</w:delText>
              </w:r>
            </w:del>
          </w:p>
        </w:tc>
        <w:tc>
          <w:tcPr>
            <w:tcW w:w="551" w:type="pct"/>
            <w:vMerge/>
            <w:tcBorders>
              <w:top w:val="nil"/>
              <w:left w:val="single" w:sz="8" w:space="0" w:color="auto"/>
              <w:bottom w:val="single" w:sz="8" w:space="0" w:color="000000"/>
              <w:right w:val="nil"/>
            </w:tcBorders>
            <w:vAlign w:val="center"/>
            <w:hideMark/>
            <w:tcPrChange w:id="9827" w:author="Andres Sierra" w:date="2024-05-23T15:00:00Z">
              <w:tcPr>
                <w:tcW w:w="551" w:type="pct"/>
                <w:vMerge/>
                <w:tcBorders>
                  <w:top w:val="nil"/>
                  <w:left w:val="single" w:sz="6" w:space="0" w:color="auto"/>
                  <w:bottom w:val="single" w:sz="8" w:space="0" w:color="000000"/>
                  <w:right w:val="nil"/>
                </w:tcBorders>
                <w:vAlign w:val="center"/>
                <w:hideMark/>
              </w:tcPr>
            </w:tcPrChange>
          </w:tcPr>
          <w:p w14:paraId="7E487C5F" w14:textId="77777777" w:rsidR="00A234E7" w:rsidRPr="009741A7" w:rsidDel="009B353D" w:rsidRDefault="00A234E7">
            <w:pPr>
              <w:spacing w:before="0" w:after="0" w:line="240" w:lineRule="auto"/>
              <w:jc w:val="center"/>
              <w:rPr>
                <w:del w:id="9828" w:author="Andres Sierra" w:date="2024-05-24T15:11:00Z"/>
                <w:rFonts w:asciiTheme="minorHAnsi" w:hAnsiTheme="minorHAnsi" w:cstheme="minorHAnsi"/>
                <w:sz w:val="20"/>
                <w:szCs w:val="20"/>
                <w:rPrChange w:id="9829" w:author="Andres Sierra" w:date="2024-05-24T15:46:00Z">
                  <w:rPr>
                    <w:del w:id="9830" w:author="Andres Sierra" w:date="2024-05-24T15:11:00Z"/>
                    <w:rFonts w:asciiTheme="minorHAnsi" w:eastAsia="Times New Roman" w:hAnsiTheme="minorHAnsi" w:cstheme="minorHAnsi"/>
                    <w:color w:val="000000"/>
                    <w:sz w:val="20"/>
                    <w:szCs w:val="20"/>
                    <w:lang w:eastAsia="es-CO"/>
                  </w:rPr>
                </w:rPrChange>
              </w:rPr>
              <w:pPrChange w:id="9831" w:author="Andres Sierra" w:date="2024-05-23T14:59:00Z">
                <w:pPr>
                  <w:spacing w:before="0" w:after="0" w:line="240" w:lineRule="auto"/>
                  <w:jc w:val="left"/>
                </w:pPr>
              </w:pPrChange>
            </w:pPr>
          </w:p>
        </w:tc>
        <w:tc>
          <w:tcPr>
            <w:tcW w:w="701" w:type="pct"/>
            <w:tcBorders>
              <w:top w:val="single" w:sz="8" w:space="0" w:color="auto"/>
              <w:left w:val="single" w:sz="8" w:space="0" w:color="auto"/>
              <w:bottom w:val="single" w:sz="8" w:space="0" w:color="auto"/>
              <w:right w:val="single" w:sz="8" w:space="0" w:color="auto"/>
            </w:tcBorders>
            <w:shd w:val="clear" w:color="auto" w:fill="auto"/>
            <w:noWrap/>
            <w:vAlign w:val="center"/>
            <w:hideMark/>
            <w:tcPrChange w:id="9832" w:author="Andres Sierra" w:date="2024-05-23T15:00:00Z">
              <w:tcPr>
                <w:tcW w:w="701" w:type="pct"/>
                <w:tcBorders>
                  <w:top w:val="nil"/>
                  <w:left w:val="single" w:sz="8" w:space="0" w:color="auto"/>
                  <w:bottom w:val="single" w:sz="4" w:space="0" w:color="auto"/>
                  <w:right w:val="single" w:sz="4" w:space="0" w:color="auto"/>
                </w:tcBorders>
                <w:shd w:val="clear" w:color="auto" w:fill="auto"/>
                <w:noWrap/>
                <w:vAlign w:val="center"/>
                <w:hideMark/>
              </w:tcPr>
            </w:tcPrChange>
          </w:tcPr>
          <w:p w14:paraId="3DD8505B" w14:textId="77777777" w:rsidR="00A234E7" w:rsidRPr="009741A7" w:rsidDel="009B353D" w:rsidRDefault="00A234E7" w:rsidP="008611C8">
            <w:pPr>
              <w:spacing w:before="0" w:after="0" w:line="240" w:lineRule="auto"/>
              <w:jc w:val="center"/>
              <w:rPr>
                <w:del w:id="9833" w:author="Andres Sierra" w:date="2024-05-24T15:11:00Z"/>
                <w:rFonts w:asciiTheme="minorHAnsi" w:hAnsiTheme="minorHAnsi" w:cstheme="minorHAnsi"/>
                <w:sz w:val="20"/>
                <w:szCs w:val="20"/>
                <w:rPrChange w:id="9834" w:author="Andres Sierra" w:date="2024-05-24T15:46:00Z">
                  <w:rPr>
                    <w:del w:id="9835" w:author="Andres Sierra" w:date="2024-05-24T15:11:00Z"/>
                    <w:rFonts w:asciiTheme="minorHAnsi" w:eastAsia="Times New Roman" w:hAnsiTheme="minorHAnsi" w:cstheme="minorHAnsi"/>
                    <w:color w:val="000000"/>
                    <w:sz w:val="20"/>
                    <w:szCs w:val="20"/>
                    <w:lang w:eastAsia="es-CO"/>
                  </w:rPr>
                </w:rPrChange>
              </w:rPr>
            </w:pPr>
            <w:del w:id="9836" w:author="Andres Sierra" w:date="2024-05-23T14:58:00Z">
              <w:r w:rsidRPr="009741A7" w:rsidDel="007E78D6">
                <w:rPr>
                  <w:rFonts w:asciiTheme="minorHAnsi" w:hAnsiTheme="minorHAnsi" w:cstheme="minorHAnsi"/>
                  <w:sz w:val="20"/>
                  <w:szCs w:val="20"/>
                </w:rPr>
                <w:delText>3,909</w:delText>
              </w:r>
            </w:del>
          </w:p>
        </w:tc>
        <w:tc>
          <w:tcPr>
            <w:tcW w:w="620" w:type="pct"/>
            <w:tcBorders>
              <w:top w:val="single" w:sz="8" w:space="0" w:color="auto"/>
              <w:left w:val="single" w:sz="8" w:space="0" w:color="auto"/>
              <w:bottom w:val="single" w:sz="8" w:space="0" w:color="auto"/>
              <w:right w:val="single" w:sz="8" w:space="0" w:color="auto"/>
            </w:tcBorders>
            <w:shd w:val="clear" w:color="auto" w:fill="auto"/>
            <w:noWrap/>
            <w:vAlign w:val="center"/>
            <w:hideMark/>
            <w:tcPrChange w:id="9837" w:author="Andres Sierra" w:date="2024-05-23T15:00:00Z">
              <w:tcPr>
                <w:tcW w:w="620" w:type="pct"/>
                <w:tcBorders>
                  <w:top w:val="nil"/>
                  <w:left w:val="nil"/>
                  <w:bottom w:val="single" w:sz="4" w:space="0" w:color="auto"/>
                  <w:right w:val="single" w:sz="8" w:space="0" w:color="auto"/>
                </w:tcBorders>
                <w:shd w:val="clear" w:color="auto" w:fill="auto"/>
                <w:noWrap/>
                <w:vAlign w:val="center"/>
                <w:hideMark/>
              </w:tcPr>
            </w:tcPrChange>
          </w:tcPr>
          <w:p w14:paraId="2E8F990A" w14:textId="77777777" w:rsidR="00A234E7" w:rsidRPr="009741A7" w:rsidDel="009B353D" w:rsidRDefault="00A234E7" w:rsidP="008611C8">
            <w:pPr>
              <w:spacing w:before="0" w:after="0" w:line="240" w:lineRule="auto"/>
              <w:jc w:val="center"/>
              <w:rPr>
                <w:del w:id="9838" w:author="Andres Sierra" w:date="2024-05-24T15:11:00Z"/>
                <w:rFonts w:asciiTheme="minorHAnsi" w:hAnsiTheme="minorHAnsi" w:cstheme="minorHAnsi"/>
                <w:sz w:val="20"/>
                <w:szCs w:val="20"/>
                <w:rPrChange w:id="9839" w:author="Andres Sierra" w:date="2024-05-24T15:46:00Z">
                  <w:rPr>
                    <w:del w:id="9840" w:author="Andres Sierra" w:date="2024-05-24T15:11:00Z"/>
                    <w:rFonts w:asciiTheme="minorHAnsi" w:eastAsia="Times New Roman" w:hAnsiTheme="minorHAnsi" w:cstheme="minorHAnsi"/>
                    <w:color w:val="000000"/>
                    <w:sz w:val="20"/>
                    <w:szCs w:val="20"/>
                    <w:lang w:eastAsia="es-CO"/>
                  </w:rPr>
                </w:rPrChange>
              </w:rPr>
            </w:pPr>
            <w:del w:id="9841" w:author="Andres Sierra" w:date="2024-05-23T14:58:00Z">
              <w:r w:rsidRPr="009741A7" w:rsidDel="00744246">
                <w:rPr>
                  <w:rFonts w:asciiTheme="minorHAnsi" w:hAnsiTheme="minorHAnsi" w:cstheme="minorHAnsi"/>
                  <w:sz w:val="20"/>
                  <w:szCs w:val="20"/>
                </w:rPr>
                <w:delText>6,516</w:delText>
              </w:r>
            </w:del>
          </w:p>
        </w:tc>
        <w:tc>
          <w:tcPr>
            <w:tcW w:w="503" w:type="pct"/>
            <w:vMerge/>
            <w:tcBorders>
              <w:top w:val="nil"/>
              <w:left w:val="single" w:sz="8" w:space="0" w:color="auto"/>
              <w:bottom w:val="single" w:sz="8" w:space="0" w:color="000000"/>
              <w:right w:val="single" w:sz="8" w:space="0" w:color="auto"/>
            </w:tcBorders>
            <w:vAlign w:val="center"/>
            <w:hideMark/>
            <w:tcPrChange w:id="9842" w:author="Andres Sierra" w:date="2024-05-23T15:00:00Z">
              <w:tcPr>
                <w:tcW w:w="503" w:type="pct"/>
                <w:vMerge/>
                <w:tcBorders>
                  <w:top w:val="nil"/>
                  <w:left w:val="single" w:sz="8" w:space="0" w:color="auto"/>
                  <w:bottom w:val="single" w:sz="8" w:space="0" w:color="000000"/>
                  <w:right w:val="single" w:sz="8" w:space="0" w:color="auto"/>
                </w:tcBorders>
                <w:vAlign w:val="center"/>
                <w:hideMark/>
              </w:tcPr>
            </w:tcPrChange>
          </w:tcPr>
          <w:p w14:paraId="55EED046" w14:textId="77777777" w:rsidR="00A234E7" w:rsidRPr="009741A7" w:rsidDel="009B353D" w:rsidRDefault="00A234E7">
            <w:pPr>
              <w:spacing w:before="0" w:after="0" w:line="240" w:lineRule="auto"/>
              <w:jc w:val="center"/>
              <w:rPr>
                <w:del w:id="9843" w:author="Andres Sierra" w:date="2024-05-24T15:11:00Z"/>
                <w:rFonts w:asciiTheme="minorHAnsi" w:hAnsiTheme="minorHAnsi" w:cstheme="minorHAnsi"/>
                <w:sz w:val="20"/>
                <w:szCs w:val="20"/>
                <w:rPrChange w:id="9844" w:author="Andres Sierra" w:date="2024-05-24T15:46:00Z">
                  <w:rPr>
                    <w:del w:id="9845" w:author="Andres Sierra" w:date="2024-05-24T15:11:00Z"/>
                    <w:rFonts w:asciiTheme="minorHAnsi" w:eastAsia="Times New Roman" w:hAnsiTheme="minorHAnsi" w:cstheme="minorHAnsi"/>
                    <w:color w:val="000000"/>
                    <w:sz w:val="20"/>
                    <w:szCs w:val="20"/>
                    <w:lang w:eastAsia="es-CO"/>
                  </w:rPr>
                </w:rPrChange>
              </w:rPr>
              <w:pPrChange w:id="9846" w:author="Andres Sierra" w:date="2024-05-23T14:59:00Z">
                <w:pPr>
                  <w:spacing w:before="0" w:after="0" w:line="240" w:lineRule="auto"/>
                  <w:jc w:val="left"/>
                </w:pPr>
              </w:pPrChange>
            </w:pPr>
          </w:p>
        </w:tc>
        <w:tc>
          <w:tcPr>
            <w:tcW w:w="707" w:type="pct"/>
            <w:vMerge/>
            <w:tcBorders>
              <w:top w:val="nil"/>
              <w:left w:val="single" w:sz="8" w:space="0" w:color="auto"/>
              <w:bottom w:val="single" w:sz="8" w:space="0" w:color="000000"/>
              <w:right w:val="single" w:sz="8" w:space="0" w:color="auto"/>
            </w:tcBorders>
            <w:vAlign w:val="center"/>
            <w:hideMark/>
            <w:tcPrChange w:id="9847" w:author="Andres Sierra" w:date="2024-05-23T15:00:00Z">
              <w:tcPr>
                <w:tcW w:w="707" w:type="pct"/>
                <w:vMerge/>
                <w:tcBorders>
                  <w:top w:val="nil"/>
                  <w:left w:val="single" w:sz="8" w:space="0" w:color="auto"/>
                  <w:bottom w:val="single" w:sz="8" w:space="0" w:color="000000"/>
                  <w:right w:val="single" w:sz="8" w:space="0" w:color="auto"/>
                </w:tcBorders>
                <w:vAlign w:val="center"/>
                <w:hideMark/>
              </w:tcPr>
            </w:tcPrChange>
          </w:tcPr>
          <w:p w14:paraId="45B8FDBF" w14:textId="77777777" w:rsidR="00A234E7" w:rsidRPr="009741A7" w:rsidDel="009B353D" w:rsidRDefault="00A234E7">
            <w:pPr>
              <w:spacing w:before="0" w:after="0" w:line="240" w:lineRule="auto"/>
              <w:jc w:val="center"/>
              <w:rPr>
                <w:del w:id="9848" w:author="Andres Sierra" w:date="2024-05-24T15:11:00Z"/>
                <w:rFonts w:asciiTheme="minorHAnsi" w:hAnsiTheme="minorHAnsi" w:cstheme="minorHAnsi"/>
                <w:b/>
                <w:bCs/>
                <w:sz w:val="20"/>
                <w:szCs w:val="20"/>
                <w:rPrChange w:id="9849" w:author="Andres Sierra" w:date="2024-05-24T15:46:00Z">
                  <w:rPr>
                    <w:del w:id="9850" w:author="Andres Sierra" w:date="2024-05-24T15:11:00Z"/>
                    <w:rFonts w:asciiTheme="minorHAnsi" w:eastAsia="Times New Roman" w:hAnsiTheme="minorHAnsi" w:cstheme="minorHAnsi"/>
                    <w:b/>
                    <w:bCs/>
                    <w:color w:val="000000"/>
                    <w:sz w:val="20"/>
                    <w:szCs w:val="20"/>
                    <w:lang w:eastAsia="es-CO"/>
                  </w:rPr>
                </w:rPrChange>
              </w:rPr>
              <w:pPrChange w:id="9851" w:author="Andres Sierra" w:date="2024-05-23T14:59:00Z">
                <w:pPr>
                  <w:spacing w:before="0" w:after="0" w:line="240" w:lineRule="auto"/>
                  <w:jc w:val="left"/>
                </w:pPr>
              </w:pPrChange>
            </w:pPr>
          </w:p>
        </w:tc>
      </w:tr>
      <w:tr w:rsidR="00A234E7" w:rsidRPr="009741A7" w:rsidDel="009B353D" w14:paraId="0D24F2FC" w14:textId="77777777" w:rsidTr="008611C8">
        <w:trPr>
          <w:trHeight w:val="315"/>
          <w:del w:id="9852" w:author="Andres Sierra" w:date="2024-05-24T15:11:00Z"/>
        </w:trPr>
        <w:tc>
          <w:tcPr>
            <w:tcW w:w="600" w:type="pct"/>
            <w:tcBorders>
              <w:top w:val="nil"/>
              <w:left w:val="single" w:sz="8" w:space="0" w:color="auto"/>
              <w:bottom w:val="single" w:sz="8" w:space="0" w:color="auto"/>
              <w:right w:val="single" w:sz="8" w:space="0" w:color="auto"/>
            </w:tcBorders>
            <w:shd w:val="clear" w:color="auto" w:fill="auto"/>
            <w:noWrap/>
            <w:vAlign w:val="bottom"/>
            <w:hideMark/>
          </w:tcPr>
          <w:p w14:paraId="36BF2A40" w14:textId="77777777" w:rsidR="00A234E7" w:rsidRPr="009741A7" w:rsidDel="009B353D" w:rsidRDefault="00A234E7" w:rsidP="008611C8">
            <w:pPr>
              <w:spacing w:before="0" w:after="0" w:line="240" w:lineRule="auto"/>
              <w:jc w:val="left"/>
              <w:rPr>
                <w:del w:id="9853" w:author="Andres Sierra" w:date="2024-05-24T15:11:00Z"/>
                <w:rFonts w:ascii="Calibri" w:eastAsia="Times New Roman" w:hAnsi="Calibri" w:cs="Calibri"/>
                <w:b/>
                <w:bCs/>
                <w:color w:val="000000"/>
                <w:lang w:eastAsia="es-CO"/>
              </w:rPr>
            </w:pPr>
            <w:del w:id="9854" w:author="Andres Sierra" w:date="2024-05-22T15:17:00Z">
              <w:r w:rsidRPr="009741A7" w:rsidDel="00394910">
                <w:rPr>
                  <w:rFonts w:ascii="Calibri" w:eastAsia="Times New Roman" w:hAnsi="Calibri" w:cs="Calibri"/>
                  <w:b/>
                  <w:bCs/>
                  <w:color w:val="000000"/>
                  <w:lang w:eastAsia="es-CO"/>
                </w:rPr>
                <w:delText>Higth</w:delText>
              </w:r>
            </w:del>
          </w:p>
        </w:tc>
        <w:tc>
          <w:tcPr>
            <w:tcW w:w="564" w:type="pct"/>
            <w:tcBorders>
              <w:top w:val="nil"/>
              <w:left w:val="single" w:sz="8" w:space="0" w:color="CCCCCC"/>
              <w:bottom w:val="single" w:sz="8" w:space="0" w:color="auto"/>
              <w:right w:val="single" w:sz="8" w:space="0" w:color="auto"/>
            </w:tcBorders>
            <w:shd w:val="clear" w:color="auto" w:fill="auto"/>
            <w:vAlign w:val="center"/>
            <w:hideMark/>
          </w:tcPr>
          <w:p w14:paraId="5EC4A4C7" w14:textId="77777777" w:rsidR="00A234E7" w:rsidRPr="009741A7" w:rsidDel="009B353D" w:rsidRDefault="00A234E7" w:rsidP="008611C8">
            <w:pPr>
              <w:spacing w:before="0" w:after="0" w:line="240" w:lineRule="auto"/>
              <w:jc w:val="center"/>
              <w:rPr>
                <w:del w:id="9855" w:author="Andres Sierra" w:date="2024-05-24T15:11:00Z"/>
                <w:rFonts w:asciiTheme="minorHAnsi" w:eastAsia="Times New Roman" w:hAnsiTheme="minorHAnsi" w:cstheme="minorHAnsi"/>
                <w:color w:val="000000"/>
                <w:sz w:val="20"/>
                <w:szCs w:val="20"/>
                <w:lang w:eastAsia="es-CO"/>
              </w:rPr>
            </w:pPr>
            <w:del w:id="9856" w:author="Andres Sierra" w:date="2024-05-24T15:11:00Z">
              <w:r w:rsidRPr="009741A7" w:rsidDel="009B353D">
                <w:rPr>
                  <w:rFonts w:asciiTheme="minorHAnsi" w:hAnsiTheme="minorHAnsi" w:cstheme="minorHAnsi"/>
                  <w:sz w:val="20"/>
                  <w:szCs w:val="20"/>
                </w:rPr>
                <w:delText>706.09</w:delText>
              </w:r>
            </w:del>
          </w:p>
        </w:tc>
        <w:tc>
          <w:tcPr>
            <w:tcW w:w="7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8F243BB" w14:textId="77777777" w:rsidR="00A234E7" w:rsidRPr="009741A7" w:rsidDel="009B353D" w:rsidRDefault="00A234E7">
            <w:pPr>
              <w:spacing w:before="0" w:after="0" w:line="240" w:lineRule="auto"/>
              <w:jc w:val="center"/>
              <w:rPr>
                <w:del w:id="9857" w:author="Andres Sierra" w:date="2024-05-24T15:11:00Z"/>
                <w:rFonts w:asciiTheme="minorHAnsi" w:hAnsiTheme="minorHAnsi" w:cstheme="minorHAnsi"/>
                <w:sz w:val="20"/>
                <w:szCs w:val="20"/>
                <w:rPrChange w:id="9858" w:author="Andres Sierra" w:date="2024-05-24T15:46:00Z">
                  <w:rPr>
                    <w:del w:id="9859" w:author="Andres Sierra" w:date="2024-05-24T15:11:00Z"/>
                    <w:rFonts w:asciiTheme="minorHAnsi" w:eastAsia="Times New Roman" w:hAnsiTheme="minorHAnsi" w:cstheme="minorHAnsi"/>
                    <w:color w:val="000000"/>
                    <w:sz w:val="20"/>
                    <w:szCs w:val="20"/>
                    <w:lang w:eastAsia="es-CO"/>
                  </w:rPr>
                </w:rPrChange>
              </w:rPr>
              <w:pPrChange w:id="9860" w:author="Andres Sierra" w:date="2024-05-23T14:59:00Z">
                <w:pPr>
                  <w:spacing w:before="0" w:after="0" w:line="240" w:lineRule="auto"/>
                  <w:jc w:val="right"/>
                </w:pPr>
              </w:pPrChange>
            </w:pPr>
            <w:del w:id="9861" w:author="Andres Sierra" w:date="2024-05-23T14:57:00Z">
              <w:r w:rsidRPr="009741A7" w:rsidDel="00EF10E5">
                <w:rPr>
                  <w:rFonts w:asciiTheme="minorHAnsi" w:hAnsiTheme="minorHAnsi" w:cstheme="minorHAnsi"/>
                  <w:sz w:val="20"/>
                  <w:szCs w:val="20"/>
                  <w:rPrChange w:id="9862" w:author="Andres Sierra" w:date="2024-05-24T15:46:00Z">
                    <w:rPr>
                      <w:rFonts w:asciiTheme="minorHAnsi" w:eastAsia="Times New Roman" w:hAnsiTheme="minorHAnsi" w:cstheme="minorHAnsi"/>
                      <w:color w:val="000000"/>
                      <w:sz w:val="20"/>
                      <w:szCs w:val="20"/>
                      <w:lang w:eastAsia="es-CO"/>
                    </w:rPr>
                  </w:rPrChange>
                </w:rPr>
                <w:delText>40,410</w:delText>
              </w:r>
            </w:del>
          </w:p>
        </w:tc>
        <w:tc>
          <w:tcPr>
            <w:tcW w:w="551" w:type="pct"/>
            <w:vMerge/>
            <w:tcBorders>
              <w:top w:val="nil"/>
              <w:left w:val="single" w:sz="8" w:space="0" w:color="auto"/>
              <w:bottom w:val="single" w:sz="8" w:space="0" w:color="auto"/>
              <w:right w:val="nil"/>
            </w:tcBorders>
            <w:vAlign w:val="center"/>
            <w:hideMark/>
          </w:tcPr>
          <w:p w14:paraId="411D23D1" w14:textId="77777777" w:rsidR="00A234E7" w:rsidRPr="009741A7" w:rsidDel="009B353D" w:rsidRDefault="00A234E7">
            <w:pPr>
              <w:spacing w:before="0" w:after="0" w:line="240" w:lineRule="auto"/>
              <w:jc w:val="center"/>
              <w:rPr>
                <w:del w:id="9863" w:author="Andres Sierra" w:date="2024-05-24T15:11:00Z"/>
                <w:rFonts w:asciiTheme="minorHAnsi" w:hAnsiTheme="minorHAnsi" w:cstheme="minorHAnsi"/>
                <w:sz w:val="20"/>
                <w:szCs w:val="20"/>
                <w:rPrChange w:id="9864" w:author="Andres Sierra" w:date="2024-05-24T15:46:00Z">
                  <w:rPr>
                    <w:del w:id="9865" w:author="Andres Sierra" w:date="2024-05-24T15:11:00Z"/>
                    <w:rFonts w:asciiTheme="minorHAnsi" w:eastAsia="Times New Roman" w:hAnsiTheme="minorHAnsi" w:cstheme="minorHAnsi"/>
                    <w:color w:val="000000"/>
                    <w:sz w:val="20"/>
                    <w:szCs w:val="20"/>
                    <w:lang w:eastAsia="es-CO"/>
                  </w:rPr>
                </w:rPrChange>
              </w:rPr>
              <w:pPrChange w:id="9866" w:author="Andres Sierra" w:date="2024-05-23T14:59:00Z">
                <w:pPr>
                  <w:spacing w:before="0" w:after="0" w:line="240" w:lineRule="auto"/>
                  <w:jc w:val="left"/>
                </w:pPr>
              </w:pPrChange>
            </w:pPr>
          </w:p>
        </w:tc>
        <w:tc>
          <w:tcPr>
            <w:tcW w:w="70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5F3DC53" w14:textId="77777777" w:rsidR="00A234E7" w:rsidRPr="009741A7" w:rsidDel="009B353D" w:rsidRDefault="00A234E7" w:rsidP="008611C8">
            <w:pPr>
              <w:spacing w:before="0" w:after="0" w:line="240" w:lineRule="auto"/>
              <w:jc w:val="center"/>
              <w:rPr>
                <w:del w:id="9867" w:author="Andres Sierra" w:date="2024-05-24T15:11:00Z"/>
                <w:rFonts w:asciiTheme="minorHAnsi" w:hAnsiTheme="minorHAnsi" w:cstheme="minorHAnsi"/>
                <w:sz w:val="20"/>
                <w:szCs w:val="20"/>
                <w:rPrChange w:id="9868" w:author="Andres Sierra" w:date="2024-05-24T15:46:00Z">
                  <w:rPr>
                    <w:del w:id="9869" w:author="Andres Sierra" w:date="2024-05-24T15:11:00Z"/>
                    <w:rFonts w:asciiTheme="minorHAnsi" w:eastAsia="Times New Roman" w:hAnsiTheme="minorHAnsi" w:cstheme="minorHAnsi"/>
                    <w:color w:val="000000"/>
                    <w:sz w:val="20"/>
                    <w:szCs w:val="20"/>
                    <w:lang w:eastAsia="es-CO"/>
                  </w:rPr>
                </w:rPrChange>
              </w:rPr>
            </w:pPr>
            <w:del w:id="9870" w:author="Andres Sierra" w:date="2024-05-23T14:58:00Z">
              <w:r w:rsidRPr="009741A7" w:rsidDel="007E78D6">
                <w:rPr>
                  <w:rFonts w:asciiTheme="minorHAnsi" w:hAnsiTheme="minorHAnsi" w:cstheme="minorHAnsi"/>
                  <w:sz w:val="20"/>
                  <w:szCs w:val="20"/>
                </w:rPr>
                <w:delText>11,434</w:delText>
              </w:r>
            </w:del>
          </w:p>
        </w:tc>
        <w:tc>
          <w:tcPr>
            <w:tcW w:w="620"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75815FF" w14:textId="77777777" w:rsidR="00A234E7" w:rsidRPr="009741A7" w:rsidDel="009B353D" w:rsidRDefault="00A234E7" w:rsidP="008611C8">
            <w:pPr>
              <w:spacing w:before="0" w:after="0" w:line="240" w:lineRule="auto"/>
              <w:jc w:val="center"/>
              <w:rPr>
                <w:del w:id="9871" w:author="Andres Sierra" w:date="2024-05-24T15:11:00Z"/>
                <w:rFonts w:asciiTheme="minorHAnsi" w:hAnsiTheme="minorHAnsi" w:cstheme="minorHAnsi"/>
                <w:sz w:val="20"/>
                <w:szCs w:val="20"/>
                <w:rPrChange w:id="9872" w:author="Andres Sierra" w:date="2024-05-24T15:46:00Z">
                  <w:rPr>
                    <w:del w:id="9873" w:author="Andres Sierra" w:date="2024-05-24T15:11:00Z"/>
                    <w:rFonts w:asciiTheme="minorHAnsi" w:eastAsia="Times New Roman" w:hAnsiTheme="minorHAnsi" w:cstheme="minorHAnsi"/>
                    <w:color w:val="000000"/>
                    <w:sz w:val="20"/>
                    <w:szCs w:val="20"/>
                    <w:lang w:eastAsia="es-CO"/>
                  </w:rPr>
                </w:rPrChange>
              </w:rPr>
            </w:pPr>
            <w:del w:id="9874" w:author="Andres Sierra" w:date="2024-05-23T14:58:00Z">
              <w:r w:rsidRPr="009741A7" w:rsidDel="00744246">
                <w:rPr>
                  <w:rFonts w:asciiTheme="minorHAnsi" w:hAnsiTheme="minorHAnsi" w:cstheme="minorHAnsi"/>
                  <w:sz w:val="20"/>
                  <w:szCs w:val="20"/>
                </w:rPr>
                <w:delText>19,056</w:delText>
              </w:r>
            </w:del>
          </w:p>
        </w:tc>
        <w:tc>
          <w:tcPr>
            <w:tcW w:w="503" w:type="pct"/>
            <w:vMerge/>
            <w:tcBorders>
              <w:top w:val="nil"/>
              <w:left w:val="single" w:sz="8" w:space="0" w:color="auto"/>
              <w:bottom w:val="single" w:sz="8" w:space="0" w:color="auto"/>
              <w:right w:val="single" w:sz="8" w:space="0" w:color="auto"/>
            </w:tcBorders>
            <w:vAlign w:val="center"/>
            <w:hideMark/>
          </w:tcPr>
          <w:p w14:paraId="1950BA2C" w14:textId="77777777" w:rsidR="00A234E7" w:rsidRPr="009741A7" w:rsidDel="009B353D" w:rsidRDefault="00A234E7">
            <w:pPr>
              <w:spacing w:before="0" w:after="0" w:line="240" w:lineRule="auto"/>
              <w:jc w:val="center"/>
              <w:rPr>
                <w:del w:id="9875" w:author="Andres Sierra" w:date="2024-05-24T15:11:00Z"/>
                <w:rFonts w:asciiTheme="minorHAnsi" w:hAnsiTheme="minorHAnsi" w:cstheme="minorHAnsi"/>
                <w:sz w:val="20"/>
                <w:szCs w:val="20"/>
                <w:rPrChange w:id="9876" w:author="Andres Sierra" w:date="2024-05-24T15:46:00Z">
                  <w:rPr>
                    <w:del w:id="9877" w:author="Andres Sierra" w:date="2024-05-24T15:11:00Z"/>
                    <w:rFonts w:asciiTheme="minorHAnsi" w:eastAsia="Times New Roman" w:hAnsiTheme="minorHAnsi" w:cstheme="minorHAnsi"/>
                    <w:color w:val="000000"/>
                    <w:sz w:val="20"/>
                    <w:szCs w:val="20"/>
                    <w:lang w:eastAsia="es-CO"/>
                  </w:rPr>
                </w:rPrChange>
              </w:rPr>
              <w:pPrChange w:id="9878" w:author="Andres Sierra" w:date="2024-05-23T14:59:00Z">
                <w:pPr>
                  <w:spacing w:before="0" w:after="0" w:line="240" w:lineRule="auto"/>
                  <w:jc w:val="left"/>
                </w:pPr>
              </w:pPrChange>
            </w:pPr>
          </w:p>
        </w:tc>
        <w:tc>
          <w:tcPr>
            <w:tcW w:w="707" w:type="pct"/>
            <w:vMerge/>
            <w:tcBorders>
              <w:top w:val="nil"/>
              <w:left w:val="single" w:sz="8" w:space="0" w:color="auto"/>
              <w:bottom w:val="single" w:sz="8" w:space="0" w:color="auto"/>
              <w:right w:val="single" w:sz="8" w:space="0" w:color="auto"/>
            </w:tcBorders>
            <w:vAlign w:val="center"/>
            <w:hideMark/>
          </w:tcPr>
          <w:p w14:paraId="4902D7FD" w14:textId="77777777" w:rsidR="00A234E7" w:rsidRPr="009741A7" w:rsidDel="009B353D" w:rsidRDefault="00A234E7">
            <w:pPr>
              <w:spacing w:before="0" w:after="0" w:line="240" w:lineRule="auto"/>
              <w:jc w:val="center"/>
              <w:rPr>
                <w:del w:id="9879" w:author="Andres Sierra" w:date="2024-05-24T15:11:00Z"/>
                <w:rFonts w:asciiTheme="minorHAnsi" w:hAnsiTheme="minorHAnsi" w:cstheme="minorHAnsi"/>
                <w:b/>
                <w:bCs/>
                <w:sz w:val="20"/>
                <w:szCs w:val="20"/>
                <w:rPrChange w:id="9880" w:author="Andres Sierra" w:date="2024-05-24T15:46:00Z">
                  <w:rPr>
                    <w:del w:id="9881" w:author="Andres Sierra" w:date="2024-05-24T15:11:00Z"/>
                    <w:rFonts w:asciiTheme="minorHAnsi" w:eastAsia="Times New Roman" w:hAnsiTheme="minorHAnsi" w:cstheme="minorHAnsi"/>
                    <w:b/>
                    <w:bCs/>
                    <w:color w:val="000000"/>
                    <w:sz w:val="20"/>
                    <w:szCs w:val="20"/>
                    <w:lang w:eastAsia="es-CO"/>
                  </w:rPr>
                </w:rPrChange>
              </w:rPr>
              <w:pPrChange w:id="9882" w:author="Andres Sierra" w:date="2024-05-23T14:59:00Z">
                <w:pPr>
                  <w:spacing w:before="0" w:after="0" w:line="240" w:lineRule="auto"/>
                  <w:jc w:val="left"/>
                </w:pPr>
              </w:pPrChange>
            </w:pPr>
          </w:p>
        </w:tc>
      </w:tr>
      <w:tr w:rsidR="00A234E7" w:rsidRPr="009741A7" w:rsidDel="009B353D" w14:paraId="38167807" w14:textId="77777777" w:rsidTr="008611C8">
        <w:tblPrEx>
          <w:tblPrExChange w:id="9883" w:author="Andres Sierra" w:date="2024-05-23T15:00:00Z">
            <w:tblPrEx>
              <w:tblLayout w:type="fixed"/>
            </w:tblPrEx>
          </w:tblPrExChange>
        </w:tblPrEx>
        <w:trPr>
          <w:trHeight w:val="340"/>
          <w:del w:id="9884" w:author="Andres Sierra" w:date="2024-05-24T15:11:00Z"/>
          <w:trPrChange w:id="9885" w:author="Andres Sierra" w:date="2024-05-23T15:00:00Z">
            <w:trPr>
              <w:trHeight w:val="340"/>
            </w:trPr>
          </w:trPrChange>
        </w:trPr>
        <w:tc>
          <w:tcPr>
            <w:tcW w:w="600" w:type="pct"/>
            <w:tcBorders>
              <w:top w:val="nil"/>
              <w:left w:val="single" w:sz="8" w:space="0" w:color="auto"/>
              <w:bottom w:val="single" w:sz="8" w:space="0" w:color="auto"/>
              <w:right w:val="single" w:sz="8" w:space="0" w:color="auto"/>
            </w:tcBorders>
            <w:shd w:val="clear" w:color="000000" w:fill="BDD7EE"/>
            <w:noWrap/>
            <w:vAlign w:val="bottom"/>
            <w:hideMark/>
            <w:tcPrChange w:id="9886" w:author="Andres Sierra" w:date="2024-05-23T15:00:00Z">
              <w:tcPr>
                <w:tcW w:w="600" w:type="pct"/>
                <w:tcBorders>
                  <w:top w:val="nil"/>
                  <w:left w:val="single" w:sz="8" w:space="0" w:color="auto"/>
                  <w:bottom w:val="single" w:sz="8" w:space="0" w:color="auto"/>
                  <w:right w:val="single" w:sz="8" w:space="0" w:color="auto"/>
                </w:tcBorders>
                <w:shd w:val="clear" w:color="000000" w:fill="BDD7EE"/>
                <w:noWrap/>
                <w:vAlign w:val="bottom"/>
                <w:hideMark/>
              </w:tcPr>
            </w:tcPrChange>
          </w:tcPr>
          <w:p w14:paraId="5D8A5A81" w14:textId="77777777" w:rsidR="00A234E7" w:rsidRPr="009741A7" w:rsidDel="009B353D" w:rsidRDefault="00A234E7" w:rsidP="008611C8">
            <w:pPr>
              <w:spacing w:before="0" w:after="0" w:line="240" w:lineRule="auto"/>
              <w:jc w:val="left"/>
              <w:rPr>
                <w:del w:id="9887" w:author="Andres Sierra" w:date="2024-05-24T15:11:00Z"/>
                <w:rFonts w:ascii="Calibri" w:eastAsia="Times New Roman" w:hAnsi="Calibri" w:cs="Calibri"/>
                <w:b/>
                <w:bCs/>
                <w:color w:val="000000"/>
                <w:lang w:eastAsia="es-CO"/>
              </w:rPr>
            </w:pPr>
            <w:del w:id="9888" w:author="Andres Sierra" w:date="2024-05-22T15:59:00Z">
              <w:r w:rsidRPr="009741A7" w:rsidDel="00B67D06">
                <w:rPr>
                  <w:rFonts w:ascii="Calibri" w:eastAsia="Times New Roman" w:hAnsi="Calibri" w:cs="Calibri"/>
                  <w:b/>
                  <w:bCs/>
                  <w:color w:val="000000"/>
                  <w:lang w:eastAsia="es-CO"/>
                </w:rPr>
                <w:delText xml:space="preserve">Grand </w:delText>
              </w:r>
            </w:del>
            <w:del w:id="9889" w:author="Andres Sierra" w:date="2024-05-24T15:11:00Z">
              <w:r w:rsidRPr="009741A7" w:rsidDel="009B353D">
                <w:rPr>
                  <w:rFonts w:ascii="Calibri" w:eastAsia="Times New Roman" w:hAnsi="Calibri" w:cs="Calibri"/>
                  <w:b/>
                  <w:bCs/>
                  <w:color w:val="000000"/>
                  <w:lang w:eastAsia="es-CO"/>
                </w:rPr>
                <w:delText>Total</w:delText>
              </w:r>
            </w:del>
          </w:p>
        </w:tc>
        <w:tc>
          <w:tcPr>
            <w:tcW w:w="564" w:type="pct"/>
            <w:tcBorders>
              <w:top w:val="single" w:sz="8" w:space="0" w:color="auto"/>
              <w:left w:val="single" w:sz="8" w:space="0" w:color="auto"/>
              <w:bottom w:val="single" w:sz="8" w:space="0" w:color="auto"/>
              <w:right w:val="single" w:sz="8" w:space="0" w:color="auto"/>
            </w:tcBorders>
            <w:shd w:val="clear" w:color="000000" w:fill="BDD7EE"/>
            <w:noWrap/>
            <w:vAlign w:val="center"/>
            <w:hideMark/>
            <w:tcPrChange w:id="9890" w:author="Andres Sierra" w:date="2024-05-23T15:00:00Z">
              <w:tcPr>
                <w:tcW w:w="564" w:type="pct"/>
                <w:tcBorders>
                  <w:top w:val="nil"/>
                  <w:left w:val="single" w:sz="8" w:space="0" w:color="auto"/>
                  <w:bottom w:val="single" w:sz="8" w:space="0" w:color="auto"/>
                  <w:right w:val="single" w:sz="4" w:space="0" w:color="auto"/>
                </w:tcBorders>
                <w:shd w:val="clear" w:color="000000" w:fill="BDD7EE"/>
                <w:noWrap/>
                <w:vAlign w:val="center"/>
                <w:hideMark/>
              </w:tcPr>
            </w:tcPrChange>
          </w:tcPr>
          <w:p w14:paraId="1FBEE01B" w14:textId="77777777" w:rsidR="00A234E7" w:rsidRPr="009741A7" w:rsidDel="009B353D" w:rsidRDefault="00A234E7" w:rsidP="008611C8">
            <w:pPr>
              <w:spacing w:before="0" w:after="0" w:line="240" w:lineRule="auto"/>
              <w:jc w:val="center"/>
              <w:rPr>
                <w:del w:id="9891" w:author="Andres Sierra" w:date="2024-05-24T15:11:00Z"/>
                <w:rFonts w:asciiTheme="minorHAnsi" w:eastAsia="Times New Roman" w:hAnsiTheme="minorHAnsi" w:cstheme="minorHAnsi"/>
                <w:b/>
                <w:bCs/>
                <w:color w:val="000000"/>
                <w:sz w:val="20"/>
                <w:szCs w:val="20"/>
                <w:lang w:eastAsia="es-CO"/>
              </w:rPr>
            </w:pPr>
            <w:del w:id="9892" w:author="Andres Sierra" w:date="2024-05-24T15:11:00Z">
              <w:r w:rsidRPr="009741A7" w:rsidDel="009B353D">
                <w:rPr>
                  <w:rFonts w:asciiTheme="minorHAnsi" w:hAnsiTheme="minorHAnsi" w:cstheme="minorHAnsi"/>
                  <w:sz w:val="20"/>
                  <w:szCs w:val="20"/>
                </w:rPr>
                <w:delText>1,303.7</w:delText>
              </w:r>
            </w:del>
          </w:p>
        </w:tc>
        <w:tc>
          <w:tcPr>
            <w:tcW w:w="754" w:type="pct"/>
            <w:tcBorders>
              <w:top w:val="single" w:sz="8" w:space="0" w:color="auto"/>
              <w:left w:val="single" w:sz="8" w:space="0" w:color="auto"/>
              <w:bottom w:val="single" w:sz="8" w:space="0" w:color="auto"/>
              <w:right w:val="single" w:sz="8" w:space="0" w:color="auto"/>
            </w:tcBorders>
            <w:shd w:val="clear" w:color="000000" w:fill="BDD7EE"/>
            <w:noWrap/>
            <w:vAlign w:val="center"/>
            <w:hideMark/>
            <w:tcPrChange w:id="9893" w:author="Andres Sierra" w:date="2024-05-23T15:00:00Z">
              <w:tcPr>
                <w:tcW w:w="754" w:type="pct"/>
                <w:tcBorders>
                  <w:left w:val="nil"/>
                  <w:bottom w:val="single" w:sz="8" w:space="0" w:color="auto"/>
                  <w:right w:val="single" w:sz="4" w:space="0" w:color="auto"/>
                </w:tcBorders>
                <w:shd w:val="clear" w:color="000000" w:fill="BDD7EE"/>
                <w:noWrap/>
                <w:vAlign w:val="center"/>
                <w:hideMark/>
              </w:tcPr>
            </w:tcPrChange>
          </w:tcPr>
          <w:p w14:paraId="78A82C18" w14:textId="77777777" w:rsidR="00A234E7" w:rsidRPr="009741A7" w:rsidDel="009B353D" w:rsidRDefault="00A234E7" w:rsidP="008611C8">
            <w:pPr>
              <w:spacing w:before="0" w:after="0" w:line="240" w:lineRule="auto"/>
              <w:jc w:val="center"/>
              <w:rPr>
                <w:del w:id="9894" w:author="Andres Sierra" w:date="2024-05-24T15:11:00Z"/>
                <w:rFonts w:asciiTheme="minorHAnsi" w:hAnsiTheme="minorHAnsi" w:cstheme="minorHAnsi"/>
                <w:sz w:val="20"/>
                <w:szCs w:val="20"/>
                <w:rPrChange w:id="9895" w:author="Andres Sierra" w:date="2024-05-24T15:46:00Z">
                  <w:rPr>
                    <w:del w:id="9896" w:author="Andres Sierra" w:date="2024-05-24T15:11:00Z"/>
                    <w:rFonts w:asciiTheme="minorHAnsi" w:eastAsia="Times New Roman" w:hAnsiTheme="minorHAnsi" w:cstheme="minorHAnsi"/>
                    <w:b/>
                    <w:bCs/>
                    <w:color w:val="000000"/>
                    <w:sz w:val="20"/>
                    <w:szCs w:val="20"/>
                    <w:lang w:eastAsia="es-CO"/>
                  </w:rPr>
                </w:rPrChange>
              </w:rPr>
            </w:pPr>
            <w:del w:id="9897" w:author="Andres Sierra" w:date="2024-05-23T14:57:00Z">
              <w:r w:rsidRPr="009741A7" w:rsidDel="00EF10E5">
                <w:rPr>
                  <w:rFonts w:asciiTheme="minorHAnsi" w:hAnsiTheme="minorHAnsi" w:cstheme="minorHAnsi"/>
                  <w:sz w:val="20"/>
                  <w:szCs w:val="20"/>
                  <w:rPrChange w:id="9898" w:author="Andres Sierra" w:date="2024-05-24T15:46:00Z">
                    <w:rPr>
                      <w:rFonts w:asciiTheme="minorHAnsi" w:eastAsia="Times New Roman" w:hAnsiTheme="minorHAnsi" w:cstheme="minorHAnsi"/>
                      <w:b/>
                      <w:bCs/>
                      <w:color w:val="000000"/>
                      <w:sz w:val="20"/>
                      <w:szCs w:val="20"/>
                      <w:lang w:eastAsia="es-CO"/>
                    </w:rPr>
                  </w:rPrChange>
                </w:rPr>
                <w:delText>77,341</w:delText>
              </w:r>
            </w:del>
          </w:p>
        </w:tc>
        <w:tc>
          <w:tcPr>
            <w:tcW w:w="551" w:type="pct"/>
            <w:tcBorders>
              <w:top w:val="single" w:sz="8" w:space="0" w:color="auto"/>
              <w:left w:val="single" w:sz="8" w:space="0" w:color="auto"/>
              <w:bottom w:val="single" w:sz="8" w:space="0" w:color="auto"/>
              <w:right w:val="single" w:sz="8" w:space="0" w:color="auto"/>
            </w:tcBorders>
            <w:shd w:val="clear" w:color="000000" w:fill="BDD7EE"/>
            <w:noWrap/>
            <w:vAlign w:val="center"/>
            <w:hideMark/>
            <w:tcPrChange w:id="9899" w:author="Andres Sierra" w:date="2024-05-23T15:00:00Z">
              <w:tcPr>
                <w:tcW w:w="551" w:type="pct"/>
                <w:tcBorders>
                  <w:top w:val="nil"/>
                  <w:left w:val="nil"/>
                  <w:bottom w:val="single" w:sz="8" w:space="0" w:color="auto"/>
                  <w:right w:val="single" w:sz="4" w:space="0" w:color="auto"/>
                </w:tcBorders>
                <w:shd w:val="clear" w:color="000000" w:fill="BDD7EE"/>
                <w:noWrap/>
                <w:vAlign w:val="center"/>
                <w:hideMark/>
              </w:tcPr>
            </w:tcPrChange>
          </w:tcPr>
          <w:p w14:paraId="66B08F13" w14:textId="77777777" w:rsidR="00A234E7" w:rsidRPr="009741A7" w:rsidDel="009B353D" w:rsidRDefault="00A234E7" w:rsidP="008611C8">
            <w:pPr>
              <w:spacing w:before="0" w:after="0" w:line="240" w:lineRule="auto"/>
              <w:jc w:val="center"/>
              <w:rPr>
                <w:del w:id="9900" w:author="Andres Sierra" w:date="2024-05-24T15:11:00Z"/>
                <w:rFonts w:asciiTheme="minorHAnsi" w:hAnsiTheme="minorHAnsi" w:cstheme="minorHAnsi"/>
                <w:sz w:val="20"/>
                <w:szCs w:val="20"/>
                <w:rPrChange w:id="9901" w:author="Andres Sierra" w:date="2024-05-24T15:46:00Z">
                  <w:rPr>
                    <w:del w:id="9902" w:author="Andres Sierra" w:date="2024-05-24T15:11:00Z"/>
                    <w:rFonts w:asciiTheme="minorHAnsi" w:eastAsia="Times New Roman" w:hAnsiTheme="minorHAnsi" w:cstheme="minorHAnsi"/>
                    <w:b/>
                    <w:bCs/>
                    <w:color w:val="000000"/>
                    <w:sz w:val="20"/>
                    <w:szCs w:val="20"/>
                    <w:lang w:eastAsia="es-CO"/>
                  </w:rPr>
                </w:rPrChange>
              </w:rPr>
            </w:pPr>
            <w:del w:id="9903" w:author="Andres Sierra" w:date="2024-05-24T15:11:00Z">
              <w:r w:rsidRPr="009741A7" w:rsidDel="009B353D">
                <w:rPr>
                  <w:rFonts w:asciiTheme="minorHAnsi" w:hAnsiTheme="minorHAnsi" w:cstheme="minorHAnsi"/>
                  <w:sz w:val="20"/>
                  <w:szCs w:val="20"/>
                </w:rPr>
                <w:delText>24,814</w:delText>
              </w:r>
            </w:del>
          </w:p>
        </w:tc>
        <w:tc>
          <w:tcPr>
            <w:tcW w:w="701" w:type="pct"/>
            <w:tcBorders>
              <w:top w:val="single" w:sz="8" w:space="0" w:color="auto"/>
              <w:left w:val="single" w:sz="8" w:space="0" w:color="auto"/>
              <w:bottom w:val="single" w:sz="8" w:space="0" w:color="auto"/>
              <w:right w:val="single" w:sz="8" w:space="0" w:color="auto"/>
            </w:tcBorders>
            <w:shd w:val="clear" w:color="000000" w:fill="BDD7EE"/>
            <w:noWrap/>
            <w:vAlign w:val="center"/>
            <w:hideMark/>
            <w:tcPrChange w:id="9904" w:author="Andres Sierra" w:date="2024-05-23T15:00:00Z">
              <w:tcPr>
                <w:tcW w:w="701" w:type="pct"/>
                <w:tcBorders>
                  <w:top w:val="nil"/>
                  <w:left w:val="nil"/>
                  <w:bottom w:val="single" w:sz="8" w:space="0" w:color="auto"/>
                  <w:right w:val="single" w:sz="4" w:space="0" w:color="auto"/>
                </w:tcBorders>
                <w:shd w:val="clear" w:color="000000" w:fill="BDD7EE"/>
                <w:noWrap/>
                <w:vAlign w:val="center"/>
                <w:hideMark/>
              </w:tcPr>
            </w:tcPrChange>
          </w:tcPr>
          <w:p w14:paraId="1E6DBD92" w14:textId="77777777" w:rsidR="00A234E7" w:rsidRPr="009741A7" w:rsidDel="009B353D" w:rsidRDefault="00A234E7" w:rsidP="008611C8">
            <w:pPr>
              <w:spacing w:before="0" w:after="0" w:line="240" w:lineRule="auto"/>
              <w:jc w:val="center"/>
              <w:rPr>
                <w:del w:id="9905" w:author="Andres Sierra" w:date="2024-05-24T15:11:00Z"/>
                <w:rFonts w:asciiTheme="minorHAnsi" w:hAnsiTheme="minorHAnsi" w:cstheme="minorHAnsi"/>
                <w:sz w:val="20"/>
                <w:szCs w:val="20"/>
                <w:rPrChange w:id="9906" w:author="Andres Sierra" w:date="2024-05-24T15:46:00Z">
                  <w:rPr>
                    <w:del w:id="9907" w:author="Andres Sierra" w:date="2024-05-24T15:11:00Z"/>
                    <w:rFonts w:asciiTheme="minorHAnsi" w:eastAsia="Times New Roman" w:hAnsiTheme="minorHAnsi" w:cstheme="minorHAnsi"/>
                    <w:b/>
                    <w:bCs/>
                    <w:color w:val="000000"/>
                    <w:sz w:val="20"/>
                    <w:szCs w:val="20"/>
                    <w:lang w:eastAsia="es-CO"/>
                  </w:rPr>
                </w:rPrChange>
              </w:rPr>
            </w:pPr>
            <w:del w:id="9908" w:author="Andres Sierra" w:date="2024-05-23T14:58:00Z">
              <w:r w:rsidRPr="009741A7" w:rsidDel="007E78D6">
                <w:rPr>
                  <w:rFonts w:asciiTheme="minorHAnsi" w:hAnsiTheme="minorHAnsi" w:cstheme="minorHAnsi"/>
                  <w:sz w:val="20"/>
                  <w:szCs w:val="20"/>
                </w:rPr>
                <w:delText>16,214</w:delText>
              </w:r>
            </w:del>
          </w:p>
        </w:tc>
        <w:tc>
          <w:tcPr>
            <w:tcW w:w="620" w:type="pct"/>
            <w:tcBorders>
              <w:top w:val="single" w:sz="8" w:space="0" w:color="auto"/>
              <w:left w:val="single" w:sz="8" w:space="0" w:color="auto"/>
              <w:bottom w:val="single" w:sz="8" w:space="0" w:color="auto"/>
              <w:right w:val="single" w:sz="8" w:space="0" w:color="auto"/>
            </w:tcBorders>
            <w:shd w:val="clear" w:color="000000" w:fill="BDD7EE"/>
            <w:noWrap/>
            <w:vAlign w:val="center"/>
            <w:hideMark/>
            <w:tcPrChange w:id="9909" w:author="Andres Sierra" w:date="2024-05-23T15:00:00Z">
              <w:tcPr>
                <w:tcW w:w="620" w:type="pct"/>
                <w:tcBorders>
                  <w:top w:val="nil"/>
                  <w:left w:val="nil"/>
                  <w:bottom w:val="single" w:sz="8" w:space="0" w:color="auto"/>
                  <w:right w:val="single" w:sz="4" w:space="0" w:color="auto"/>
                </w:tcBorders>
                <w:shd w:val="clear" w:color="000000" w:fill="BDD7EE"/>
                <w:noWrap/>
                <w:vAlign w:val="center"/>
                <w:hideMark/>
              </w:tcPr>
            </w:tcPrChange>
          </w:tcPr>
          <w:p w14:paraId="730E5291" w14:textId="77777777" w:rsidR="00A234E7" w:rsidRPr="009741A7" w:rsidDel="009B353D" w:rsidRDefault="00A234E7" w:rsidP="008611C8">
            <w:pPr>
              <w:spacing w:before="0" w:after="0" w:line="240" w:lineRule="auto"/>
              <w:jc w:val="center"/>
              <w:rPr>
                <w:del w:id="9910" w:author="Andres Sierra" w:date="2024-05-24T15:11:00Z"/>
                <w:rFonts w:asciiTheme="minorHAnsi" w:hAnsiTheme="minorHAnsi" w:cstheme="minorHAnsi"/>
                <w:sz w:val="20"/>
                <w:szCs w:val="20"/>
                <w:rPrChange w:id="9911" w:author="Andres Sierra" w:date="2024-05-24T15:46:00Z">
                  <w:rPr>
                    <w:del w:id="9912" w:author="Andres Sierra" w:date="2024-05-24T15:11:00Z"/>
                    <w:rFonts w:asciiTheme="minorHAnsi" w:eastAsia="Times New Roman" w:hAnsiTheme="minorHAnsi" w:cstheme="minorHAnsi"/>
                    <w:b/>
                    <w:bCs/>
                    <w:color w:val="000000"/>
                    <w:sz w:val="20"/>
                    <w:szCs w:val="20"/>
                    <w:lang w:eastAsia="es-CO"/>
                  </w:rPr>
                </w:rPrChange>
              </w:rPr>
            </w:pPr>
            <w:del w:id="9913" w:author="Andres Sierra" w:date="2024-05-23T14:58:00Z">
              <w:r w:rsidRPr="009741A7" w:rsidDel="00744246">
                <w:rPr>
                  <w:rFonts w:asciiTheme="minorHAnsi" w:hAnsiTheme="minorHAnsi" w:cstheme="minorHAnsi"/>
                  <w:sz w:val="20"/>
                  <w:szCs w:val="20"/>
                </w:rPr>
                <w:delText>27,024</w:delText>
              </w:r>
            </w:del>
          </w:p>
        </w:tc>
        <w:tc>
          <w:tcPr>
            <w:tcW w:w="503" w:type="pct"/>
            <w:tcBorders>
              <w:top w:val="single" w:sz="8" w:space="0" w:color="auto"/>
              <w:left w:val="single" w:sz="8" w:space="0" w:color="auto"/>
              <w:bottom w:val="single" w:sz="8" w:space="0" w:color="auto"/>
              <w:right w:val="single" w:sz="8" w:space="0" w:color="auto"/>
            </w:tcBorders>
            <w:shd w:val="clear" w:color="000000" w:fill="BDD7EE"/>
            <w:noWrap/>
            <w:vAlign w:val="center"/>
            <w:hideMark/>
            <w:tcPrChange w:id="9914" w:author="Andres Sierra" w:date="2024-05-23T15:00:00Z">
              <w:tcPr>
                <w:tcW w:w="503" w:type="pct"/>
                <w:tcBorders>
                  <w:top w:val="nil"/>
                  <w:left w:val="nil"/>
                  <w:bottom w:val="single" w:sz="8" w:space="0" w:color="auto"/>
                  <w:right w:val="single" w:sz="8" w:space="0" w:color="auto"/>
                </w:tcBorders>
                <w:shd w:val="clear" w:color="000000" w:fill="BDD7EE"/>
                <w:noWrap/>
                <w:vAlign w:val="center"/>
                <w:hideMark/>
              </w:tcPr>
            </w:tcPrChange>
          </w:tcPr>
          <w:p w14:paraId="07827E4A" w14:textId="77777777" w:rsidR="00A234E7" w:rsidRPr="009741A7" w:rsidDel="009B353D" w:rsidRDefault="00A234E7" w:rsidP="008611C8">
            <w:pPr>
              <w:spacing w:before="0" w:after="0" w:line="240" w:lineRule="auto"/>
              <w:jc w:val="center"/>
              <w:rPr>
                <w:del w:id="9915" w:author="Andres Sierra" w:date="2024-05-24T15:11:00Z"/>
                <w:rFonts w:asciiTheme="minorHAnsi" w:hAnsiTheme="minorHAnsi" w:cstheme="minorHAnsi"/>
                <w:sz w:val="20"/>
                <w:szCs w:val="20"/>
                <w:rPrChange w:id="9916" w:author="Andres Sierra" w:date="2024-05-24T15:46:00Z">
                  <w:rPr>
                    <w:del w:id="9917" w:author="Andres Sierra" w:date="2024-05-24T15:11:00Z"/>
                    <w:rFonts w:asciiTheme="minorHAnsi" w:eastAsia="Times New Roman" w:hAnsiTheme="minorHAnsi" w:cstheme="minorHAnsi"/>
                    <w:b/>
                    <w:bCs/>
                    <w:color w:val="000000"/>
                    <w:sz w:val="20"/>
                    <w:szCs w:val="20"/>
                    <w:lang w:eastAsia="es-CO"/>
                  </w:rPr>
                </w:rPrChange>
              </w:rPr>
            </w:pPr>
            <w:del w:id="9918" w:author="Andres Sierra" w:date="2024-05-24T15:11:00Z">
              <w:r w:rsidRPr="009741A7" w:rsidDel="009B353D">
                <w:rPr>
                  <w:rFonts w:asciiTheme="minorHAnsi" w:hAnsiTheme="minorHAnsi" w:cstheme="minorHAnsi"/>
                  <w:sz w:val="20"/>
                  <w:szCs w:val="20"/>
                </w:rPr>
                <w:delText>40,175</w:delText>
              </w:r>
            </w:del>
          </w:p>
        </w:tc>
        <w:tc>
          <w:tcPr>
            <w:tcW w:w="707" w:type="pct"/>
            <w:tcBorders>
              <w:top w:val="single" w:sz="8" w:space="0" w:color="auto"/>
              <w:left w:val="single" w:sz="8" w:space="0" w:color="auto"/>
              <w:bottom w:val="single" w:sz="8" w:space="0" w:color="auto"/>
              <w:right w:val="single" w:sz="8" w:space="0" w:color="auto"/>
            </w:tcBorders>
            <w:shd w:val="clear" w:color="000000" w:fill="BDD7EE"/>
            <w:noWrap/>
            <w:vAlign w:val="center"/>
            <w:hideMark/>
            <w:tcPrChange w:id="9919" w:author="Andres Sierra" w:date="2024-05-23T15:00:00Z">
              <w:tcPr>
                <w:tcW w:w="707" w:type="pct"/>
                <w:tcBorders>
                  <w:top w:val="single" w:sz="8" w:space="0" w:color="000000"/>
                  <w:left w:val="nil"/>
                  <w:bottom w:val="single" w:sz="4" w:space="0" w:color="auto"/>
                  <w:right w:val="single" w:sz="8" w:space="0" w:color="auto"/>
                </w:tcBorders>
                <w:shd w:val="clear" w:color="000000" w:fill="BDD7EE"/>
                <w:noWrap/>
                <w:vAlign w:val="center"/>
                <w:hideMark/>
              </w:tcPr>
            </w:tcPrChange>
          </w:tcPr>
          <w:p w14:paraId="343388DE" w14:textId="77777777" w:rsidR="00A234E7" w:rsidRPr="009741A7" w:rsidDel="009B353D" w:rsidRDefault="00A234E7" w:rsidP="008611C8">
            <w:pPr>
              <w:spacing w:before="0" w:after="0" w:line="240" w:lineRule="auto"/>
              <w:jc w:val="center"/>
              <w:rPr>
                <w:del w:id="9920" w:author="Andres Sierra" w:date="2024-05-24T15:11:00Z"/>
                <w:rFonts w:asciiTheme="minorHAnsi" w:hAnsiTheme="minorHAnsi" w:cstheme="minorHAnsi"/>
                <w:b/>
                <w:bCs/>
                <w:sz w:val="20"/>
                <w:szCs w:val="20"/>
                <w:rPrChange w:id="9921" w:author="Andres Sierra" w:date="2024-05-24T15:46:00Z">
                  <w:rPr>
                    <w:del w:id="9922" w:author="Andres Sierra" w:date="2024-05-24T15:11:00Z"/>
                    <w:rFonts w:asciiTheme="minorHAnsi" w:hAnsiTheme="minorHAnsi" w:cstheme="minorHAnsi"/>
                    <w:b/>
                    <w:bCs/>
                    <w:i/>
                    <w:iCs/>
                    <w:color w:val="000000"/>
                    <w:sz w:val="20"/>
                    <w:szCs w:val="20"/>
                  </w:rPr>
                </w:rPrChange>
              </w:rPr>
            </w:pPr>
            <w:del w:id="9923" w:author="Andres Sierra" w:date="2024-05-23T14:58:00Z">
              <w:r w:rsidRPr="009741A7" w:rsidDel="00D47F6E">
                <w:rPr>
                  <w:rFonts w:asciiTheme="minorHAnsi" w:hAnsiTheme="minorHAnsi" w:cstheme="minorHAnsi"/>
                  <w:b/>
                  <w:bCs/>
                  <w:sz w:val="20"/>
                  <w:szCs w:val="20"/>
                  <w:rPrChange w:id="9924" w:author="Andres Sierra" w:date="2024-05-24T15:46:00Z">
                    <w:rPr>
                      <w:rFonts w:asciiTheme="minorHAnsi" w:hAnsiTheme="minorHAnsi" w:cstheme="minorHAnsi"/>
                      <w:b/>
                      <w:bCs/>
                      <w:i/>
                      <w:iCs/>
                      <w:color w:val="000000"/>
                      <w:sz w:val="20"/>
                      <w:szCs w:val="20"/>
                    </w:rPr>
                  </w:rPrChange>
                </w:rPr>
                <w:delText>378,466</w:delText>
              </w:r>
            </w:del>
          </w:p>
        </w:tc>
      </w:tr>
    </w:tbl>
    <w:p w14:paraId="5107740B" w14:textId="77777777" w:rsidR="00A234E7" w:rsidRPr="009741A7" w:rsidRDefault="00A234E7" w:rsidP="00A234E7">
      <w:r w:rsidRPr="009741A7">
        <w:t>In this way the removals for the current period are determined by.</w:t>
      </w:r>
    </w:p>
    <w:p w14:paraId="25FB991F" w14:textId="77777777" w:rsidR="00A234E7" w:rsidRPr="009741A7" w:rsidRDefault="00A234E7" w:rsidP="00A234E7">
      <m:oMathPara>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ARB</m:t>
              </m:r>
            </m:sub>
          </m:sSub>
          <m:r>
            <w:rPr>
              <w:rFonts w:ascii="Cambria Math" w:hAnsi="Cambria Math"/>
            </w:rPr>
            <m:t>=37</m:t>
          </m:r>
          <m:r>
            <w:ins w:id="9925" w:author="Andres Sierra" w:date="2024-05-24T15:13:00Z">
              <w:rPr>
                <w:rFonts w:ascii="Cambria Math" w:hAnsi="Cambria Math"/>
              </w:rPr>
              <m:t>4,856</m:t>
            </w:ins>
          </m:r>
          <m:r>
            <w:del w:id="9926" w:author="Andres Sierra" w:date="2024-05-23T15:00:00Z">
              <w:rPr>
                <w:rFonts w:ascii="Cambria Math" w:hAnsi="Cambria Math"/>
              </w:rPr>
              <m:t>8</m:t>
            </w:del>
          </m:r>
          <m:r>
            <w:del w:id="9927" w:author="Andres Sierra" w:date="2024-05-24T15:13:00Z">
              <w:rPr>
                <w:rFonts w:ascii="Cambria Math" w:hAnsi="Cambria Math"/>
              </w:rPr>
              <m:t>.</m:t>
            </w:del>
          </m:r>
          <m:r>
            <w:del w:id="9928" w:author="Andres Sierra" w:date="2024-05-23T15:00:00Z">
              <w:rPr>
                <w:rFonts w:ascii="Cambria Math" w:hAnsi="Cambria Math"/>
              </w:rPr>
              <m:t>466</m:t>
            </w:del>
          </m:r>
          <m:r>
            <w:rPr>
              <w:rFonts w:ascii="Cambria Math" w:hAnsi="Cambria Math"/>
            </w:rPr>
            <m:t>-198</m:t>
          </m:r>
          <m:r>
            <w:del w:id="9929" w:author="Andres Sierra" w:date="2024-05-24T15:13:00Z">
              <w:rPr>
                <w:rFonts w:ascii="Cambria Math" w:hAnsi="Cambria Math"/>
              </w:rPr>
              <m:t>.</m:t>
            </w:del>
          </m:r>
          <m:r>
            <w:ins w:id="9930" w:author="Andres Sierra" w:date="2024-05-24T15:13:00Z">
              <w:rPr>
                <w:rFonts w:ascii="Cambria Math" w:hAnsi="Cambria Math"/>
              </w:rPr>
              <m:t>,</m:t>
            </w:ins>
          </m:r>
          <m:r>
            <w:rPr>
              <w:rFonts w:ascii="Cambria Math" w:hAnsi="Cambria Math"/>
            </w:rPr>
            <m:t>799</m:t>
          </m:r>
        </m:oMath>
      </m:oMathPara>
    </w:p>
    <w:p w14:paraId="402E0CE8" w14:textId="77777777" w:rsidR="00A234E7" w:rsidRPr="009741A7" w:rsidRDefault="00A234E7" w:rsidP="00A234E7">
      <m:oMathPara>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 xml:space="preserve">ARB </m:t>
              </m:r>
              <m:d>
                <m:dPr>
                  <m:ctrlPr>
                    <w:rPr>
                      <w:rFonts w:ascii="Cambria Math" w:hAnsi="Cambria Math"/>
                      <w:i/>
                    </w:rPr>
                  </m:ctrlPr>
                </m:dPr>
                <m:e>
                  <m:r>
                    <w:rPr>
                      <w:rFonts w:ascii="Cambria Math" w:hAnsi="Cambria Math"/>
                    </w:rPr>
                    <m:t>2020-2023</m:t>
                  </m:r>
                </m:e>
              </m:d>
            </m:sub>
          </m:sSub>
          <m:r>
            <w:rPr>
              <w:rFonts w:ascii="Cambria Math" w:hAnsi="Cambria Math"/>
            </w:rPr>
            <m:t>=</m:t>
          </m:r>
          <m:r>
            <m:rPr>
              <m:sty m:val="bi"/>
            </m:rPr>
            <w:rPr>
              <w:rFonts w:ascii="Cambria Math" w:hAnsi="Cambria Math"/>
            </w:rPr>
            <m:t>17</m:t>
          </m:r>
          <m:r>
            <w:ins w:id="9931" w:author="Andres Sierra" w:date="2024-05-24T15:14:00Z">
              <m:rPr>
                <m:sty m:val="bi"/>
              </m:rPr>
              <w:rPr>
                <w:rFonts w:ascii="Cambria Math" w:hAnsi="Cambria Math"/>
              </w:rPr>
              <m:t>6,057</m:t>
            </w:ins>
          </m:r>
          <m:r>
            <w:del w:id="9932" w:author="Andres Sierra" w:date="2024-05-23T15:00:00Z">
              <m:rPr>
                <m:sty m:val="bi"/>
              </m:rPr>
              <w:rPr>
                <w:rFonts w:ascii="Cambria Math" w:hAnsi="Cambria Math"/>
              </w:rPr>
              <m:t>9</m:t>
            </w:del>
          </m:r>
          <m:r>
            <w:del w:id="9933" w:author="Andres Sierra" w:date="2024-05-24T15:14:00Z">
              <m:rPr>
                <m:sty m:val="bi"/>
              </m:rPr>
              <w:rPr>
                <w:rFonts w:ascii="Cambria Math" w:hAnsi="Cambria Math"/>
              </w:rPr>
              <m:t>.</m:t>
            </w:del>
          </m:r>
          <m:r>
            <w:del w:id="9934" w:author="Andres Sierra" w:date="2024-05-23T15:00:00Z">
              <m:rPr>
                <m:sty m:val="bi"/>
              </m:rPr>
              <w:rPr>
                <w:rFonts w:ascii="Cambria Math" w:hAnsi="Cambria Math"/>
              </w:rPr>
              <m:t>667</m:t>
            </w:del>
          </m:r>
          <m:r>
            <w:rPr>
              <w:rFonts w:ascii="Cambria Math" w:hAnsi="Cambria Math"/>
            </w:rPr>
            <m:t xml:space="preserve"> </m:t>
          </m:r>
          <m:r>
            <m:rPr>
              <m:sty m:val="bi"/>
            </m:rPr>
            <w:rPr>
              <w:rFonts w:ascii="Cambria Math" w:hAnsi="Cambria Math"/>
            </w:rPr>
            <m:t>t</m:t>
          </m:r>
          <m:sSub>
            <m:sSubPr>
              <m:ctrlPr>
                <w:rPr>
                  <w:rFonts w:ascii="Cambria Math" w:hAnsi="Cambria Math"/>
                  <w:b/>
                  <w:bCs/>
                  <w:i/>
                </w:rPr>
              </m:ctrlPr>
            </m:sSubPr>
            <m:e>
              <m:r>
                <m:rPr>
                  <m:sty m:val="bi"/>
                </m:rPr>
                <w:rPr>
                  <w:rFonts w:ascii="Cambria Math" w:hAnsi="Cambria Math"/>
                </w:rPr>
                <m:t>CO</m:t>
              </m:r>
            </m:e>
            <m:sub>
              <m:r>
                <m:rPr>
                  <m:sty m:val="bi"/>
                </m:rPr>
                <w:rPr>
                  <w:rFonts w:ascii="Cambria Math" w:hAnsi="Cambria Math"/>
                </w:rPr>
                <m:t>2</m:t>
              </m:r>
            </m:sub>
          </m:sSub>
        </m:oMath>
      </m:oMathPara>
    </w:p>
    <w:p w14:paraId="41B20788" w14:textId="77777777" w:rsidR="00A234E7" w:rsidRPr="009741A7" w:rsidDel="00060AB5" w:rsidRDefault="00A234E7">
      <w:pPr>
        <w:pStyle w:val="Descripcin"/>
        <w:rPr>
          <w:del w:id="9935" w:author="Andres Sierra" w:date="2024-05-22T16:03:00Z"/>
        </w:rPr>
        <w:pPrChange w:id="9936" w:author="Andres Sierra" w:date="2024-05-23T12:19:00Z">
          <w:pPr/>
        </w:pPrChange>
      </w:pPr>
      <w:bookmarkStart w:id="9937" w:name="_Toc176830754"/>
      <w:bookmarkEnd w:id="9937"/>
    </w:p>
    <w:p w14:paraId="4575AF51" w14:textId="77777777" w:rsidR="00A234E7" w:rsidRPr="009741A7" w:rsidDel="00E95194" w:rsidRDefault="00A234E7" w:rsidP="00A234E7">
      <w:pPr>
        <w:rPr>
          <w:del w:id="9938" w:author="Andres Sierra" w:date="2024-05-24T12:28:00Z"/>
          <w:i/>
          <w:iCs/>
        </w:rPr>
      </w:pPr>
      <w:bookmarkStart w:id="9939" w:name="_Toc167461227"/>
      <w:bookmarkStart w:id="9940" w:name="_Toc176830755"/>
      <w:bookmarkEnd w:id="9939"/>
      <w:bookmarkEnd w:id="9940"/>
    </w:p>
    <w:p w14:paraId="750BFE1F" w14:textId="10C91A8F" w:rsidR="009D5A86" w:rsidRPr="009741A7" w:rsidRDefault="00A6066C" w:rsidP="009D5A86">
      <w:pPr>
        <w:pStyle w:val="Ttulo2"/>
      </w:pPr>
      <w:bookmarkStart w:id="9941" w:name="_Toc188355430"/>
      <w:r w:rsidRPr="009741A7">
        <w:t>Leak</w:t>
      </w:r>
      <w:ins w:id="9942" w:author="Andres Sierra" w:date="2024-05-23T14:14:00Z">
        <w:r w:rsidR="00DA2FE1" w:rsidRPr="009741A7">
          <w:t>ages</w:t>
        </w:r>
      </w:ins>
      <w:del w:id="9943" w:author="Andres Sierra" w:date="2024-05-23T14:14:00Z">
        <w:r w:rsidRPr="009741A7" w:rsidDel="00DA2FE1">
          <w:delText>s</w:delText>
        </w:r>
      </w:del>
      <w:bookmarkEnd w:id="9941"/>
    </w:p>
    <w:p w14:paraId="0EF67D98" w14:textId="79E16136" w:rsidR="00A6066C" w:rsidRPr="009741A7" w:rsidRDefault="00A6066C" w:rsidP="00A6066C">
      <w:bookmarkStart w:id="9944" w:name="_Toc122443307"/>
      <w:r w:rsidRPr="009741A7">
        <w:t xml:space="preserve">These are related to the displacement of activities that are carried out within the scope of the project to areas outside it. The project, as conceived, does not foresee the production of leaks due to displacement of activities, since it focuses on a model of land use change in areas dedicated to extensive livestock farming, with very low units of livestock per hectare. The project region is characterized by large areas of plains of native and introduced grasses that are continually burned </w:t>
      </w:r>
      <w:r w:rsidR="00511BDB" w:rsidRPr="009741A7">
        <w:t>to</w:t>
      </w:r>
      <w:r w:rsidRPr="009741A7">
        <w:t xml:space="preserve"> be renewed, depleting their fertility and promoting soil degradation. It is estimated that the activity does not lead to the generation of leaks, since the region</w:t>
      </w:r>
      <w:ins w:id="9945" w:author="MARIA RIVERA" w:date="2024-04-28T21:55:00Z">
        <w:r w:rsidR="009F18D1" w:rsidRPr="009741A7">
          <w:t xml:space="preserve"> </w:t>
        </w:r>
      </w:ins>
      <w:ins w:id="9946" w:author="Andres Sierra" w:date="2024-03-21T01:02:00Z">
        <w:del w:id="9947" w:author="MARIA RIVERA" w:date="2024-04-28T21:55:00Z">
          <w:r w:rsidR="00134CF0" w:rsidRPr="009741A7" w:rsidDel="009F18D1">
            <w:delText>and project areas</w:delText>
          </w:r>
        </w:del>
      </w:ins>
      <w:r w:rsidRPr="009741A7">
        <w:t>is capable of supporting possible displaced</w:t>
      </w:r>
      <w:del w:id="9948" w:author="MARIA RIVERA" w:date="2024-04-28T21:56:00Z">
        <w:r w:rsidRPr="009741A7" w:rsidDel="009F18D1">
          <w:delText xml:space="preserve"> livestock</w:delText>
        </w:r>
      </w:del>
      <w:ins w:id="9949" w:author="Andres Sierra" w:date="2024-03-21T01:03:00Z">
        <w:del w:id="9950" w:author="MARIA RIVERA" w:date="2024-04-28T21:56:00Z">
          <w:r w:rsidR="00134CF0" w:rsidRPr="009741A7" w:rsidDel="009F18D1">
            <w:delText>due to its load capacity</w:delText>
          </w:r>
        </w:del>
      </w:ins>
      <w:ins w:id="9951" w:author="Andres Sierra" w:date="2024-03-21T01:04:00Z">
        <w:del w:id="9952" w:author="MARIA RIVERA" w:date="2024-04-28T21:56:00Z">
          <w:r w:rsidR="00134CF0" w:rsidRPr="009741A7" w:rsidDel="009F18D1">
            <w:delText>adera</w:delText>
          </w:r>
        </w:del>
      </w:ins>
      <w:del w:id="9953" w:author="MARIA RIVERA" w:date="2024-04-28T21:56:00Z">
        <w:r w:rsidRPr="009741A7" w:rsidDel="009F18D1">
          <w:delText>, Yeah</w:delText>
        </w:r>
      </w:del>
      <w:ins w:id="9954" w:author="Andres Sierra" w:date="2024-03-21T01:04:00Z">
        <w:del w:id="9955" w:author="MARIA RIVERA" w:date="2024-04-28T21:56:00Z">
          <w:r w:rsidR="004B4CEC" w:rsidRPr="009741A7" w:rsidDel="009F18D1">
            <w:delText>this would have been the</w:delText>
          </w:r>
        </w:del>
      </w:ins>
      <w:del w:id="9956" w:author="MARIA RIVERA" w:date="2024-04-28T21:56:00Z">
        <w:r w:rsidRPr="009741A7" w:rsidDel="009F18D1">
          <w:delText xml:space="preserve">fuera del case. </w:delText>
        </w:r>
      </w:del>
      <w:ins w:id="9957" w:author="MARIA RIVERA" w:date="2024-04-28T21:56:00Z">
        <w:r w:rsidR="009F18D1" w:rsidRPr="009741A7">
          <w:t xml:space="preserve">. </w:t>
        </w:r>
      </w:ins>
      <w:r w:rsidRPr="009741A7">
        <w:t>Likewise, the project owners are not intervening in all areas of the properties, allowing for livestock rotation areas as the remaining heads are sold. These livestock are not expected to be replaced in the future in the project areas.</w:t>
      </w:r>
    </w:p>
    <w:p w14:paraId="213CF574" w14:textId="77777777" w:rsidR="00A6066C" w:rsidRPr="009741A7" w:rsidRDefault="00A6066C" w:rsidP="00A6066C">
      <w:r w:rsidRPr="009741A7">
        <w:t>A demonstration of the carrying capacity is demonstrated in the leakage analysis developed for the CDM Project for Forestry Restoration in Productive and Biological Corridors in the Eastern Plains of Colombia (ID:9199), from which the current project proposal was derived.</w:t>
      </w:r>
    </w:p>
    <w:p w14:paraId="1D00AE30" w14:textId="2B8C3C8B" w:rsidR="00E76D0B" w:rsidRDefault="002A27AD" w:rsidP="00E76D0B">
      <w:pPr>
        <w:pStyle w:val="Ttulo2"/>
        <w:ind w:left="720" w:hanging="720"/>
      </w:pPr>
      <w:bookmarkStart w:id="9958" w:name="_Toc167461220"/>
      <w:bookmarkStart w:id="9959" w:name="_Toc188355431"/>
      <w:bookmarkEnd w:id="9958"/>
      <w:r w:rsidRPr="009741A7">
        <w:lastRenderedPageBreak/>
        <w:t>Net GHG emissions reductions/removals</w:t>
      </w:r>
      <w:bookmarkEnd w:id="9944"/>
      <w:bookmarkEnd w:id="9959"/>
    </w:p>
    <w:p w14:paraId="4EAE8882" w14:textId="52B688CF" w:rsidR="00285DEB" w:rsidRPr="009741A7" w:rsidRDefault="00285DEB" w:rsidP="00285DEB">
      <w:pPr>
        <w:pStyle w:val="Descripcin"/>
      </w:pPr>
      <w:r>
        <w:t xml:space="preserve">Table </w:t>
      </w:r>
      <w:r>
        <w:fldChar w:fldCharType="begin"/>
      </w:r>
      <w:r>
        <w:instrText xml:space="preserve"> SEQ Table \* ARABIC </w:instrText>
      </w:r>
      <w:r>
        <w:fldChar w:fldCharType="separate"/>
      </w:r>
      <w:r w:rsidR="00BD26B4">
        <w:rPr>
          <w:noProof/>
        </w:rPr>
        <w:t>30</w:t>
      </w:r>
      <w:r>
        <w:fldChar w:fldCharType="end"/>
      </w:r>
      <w:r w:rsidRPr="009741A7">
        <w:t>. Accumulated net removals in 2023.</w:t>
      </w:r>
    </w:p>
    <w:tbl>
      <w:tblPr>
        <w:tblStyle w:val="Tablaconcuadrcula6concolores"/>
        <w:tblW w:w="8545" w:type="dxa"/>
        <w:tblLook w:val="0680" w:firstRow="0" w:lastRow="0" w:firstColumn="1" w:lastColumn="0" w:noHBand="1" w:noVBand="1"/>
      </w:tblPr>
      <w:tblGrid>
        <w:gridCol w:w="2580"/>
        <w:gridCol w:w="1165"/>
        <w:gridCol w:w="1678"/>
        <w:gridCol w:w="1418"/>
        <w:gridCol w:w="1704"/>
        <w:tblGridChange w:id="9960">
          <w:tblGrid>
            <w:gridCol w:w="2580"/>
            <w:gridCol w:w="1165"/>
            <w:gridCol w:w="1678"/>
            <w:gridCol w:w="1418"/>
            <w:gridCol w:w="1704"/>
          </w:tblGrid>
        </w:tblGridChange>
      </w:tblGrid>
      <w:tr w:rsidR="00285DEB" w:rsidRPr="009741A7" w14:paraId="1E771C61" w14:textId="77777777" w:rsidTr="00F058D5">
        <w:trPr>
          <w:trHeight w:val="567"/>
        </w:trPr>
        <w:tc>
          <w:tcPr>
            <w:cnfStyle w:val="001000000000" w:firstRow="0" w:lastRow="0" w:firstColumn="1" w:lastColumn="0" w:oddVBand="0" w:evenVBand="0" w:oddHBand="0" w:evenHBand="0" w:firstRowFirstColumn="0" w:firstRowLastColumn="0" w:lastRowFirstColumn="0" w:lastRowLastColumn="0"/>
            <w:tcW w:w="2580" w:type="dxa"/>
            <w:shd w:val="clear" w:color="auto" w:fill="D9D9D9" w:themeFill="background1" w:themeFillShade="D9"/>
            <w:vAlign w:val="center"/>
          </w:tcPr>
          <w:p w14:paraId="18B7BF9E" w14:textId="77777777" w:rsidR="00285DEB" w:rsidRPr="00285DEB" w:rsidRDefault="00285DEB">
            <w:pPr>
              <w:pStyle w:val="Encabezado"/>
              <w:spacing w:before="0"/>
              <w:jc w:val="center"/>
              <w:rPr>
                <w:i/>
                <w:iCs/>
                <w:color w:val="auto"/>
                <w:spacing w:val="4"/>
                <w:sz w:val="18"/>
                <w:szCs w:val="18"/>
              </w:rPr>
              <w:pPrChange w:id="9961" w:author="Andres Sierra" w:date="2024-05-22T16:03:00Z">
                <w:pPr>
                  <w:pStyle w:val="Encabezado"/>
                  <w:spacing w:after="120"/>
                  <w:jc w:val="center"/>
                </w:pPr>
              </w:pPrChange>
            </w:pPr>
            <w:r w:rsidRPr="00285DEB">
              <w:rPr>
                <w:i/>
                <w:iCs/>
                <w:color w:val="auto"/>
                <w:sz w:val="18"/>
                <w:szCs w:val="18"/>
              </w:rPr>
              <w:t>Year</w:t>
            </w:r>
          </w:p>
        </w:tc>
        <w:tc>
          <w:tcPr>
            <w:tcW w:w="1165" w:type="dxa"/>
            <w:shd w:val="clear" w:color="auto" w:fill="D9D9D9" w:themeFill="background1" w:themeFillShade="D9"/>
            <w:vAlign w:val="center"/>
          </w:tcPr>
          <w:p w14:paraId="5C3EC273"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i/>
                <w:iCs/>
                <w:color w:val="auto"/>
                <w:sz w:val="18"/>
                <w:szCs w:val="18"/>
              </w:rPr>
              <w:pPrChange w:id="9962" w:author="Andres Sierra" w:date="2024-05-22T16:03:00Z">
                <w:pPr>
                  <w:pStyle w:val="TableText"/>
                  <w:spacing w:after="160"/>
                  <w:jc w:val="center"/>
                  <w:cnfStyle w:val="000000000000" w:firstRow="0" w:lastRow="0" w:firstColumn="0" w:lastColumn="0" w:oddVBand="0" w:evenVBand="0" w:oddHBand="0" w:evenHBand="0" w:firstRowFirstColumn="0" w:firstRowLastColumn="0" w:lastRowFirstColumn="0" w:lastRowLastColumn="0"/>
                </w:pPr>
              </w:pPrChange>
            </w:pPr>
            <w:r w:rsidRPr="00285DEB">
              <w:rPr>
                <w:b/>
                <w:i/>
                <w:iCs/>
                <w:color w:val="auto"/>
                <w:sz w:val="18"/>
                <w:szCs w:val="18"/>
              </w:rPr>
              <w:t>Baseline emissions t</w:t>
            </w:r>
            <w:del w:id="9963" w:author="Andres Sierra" w:date="2024-05-22T14:35:00Z">
              <w:r w:rsidRPr="00285DEB" w:rsidDel="00CA7435">
                <w:rPr>
                  <w:b/>
                  <w:i/>
                  <w:iCs/>
                  <w:color w:val="auto"/>
                  <w:sz w:val="18"/>
                  <w:szCs w:val="18"/>
                </w:rPr>
                <w:delText>CO2</w:delText>
              </w:r>
            </w:del>
            <w:ins w:id="9964" w:author="Andres Sierra" w:date="2024-05-22T15:28:00Z">
              <w:r w:rsidRPr="00285DEB">
                <w:rPr>
                  <w:b/>
                  <w:i/>
                  <w:iCs/>
                  <w:color w:val="auto"/>
                  <w:sz w:val="18"/>
                  <w:szCs w:val="18"/>
                </w:rPr>
                <w:t>CO2</w:t>
              </w:r>
            </w:ins>
            <w:r w:rsidRPr="00285DEB">
              <w:rPr>
                <w:b/>
                <w:i/>
                <w:iCs/>
                <w:color w:val="auto"/>
                <w:sz w:val="18"/>
                <w:szCs w:val="18"/>
              </w:rPr>
              <w:t>e</w:t>
            </w:r>
          </w:p>
        </w:tc>
        <w:tc>
          <w:tcPr>
            <w:tcW w:w="1678" w:type="dxa"/>
            <w:shd w:val="clear" w:color="auto" w:fill="D9D9D9" w:themeFill="background1" w:themeFillShade="D9"/>
            <w:vAlign w:val="center"/>
          </w:tcPr>
          <w:p w14:paraId="6EB69C80"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i/>
                <w:iCs/>
                <w:color w:val="auto"/>
                <w:sz w:val="18"/>
                <w:szCs w:val="18"/>
              </w:rPr>
              <w:pPrChange w:id="9965"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r w:rsidRPr="00285DEB">
              <w:rPr>
                <w:b/>
                <w:i/>
                <w:iCs/>
                <w:color w:val="auto"/>
                <w:sz w:val="18"/>
                <w:szCs w:val="18"/>
              </w:rPr>
              <w:t>Project removals (t</w:t>
            </w:r>
            <w:del w:id="9966" w:author="Andres Sierra" w:date="2024-05-22T14:35:00Z">
              <w:r w:rsidRPr="00285DEB" w:rsidDel="00CA7435">
                <w:rPr>
                  <w:b/>
                  <w:i/>
                  <w:iCs/>
                  <w:color w:val="auto"/>
                  <w:sz w:val="18"/>
                  <w:szCs w:val="18"/>
                </w:rPr>
                <w:delText>CO2</w:delText>
              </w:r>
            </w:del>
            <w:ins w:id="9967" w:author="Andres Sierra" w:date="2024-05-22T15:28:00Z">
              <w:r w:rsidRPr="00285DEB">
                <w:rPr>
                  <w:b/>
                  <w:i/>
                  <w:iCs/>
                  <w:color w:val="auto"/>
                  <w:sz w:val="18"/>
                  <w:szCs w:val="18"/>
                </w:rPr>
                <w:t>CO2</w:t>
              </w:r>
            </w:ins>
            <w:r w:rsidRPr="00285DEB">
              <w:rPr>
                <w:b/>
                <w:i/>
                <w:iCs/>
                <w:color w:val="auto"/>
                <w:sz w:val="18"/>
                <w:szCs w:val="18"/>
              </w:rPr>
              <w:t>e)</w:t>
            </w:r>
          </w:p>
        </w:tc>
        <w:tc>
          <w:tcPr>
            <w:tcW w:w="1418" w:type="dxa"/>
            <w:shd w:val="clear" w:color="auto" w:fill="D9D9D9" w:themeFill="background1" w:themeFillShade="D9"/>
            <w:vAlign w:val="center"/>
          </w:tcPr>
          <w:p w14:paraId="6E9EDBD3"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i/>
                <w:iCs/>
                <w:color w:val="auto"/>
                <w:sz w:val="18"/>
                <w:szCs w:val="18"/>
              </w:rPr>
              <w:pPrChange w:id="9968"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r w:rsidRPr="00285DEB">
              <w:rPr>
                <w:b/>
                <w:i/>
                <w:iCs/>
                <w:color w:val="auto"/>
                <w:sz w:val="18"/>
                <w:szCs w:val="18"/>
              </w:rPr>
              <w:t>Leakage (t</w:t>
            </w:r>
            <w:del w:id="9969" w:author="Andres Sierra" w:date="2024-05-22T14:35:00Z">
              <w:r w:rsidRPr="00285DEB" w:rsidDel="00CA7435">
                <w:rPr>
                  <w:b/>
                  <w:i/>
                  <w:iCs/>
                  <w:color w:val="auto"/>
                  <w:sz w:val="18"/>
                  <w:szCs w:val="18"/>
                </w:rPr>
                <w:delText>CO2</w:delText>
              </w:r>
            </w:del>
            <w:ins w:id="9970" w:author="Andres Sierra" w:date="2024-05-22T15:28:00Z">
              <w:r w:rsidRPr="00285DEB">
                <w:rPr>
                  <w:b/>
                  <w:i/>
                  <w:iCs/>
                  <w:color w:val="auto"/>
                  <w:sz w:val="18"/>
                  <w:szCs w:val="18"/>
                </w:rPr>
                <w:t>CO2</w:t>
              </w:r>
            </w:ins>
            <w:r w:rsidRPr="00285DEB">
              <w:rPr>
                <w:b/>
                <w:i/>
                <w:iCs/>
                <w:color w:val="auto"/>
                <w:sz w:val="18"/>
                <w:szCs w:val="18"/>
              </w:rPr>
              <w:t>e)</w:t>
            </w:r>
          </w:p>
        </w:tc>
        <w:tc>
          <w:tcPr>
            <w:tcW w:w="1704" w:type="dxa"/>
            <w:shd w:val="clear" w:color="auto" w:fill="D9D9D9" w:themeFill="background1" w:themeFillShade="D9"/>
            <w:vAlign w:val="center"/>
          </w:tcPr>
          <w:p w14:paraId="5F641B45"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i/>
                <w:iCs/>
                <w:color w:val="auto"/>
                <w:sz w:val="18"/>
                <w:szCs w:val="18"/>
              </w:rPr>
              <w:pPrChange w:id="9971"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r w:rsidRPr="00285DEB">
              <w:rPr>
                <w:b/>
                <w:i/>
                <w:iCs/>
                <w:color w:val="auto"/>
                <w:sz w:val="18"/>
                <w:szCs w:val="18"/>
              </w:rPr>
              <w:t>Net removals for the period (t</w:t>
            </w:r>
            <w:del w:id="9972" w:author="Andres Sierra" w:date="2024-05-22T14:35:00Z">
              <w:r w:rsidRPr="00285DEB" w:rsidDel="00CA7435">
                <w:rPr>
                  <w:b/>
                  <w:i/>
                  <w:iCs/>
                  <w:color w:val="auto"/>
                  <w:sz w:val="18"/>
                  <w:szCs w:val="18"/>
                </w:rPr>
                <w:delText>CO2</w:delText>
              </w:r>
            </w:del>
            <w:ins w:id="9973" w:author="Andres Sierra" w:date="2024-05-22T15:28:00Z">
              <w:r w:rsidRPr="00285DEB">
                <w:rPr>
                  <w:b/>
                  <w:i/>
                  <w:iCs/>
                  <w:color w:val="auto"/>
                  <w:sz w:val="18"/>
                  <w:szCs w:val="18"/>
                </w:rPr>
                <w:t>CO2</w:t>
              </w:r>
            </w:ins>
            <w:r w:rsidRPr="00285DEB">
              <w:rPr>
                <w:b/>
                <w:i/>
                <w:iCs/>
                <w:color w:val="auto"/>
                <w:sz w:val="18"/>
                <w:szCs w:val="18"/>
              </w:rPr>
              <w:t>e)</w:t>
            </w:r>
          </w:p>
        </w:tc>
      </w:tr>
      <w:tr w:rsidR="00285DEB" w:rsidRPr="009741A7" w14:paraId="19F07238" w14:textId="77777777" w:rsidTr="00F058D5">
        <w:tblPrEx>
          <w:tblW w:w="8545" w:type="dxa"/>
          <w:tblLook w:val="0680" w:firstRow="0" w:lastRow="0" w:firstColumn="1" w:lastColumn="0" w:noHBand="1" w:noVBand="1"/>
          <w:tblPrExChange w:id="9974" w:author="Andres Sierra" w:date="2024-05-24T15:15:00Z">
            <w:tblPrEx>
              <w:tblW w:w="8545" w:type="dxa"/>
              <w:tblLook w:val="0680" w:firstRow="0" w:lastRow="0" w:firstColumn="1" w:lastColumn="0" w:noHBand="1" w:noVBand="1"/>
            </w:tblPrEx>
          </w:tblPrExChange>
        </w:tblPrEx>
        <w:trPr>
          <w:trHeight w:val="291"/>
          <w:trPrChange w:id="9975" w:author="Andres Sierra" w:date="2024-05-24T15:15:00Z">
            <w:trPr>
              <w:trHeight w:val="567"/>
            </w:trPr>
          </w:trPrChange>
        </w:trPr>
        <w:tc>
          <w:tcPr>
            <w:cnfStyle w:val="001000000000" w:firstRow="0" w:lastRow="0" w:firstColumn="1" w:lastColumn="0" w:oddVBand="0" w:evenVBand="0" w:oddHBand="0" w:evenHBand="0" w:firstRowFirstColumn="0" w:firstRowLastColumn="0" w:lastRowFirstColumn="0" w:lastRowLastColumn="0"/>
            <w:tcW w:w="2580" w:type="dxa"/>
            <w:tcPrChange w:id="9976" w:author="Andres Sierra" w:date="2024-05-24T15:15:00Z">
              <w:tcPr>
                <w:tcW w:w="2689" w:type="dxa"/>
              </w:tcPr>
            </w:tcPrChange>
          </w:tcPr>
          <w:p w14:paraId="5A8887CF" w14:textId="77777777" w:rsidR="00285DEB" w:rsidRPr="00285DEB" w:rsidRDefault="00285DEB">
            <w:pPr>
              <w:pStyle w:val="Encabezado"/>
              <w:spacing w:before="0"/>
              <w:rPr>
                <w:b w:val="0"/>
                <w:bCs w:val="0"/>
                <w:i/>
                <w:iCs/>
                <w:color w:val="auto"/>
                <w:spacing w:val="4"/>
                <w:sz w:val="18"/>
                <w:szCs w:val="18"/>
              </w:rPr>
              <w:pPrChange w:id="9977" w:author="Andres Sierra" w:date="2024-05-22T16:03:00Z">
                <w:pPr>
                  <w:pStyle w:val="Encabezado"/>
                  <w:spacing w:after="120"/>
                </w:pPr>
              </w:pPrChange>
            </w:pPr>
            <w:r w:rsidRPr="00285DEB">
              <w:rPr>
                <w:i/>
                <w:iCs/>
                <w:color w:val="auto"/>
                <w:spacing w:val="4"/>
                <w:sz w:val="18"/>
                <w:szCs w:val="18"/>
              </w:rPr>
              <w:t>2020</w:t>
            </w:r>
          </w:p>
          <w:p w14:paraId="42CEF07B" w14:textId="77777777" w:rsidR="00285DEB" w:rsidRPr="00285DEB" w:rsidRDefault="00285DEB">
            <w:pPr>
              <w:pStyle w:val="Encabezado"/>
              <w:spacing w:before="0"/>
              <w:rPr>
                <w:b w:val="0"/>
                <w:bCs w:val="0"/>
                <w:i/>
                <w:iCs/>
                <w:color w:val="auto"/>
                <w:spacing w:val="4"/>
                <w:sz w:val="18"/>
                <w:szCs w:val="18"/>
              </w:rPr>
              <w:pPrChange w:id="9978" w:author="Andres Sierra" w:date="2024-05-22T16:03:00Z">
                <w:pPr>
                  <w:pStyle w:val="Encabezado"/>
                  <w:spacing w:after="120"/>
                </w:pPr>
              </w:pPrChange>
            </w:pPr>
            <w:r w:rsidRPr="00285DEB">
              <w:rPr>
                <w:rFonts w:eastAsia="Franklin Gothic Book" w:cs="Franklin Gothic Book"/>
                <w:i/>
                <w:iCs/>
                <w:sz w:val="18"/>
                <w:szCs w:val="18"/>
                <w:u w:val="single"/>
              </w:rPr>
              <w:t>(01-01-2020- 12-31-2020)</w:t>
            </w:r>
          </w:p>
        </w:tc>
        <w:tc>
          <w:tcPr>
            <w:tcW w:w="1165" w:type="dxa"/>
            <w:vAlign w:val="center"/>
            <w:tcPrChange w:id="9979" w:author="Andres Sierra" w:date="2024-05-24T15:15:00Z">
              <w:tcPr>
                <w:tcW w:w="1047" w:type="dxa"/>
                <w:vAlign w:val="center"/>
              </w:tcPr>
            </w:tcPrChange>
          </w:tcPr>
          <w:p w14:paraId="17EC882F"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
              <w:pPrChange w:id="9980" w:author="Andres Sierra" w:date="2024-05-22T16:03:00Z">
                <w:pPr>
                  <w:pStyle w:val="TableText"/>
                  <w:spacing w:after="160"/>
                  <w:jc w:val="center"/>
                  <w:cnfStyle w:val="000000000000" w:firstRow="0" w:lastRow="0" w:firstColumn="0" w:lastColumn="0" w:oddVBand="0" w:evenVBand="0" w:oddHBand="0" w:evenHBand="0" w:firstRowFirstColumn="0" w:firstRowLastColumn="0" w:lastRowFirstColumn="0" w:lastRowLastColumn="0"/>
                </w:pPr>
              </w:pPrChange>
            </w:pPr>
            <w:r w:rsidRPr="00285DEB">
              <w:rPr>
                <w:b/>
                <w:bCs/>
                <w:i/>
                <w:iCs/>
                <w:color w:val="auto"/>
                <w:sz w:val="18"/>
                <w:szCs w:val="18"/>
              </w:rPr>
              <w:t>0</w:t>
            </w:r>
          </w:p>
        </w:tc>
        <w:tc>
          <w:tcPr>
            <w:tcW w:w="0" w:type="dxa"/>
            <w:vAlign w:val="center"/>
            <w:tcPrChange w:id="9981" w:author="Andres Sierra" w:date="2024-05-24T15:15:00Z">
              <w:tcPr>
                <w:tcW w:w="1678" w:type="dxa"/>
                <w:vAlign w:val="center"/>
              </w:tcPr>
            </w:tcPrChange>
          </w:tcPr>
          <w:p w14:paraId="68314352"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
              <w:pPrChange w:id="9982"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ins w:id="9983" w:author="Andres Sierra" w:date="2024-05-24T15:14:00Z">
              <w:r w:rsidRPr="00285DEB">
                <w:rPr>
                  <w:b/>
                  <w:bCs/>
                  <w:i/>
                  <w:iCs/>
                  <w:color w:val="auto"/>
                  <w:sz w:val="18"/>
                  <w:szCs w:val="18"/>
                  <w:rPrChange w:id="9984" w:author="Andres Sierra" w:date="2024-05-24T15:46:00Z">
                    <w:rPr/>
                  </w:rPrChange>
                </w:rPr>
                <w:t>52.817</w:t>
              </w:r>
            </w:ins>
            <w:del w:id="9985" w:author="Andres Sierra" w:date="2024-05-23T15:01:00Z">
              <w:r w:rsidRPr="00285DEB" w:rsidDel="00F44134">
                <w:rPr>
                  <w:b/>
                  <w:bCs/>
                  <w:i/>
                  <w:iCs/>
                  <w:color w:val="auto"/>
                  <w:sz w:val="18"/>
                  <w:szCs w:val="18"/>
                  <w:rPrChange w:id="9986" w:author="Andres Sierra" w:date="2024-05-24T15:46:00Z">
                    <w:rPr/>
                  </w:rPrChange>
                </w:rPr>
                <w:delText>53,900</w:delText>
              </w:r>
            </w:del>
          </w:p>
        </w:tc>
        <w:tc>
          <w:tcPr>
            <w:tcW w:w="1418" w:type="dxa"/>
            <w:vAlign w:val="center"/>
            <w:tcPrChange w:id="9987" w:author="Andres Sierra" w:date="2024-05-24T15:15:00Z">
              <w:tcPr>
                <w:tcW w:w="1425" w:type="dxa"/>
                <w:vAlign w:val="center"/>
              </w:tcPr>
            </w:tcPrChange>
          </w:tcPr>
          <w:p w14:paraId="44F08F3C"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
              <w:pPrChange w:id="9988"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r w:rsidRPr="00285DEB">
              <w:rPr>
                <w:b/>
                <w:bCs/>
                <w:i/>
                <w:iCs/>
                <w:color w:val="auto"/>
                <w:sz w:val="18"/>
                <w:szCs w:val="18"/>
              </w:rPr>
              <w:t>0</w:t>
            </w:r>
          </w:p>
        </w:tc>
        <w:tc>
          <w:tcPr>
            <w:tcW w:w="1704" w:type="dxa"/>
            <w:vAlign w:val="center"/>
            <w:tcPrChange w:id="9989" w:author="Andres Sierra" w:date="2024-05-24T15:15:00Z">
              <w:tcPr>
                <w:tcW w:w="1706" w:type="dxa"/>
                <w:vAlign w:val="center"/>
              </w:tcPr>
            </w:tcPrChange>
          </w:tcPr>
          <w:p w14:paraId="5BB3C098"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
              <w:pPrChange w:id="9990"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ins w:id="9991" w:author="Andres Sierra" w:date="2024-05-24T15:15:00Z">
              <w:r w:rsidRPr="00285DEB">
                <w:rPr>
                  <w:b/>
                  <w:bCs/>
                  <w:i/>
                  <w:iCs/>
                  <w:color w:val="auto"/>
                  <w:sz w:val="18"/>
                  <w:szCs w:val="18"/>
                </w:rPr>
                <w:t>52.817</w:t>
              </w:r>
            </w:ins>
            <w:del w:id="9992" w:author="Andres Sierra" w:date="2024-05-23T15:02:00Z">
              <w:r w:rsidRPr="00285DEB" w:rsidDel="004C3D4F">
                <w:rPr>
                  <w:b/>
                  <w:bCs/>
                  <w:i/>
                  <w:iCs/>
                  <w:color w:val="auto"/>
                  <w:sz w:val="18"/>
                  <w:szCs w:val="18"/>
                  <w:rPrChange w:id="9993" w:author="Andres Sierra" w:date="2024-05-24T15:46:00Z">
                    <w:rPr/>
                  </w:rPrChange>
                </w:rPr>
                <w:delText>53,900</w:delText>
              </w:r>
            </w:del>
          </w:p>
        </w:tc>
      </w:tr>
      <w:tr w:rsidR="00285DEB" w:rsidRPr="009741A7" w14:paraId="3C21742D" w14:textId="77777777" w:rsidTr="00F058D5">
        <w:tblPrEx>
          <w:tblW w:w="8545" w:type="dxa"/>
          <w:tblLook w:val="0680" w:firstRow="0" w:lastRow="0" w:firstColumn="1" w:lastColumn="0" w:noHBand="1" w:noVBand="1"/>
          <w:tblPrExChange w:id="9994" w:author="Andres Sierra" w:date="2024-05-24T15:15:00Z">
            <w:tblPrEx>
              <w:tblW w:w="8545" w:type="dxa"/>
              <w:tblLook w:val="0680" w:firstRow="0" w:lastRow="0" w:firstColumn="1" w:lastColumn="0" w:noHBand="1" w:noVBand="1"/>
            </w:tblPrEx>
          </w:tblPrExChange>
        </w:tblPrEx>
        <w:trPr>
          <w:trHeight w:val="297"/>
          <w:trPrChange w:id="9995" w:author="Andres Sierra" w:date="2024-05-24T15:15:00Z">
            <w:trPr>
              <w:trHeight w:val="567"/>
            </w:trPr>
          </w:trPrChange>
        </w:trPr>
        <w:tc>
          <w:tcPr>
            <w:cnfStyle w:val="001000000000" w:firstRow="0" w:lastRow="0" w:firstColumn="1" w:lastColumn="0" w:oddVBand="0" w:evenVBand="0" w:oddHBand="0" w:evenHBand="0" w:firstRowFirstColumn="0" w:firstRowLastColumn="0" w:lastRowFirstColumn="0" w:lastRowLastColumn="0"/>
            <w:tcW w:w="2580" w:type="dxa"/>
            <w:tcPrChange w:id="9996" w:author="Andres Sierra" w:date="2024-05-24T15:15:00Z">
              <w:tcPr>
                <w:tcW w:w="2689" w:type="dxa"/>
              </w:tcPr>
            </w:tcPrChange>
          </w:tcPr>
          <w:p w14:paraId="385A9082" w14:textId="77777777" w:rsidR="00285DEB" w:rsidRPr="00285DEB" w:rsidRDefault="00285DEB">
            <w:pPr>
              <w:pStyle w:val="Encabezado"/>
              <w:spacing w:before="0"/>
              <w:rPr>
                <w:b w:val="0"/>
                <w:bCs w:val="0"/>
                <w:i/>
                <w:iCs/>
                <w:color w:val="auto"/>
                <w:spacing w:val="4"/>
                <w:sz w:val="18"/>
                <w:szCs w:val="18"/>
              </w:rPr>
              <w:pPrChange w:id="9997" w:author="Andres Sierra" w:date="2024-05-22T16:03:00Z">
                <w:pPr>
                  <w:pStyle w:val="Encabezado"/>
                  <w:spacing w:after="120"/>
                </w:pPr>
              </w:pPrChange>
            </w:pPr>
            <w:r w:rsidRPr="00285DEB">
              <w:rPr>
                <w:i/>
                <w:iCs/>
                <w:color w:val="auto"/>
                <w:spacing w:val="4"/>
                <w:sz w:val="18"/>
                <w:szCs w:val="18"/>
              </w:rPr>
              <w:t>2021</w:t>
            </w:r>
          </w:p>
          <w:p w14:paraId="05668D9E" w14:textId="77777777" w:rsidR="00285DEB" w:rsidRPr="00285DEB" w:rsidRDefault="00285DEB">
            <w:pPr>
              <w:pStyle w:val="Encabezado"/>
              <w:spacing w:before="0"/>
              <w:rPr>
                <w:b w:val="0"/>
                <w:i/>
                <w:iCs/>
                <w:color w:val="auto"/>
                <w:spacing w:val="4"/>
                <w:sz w:val="18"/>
                <w:szCs w:val="18"/>
              </w:rPr>
              <w:pPrChange w:id="9998" w:author="Andres Sierra" w:date="2024-05-22T16:03:00Z">
                <w:pPr>
                  <w:pStyle w:val="Encabezado"/>
                  <w:spacing w:after="120"/>
                </w:pPr>
              </w:pPrChange>
            </w:pPr>
            <w:r w:rsidRPr="00285DEB">
              <w:rPr>
                <w:rFonts w:eastAsia="Franklin Gothic Book" w:cs="Franklin Gothic Book"/>
                <w:i/>
                <w:iCs/>
                <w:color w:val="auto"/>
                <w:sz w:val="18"/>
                <w:szCs w:val="18"/>
                <w:u w:val="single"/>
              </w:rPr>
              <w:t>(</w:t>
            </w:r>
            <w:r w:rsidRPr="00285DEB">
              <w:rPr>
                <w:rFonts w:eastAsia="Franklin Gothic Book" w:cs="Franklin Gothic Book"/>
                <w:i/>
                <w:iCs/>
                <w:sz w:val="18"/>
                <w:szCs w:val="18"/>
                <w:u w:val="single"/>
              </w:rPr>
              <w:t>01-01-2021- 12-31-2021)</w:t>
            </w:r>
          </w:p>
        </w:tc>
        <w:tc>
          <w:tcPr>
            <w:tcW w:w="1165" w:type="dxa"/>
            <w:vAlign w:val="center"/>
            <w:tcPrChange w:id="9999" w:author="Andres Sierra" w:date="2024-05-24T15:15:00Z">
              <w:tcPr>
                <w:tcW w:w="1047" w:type="dxa"/>
                <w:vAlign w:val="center"/>
              </w:tcPr>
            </w:tcPrChange>
          </w:tcPr>
          <w:p w14:paraId="4A539754"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
              <w:pPrChange w:id="10000"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r w:rsidRPr="00285DEB">
              <w:rPr>
                <w:b/>
                <w:bCs/>
                <w:i/>
                <w:iCs/>
                <w:color w:val="auto"/>
                <w:sz w:val="18"/>
                <w:szCs w:val="18"/>
              </w:rPr>
              <w:t>0</w:t>
            </w:r>
          </w:p>
        </w:tc>
        <w:tc>
          <w:tcPr>
            <w:tcW w:w="0" w:type="dxa"/>
            <w:vAlign w:val="center"/>
            <w:tcPrChange w:id="10001" w:author="Andres Sierra" w:date="2024-05-24T15:15:00Z">
              <w:tcPr>
                <w:tcW w:w="1678" w:type="dxa"/>
                <w:vAlign w:val="center"/>
              </w:tcPr>
            </w:tcPrChange>
          </w:tcPr>
          <w:p w14:paraId="03E13C73"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
              <w:pPrChange w:id="10002"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ins w:id="10003" w:author="Andres Sierra" w:date="2024-05-24T15:14:00Z">
              <w:r w:rsidRPr="00285DEB">
                <w:rPr>
                  <w:b/>
                  <w:bCs/>
                  <w:i/>
                  <w:iCs/>
                  <w:color w:val="auto"/>
                  <w:sz w:val="18"/>
                  <w:szCs w:val="18"/>
                  <w:rPrChange w:id="10004" w:author="Andres Sierra" w:date="2024-05-24T15:46:00Z">
                    <w:rPr/>
                  </w:rPrChange>
                </w:rPr>
                <w:t>52.817</w:t>
              </w:r>
            </w:ins>
            <w:del w:id="10005" w:author="Andres Sierra" w:date="2024-05-23T15:01:00Z">
              <w:r w:rsidRPr="00285DEB" w:rsidDel="00F44134">
                <w:rPr>
                  <w:b/>
                  <w:bCs/>
                  <w:i/>
                  <w:iCs/>
                  <w:color w:val="auto"/>
                  <w:sz w:val="18"/>
                  <w:szCs w:val="18"/>
                  <w:rPrChange w:id="10006" w:author="Andres Sierra" w:date="2024-05-24T15:46:00Z">
                    <w:rPr/>
                  </w:rPrChange>
                </w:rPr>
                <w:delText>53,900</w:delText>
              </w:r>
            </w:del>
          </w:p>
        </w:tc>
        <w:tc>
          <w:tcPr>
            <w:tcW w:w="1418" w:type="dxa"/>
            <w:vAlign w:val="center"/>
            <w:tcPrChange w:id="10007" w:author="Andres Sierra" w:date="2024-05-24T15:15:00Z">
              <w:tcPr>
                <w:tcW w:w="1425" w:type="dxa"/>
                <w:vAlign w:val="center"/>
              </w:tcPr>
            </w:tcPrChange>
          </w:tcPr>
          <w:p w14:paraId="72D8AD77"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
              <w:pPrChange w:id="10008"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r w:rsidRPr="00285DEB">
              <w:rPr>
                <w:b/>
                <w:bCs/>
                <w:i/>
                <w:iCs/>
                <w:color w:val="auto"/>
                <w:sz w:val="18"/>
                <w:szCs w:val="18"/>
              </w:rPr>
              <w:t>0</w:t>
            </w:r>
          </w:p>
        </w:tc>
        <w:tc>
          <w:tcPr>
            <w:tcW w:w="1704" w:type="dxa"/>
            <w:vAlign w:val="center"/>
            <w:tcPrChange w:id="10009" w:author="Andres Sierra" w:date="2024-05-24T15:15:00Z">
              <w:tcPr>
                <w:tcW w:w="1706" w:type="dxa"/>
                <w:vAlign w:val="center"/>
              </w:tcPr>
            </w:tcPrChange>
          </w:tcPr>
          <w:p w14:paraId="7D839614"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
              <w:pPrChange w:id="10010"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ins w:id="10011" w:author="Andres Sierra" w:date="2024-05-24T15:15:00Z">
              <w:r w:rsidRPr="00285DEB">
                <w:rPr>
                  <w:b/>
                  <w:bCs/>
                  <w:i/>
                  <w:iCs/>
                  <w:color w:val="auto"/>
                  <w:sz w:val="18"/>
                  <w:szCs w:val="18"/>
                </w:rPr>
                <w:t>52.817</w:t>
              </w:r>
            </w:ins>
            <w:del w:id="10012" w:author="Andres Sierra" w:date="2024-05-23T15:02:00Z">
              <w:r w:rsidRPr="00285DEB" w:rsidDel="004C3D4F">
                <w:rPr>
                  <w:b/>
                  <w:bCs/>
                  <w:i/>
                  <w:iCs/>
                  <w:color w:val="auto"/>
                  <w:sz w:val="18"/>
                  <w:szCs w:val="18"/>
                  <w:rPrChange w:id="10013" w:author="Andres Sierra" w:date="2024-05-24T15:46:00Z">
                    <w:rPr/>
                  </w:rPrChange>
                </w:rPr>
                <w:delText>53,900</w:delText>
              </w:r>
            </w:del>
          </w:p>
        </w:tc>
      </w:tr>
      <w:tr w:rsidR="00285DEB" w:rsidRPr="009741A7" w14:paraId="31E47DF1" w14:textId="77777777" w:rsidTr="00F058D5">
        <w:tblPrEx>
          <w:tblW w:w="8545" w:type="dxa"/>
          <w:tblLook w:val="0680" w:firstRow="0" w:lastRow="0" w:firstColumn="1" w:lastColumn="0" w:noHBand="1" w:noVBand="1"/>
          <w:tblPrExChange w:id="10014" w:author="Andres Sierra" w:date="2024-05-24T15:15:00Z">
            <w:tblPrEx>
              <w:tblW w:w="8545" w:type="dxa"/>
              <w:tblLook w:val="0680" w:firstRow="0" w:lastRow="0" w:firstColumn="1" w:lastColumn="0" w:noHBand="1" w:noVBand="1"/>
            </w:tblPrEx>
          </w:tblPrExChange>
        </w:tblPrEx>
        <w:trPr>
          <w:trHeight w:val="303"/>
          <w:trPrChange w:id="10015" w:author="Andres Sierra" w:date="2024-05-24T15:15:00Z">
            <w:trPr>
              <w:trHeight w:val="567"/>
            </w:trPr>
          </w:trPrChange>
        </w:trPr>
        <w:tc>
          <w:tcPr>
            <w:cnfStyle w:val="001000000000" w:firstRow="0" w:lastRow="0" w:firstColumn="1" w:lastColumn="0" w:oddVBand="0" w:evenVBand="0" w:oddHBand="0" w:evenHBand="0" w:firstRowFirstColumn="0" w:firstRowLastColumn="0" w:lastRowFirstColumn="0" w:lastRowLastColumn="0"/>
            <w:tcW w:w="2580" w:type="dxa"/>
            <w:tcPrChange w:id="10016" w:author="Andres Sierra" w:date="2024-05-24T15:15:00Z">
              <w:tcPr>
                <w:tcW w:w="2689" w:type="dxa"/>
              </w:tcPr>
            </w:tcPrChange>
          </w:tcPr>
          <w:p w14:paraId="6A72C660" w14:textId="77777777" w:rsidR="00285DEB" w:rsidRPr="00285DEB" w:rsidRDefault="00285DEB">
            <w:pPr>
              <w:pStyle w:val="Encabezado"/>
              <w:spacing w:before="0"/>
              <w:rPr>
                <w:b w:val="0"/>
                <w:bCs w:val="0"/>
                <w:i/>
                <w:iCs/>
                <w:color w:val="auto"/>
                <w:spacing w:val="4"/>
                <w:sz w:val="18"/>
                <w:szCs w:val="18"/>
              </w:rPr>
              <w:pPrChange w:id="10017" w:author="Andres Sierra" w:date="2024-05-22T16:03:00Z">
                <w:pPr>
                  <w:pStyle w:val="Encabezado"/>
                  <w:spacing w:after="120"/>
                </w:pPr>
              </w:pPrChange>
            </w:pPr>
            <w:r w:rsidRPr="00285DEB">
              <w:rPr>
                <w:i/>
                <w:iCs/>
                <w:color w:val="auto"/>
                <w:spacing w:val="4"/>
                <w:sz w:val="18"/>
                <w:szCs w:val="18"/>
              </w:rPr>
              <w:t>2022</w:t>
            </w:r>
          </w:p>
          <w:p w14:paraId="50313D85" w14:textId="77777777" w:rsidR="00285DEB" w:rsidRPr="00285DEB" w:rsidRDefault="00285DEB">
            <w:pPr>
              <w:pStyle w:val="Encabezado"/>
              <w:spacing w:before="0"/>
              <w:rPr>
                <w:b w:val="0"/>
                <w:bCs w:val="0"/>
                <w:i/>
                <w:iCs/>
                <w:spacing w:val="4"/>
                <w:sz w:val="18"/>
                <w:szCs w:val="18"/>
                <w:rPrChange w:id="10018" w:author="Andres Sierra" w:date="2024-05-24T15:46:00Z">
                  <w:rPr>
                    <w:i/>
                    <w:iCs/>
                    <w:spacing w:val="4"/>
                    <w:sz w:val="19"/>
                    <w:szCs w:val="19"/>
                  </w:rPr>
                </w:rPrChange>
              </w:rPr>
              <w:pPrChange w:id="10019" w:author="Andres Sierra" w:date="2024-05-22T16:03:00Z">
                <w:pPr>
                  <w:pStyle w:val="Encabezado"/>
                  <w:spacing w:after="120"/>
                </w:pPr>
              </w:pPrChange>
            </w:pPr>
            <w:r w:rsidRPr="00285DEB">
              <w:rPr>
                <w:rFonts w:eastAsia="Franklin Gothic Book" w:cs="Franklin Gothic Book"/>
                <w:i/>
                <w:iCs/>
                <w:sz w:val="18"/>
                <w:szCs w:val="18"/>
                <w:u w:val="single"/>
              </w:rPr>
              <w:t>(01-01-2022- 12-31-2022)</w:t>
            </w:r>
          </w:p>
        </w:tc>
        <w:tc>
          <w:tcPr>
            <w:tcW w:w="1165" w:type="dxa"/>
            <w:vAlign w:val="center"/>
            <w:tcPrChange w:id="10020" w:author="Andres Sierra" w:date="2024-05-24T15:15:00Z">
              <w:tcPr>
                <w:tcW w:w="1047" w:type="dxa"/>
                <w:vAlign w:val="center"/>
              </w:tcPr>
            </w:tcPrChange>
          </w:tcPr>
          <w:p w14:paraId="0C11FFB2"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
              <w:pPrChange w:id="10021"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r w:rsidRPr="00285DEB">
              <w:rPr>
                <w:b/>
                <w:bCs/>
                <w:i/>
                <w:iCs/>
                <w:color w:val="auto"/>
                <w:sz w:val="18"/>
                <w:szCs w:val="18"/>
              </w:rPr>
              <w:t>0</w:t>
            </w:r>
          </w:p>
        </w:tc>
        <w:tc>
          <w:tcPr>
            <w:tcW w:w="0" w:type="dxa"/>
            <w:vAlign w:val="center"/>
            <w:tcPrChange w:id="10022" w:author="Andres Sierra" w:date="2024-05-24T15:15:00Z">
              <w:tcPr>
                <w:tcW w:w="1678" w:type="dxa"/>
                <w:vAlign w:val="center"/>
              </w:tcPr>
            </w:tcPrChange>
          </w:tcPr>
          <w:p w14:paraId="298B041E"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
              <w:pPrChange w:id="10023"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ins w:id="10024" w:author="Andres Sierra" w:date="2024-05-24T15:14:00Z">
              <w:r w:rsidRPr="00285DEB">
                <w:rPr>
                  <w:b/>
                  <w:bCs/>
                  <w:i/>
                  <w:iCs/>
                  <w:color w:val="auto"/>
                  <w:sz w:val="18"/>
                  <w:szCs w:val="18"/>
                  <w:rPrChange w:id="10025" w:author="Andres Sierra" w:date="2024-05-24T15:46:00Z">
                    <w:rPr/>
                  </w:rPrChange>
                </w:rPr>
                <w:t>52.817</w:t>
              </w:r>
            </w:ins>
            <w:del w:id="10026" w:author="Andres Sierra" w:date="2024-05-23T15:01:00Z">
              <w:r w:rsidRPr="00285DEB" w:rsidDel="00F44134">
                <w:rPr>
                  <w:b/>
                  <w:bCs/>
                  <w:i/>
                  <w:iCs/>
                  <w:color w:val="auto"/>
                  <w:sz w:val="18"/>
                  <w:szCs w:val="18"/>
                  <w:rPrChange w:id="10027" w:author="Andres Sierra" w:date="2024-05-24T15:46:00Z">
                    <w:rPr/>
                  </w:rPrChange>
                </w:rPr>
                <w:delText>53,900</w:delText>
              </w:r>
            </w:del>
          </w:p>
        </w:tc>
        <w:tc>
          <w:tcPr>
            <w:tcW w:w="1418" w:type="dxa"/>
            <w:vAlign w:val="center"/>
            <w:tcPrChange w:id="10028" w:author="Andres Sierra" w:date="2024-05-24T15:15:00Z">
              <w:tcPr>
                <w:tcW w:w="1425" w:type="dxa"/>
                <w:vAlign w:val="center"/>
              </w:tcPr>
            </w:tcPrChange>
          </w:tcPr>
          <w:p w14:paraId="5529AC11"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
              <w:pPrChange w:id="10029"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r w:rsidRPr="00285DEB">
              <w:rPr>
                <w:b/>
                <w:bCs/>
                <w:i/>
                <w:iCs/>
                <w:color w:val="auto"/>
                <w:sz w:val="18"/>
                <w:szCs w:val="18"/>
              </w:rPr>
              <w:t>0</w:t>
            </w:r>
          </w:p>
        </w:tc>
        <w:tc>
          <w:tcPr>
            <w:tcW w:w="1704" w:type="dxa"/>
            <w:vAlign w:val="center"/>
            <w:tcPrChange w:id="10030" w:author="Andres Sierra" w:date="2024-05-24T15:15:00Z">
              <w:tcPr>
                <w:tcW w:w="1706" w:type="dxa"/>
                <w:vAlign w:val="center"/>
              </w:tcPr>
            </w:tcPrChange>
          </w:tcPr>
          <w:p w14:paraId="3ABAF8B8"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
              <w:pPrChange w:id="10031"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ins w:id="10032" w:author="Andres Sierra" w:date="2024-05-24T15:15:00Z">
              <w:r w:rsidRPr="00285DEB">
                <w:rPr>
                  <w:b/>
                  <w:bCs/>
                  <w:i/>
                  <w:iCs/>
                  <w:color w:val="auto"/>
                  <w:sz w:val="18"/>
                  <w:szCs w:val="18"/>
                </w:rPr>
                <w:t>52.817</w:t>
              </w:r>
            </w:ins>
            <w:del w:id="10033" w:author="Andres Sierra" w:date="2024-05-23T15:02:00Z">
              <w:r w:rsidRPr="00285DEB" w:rsidDel="004C3D4F">
                <w:rPr>
                  <w:b/>
                  <w:bCs/>
                  <w:i/>
                  <w:iCs/>
                  <w:color w:val="auto"/>
                  <w:sz w:val="18"/>
                  <w:szCs w:val="18"/>
                  <w:rPrChange w:id="10034" w:author="Andres Sierra" w:date="2024-05-24T15:46:00Z">
                    <w:rPr/>
                  </w:rPrChange>
                </w:rPr>
                <w:delText>53,900</w:delText>
              </w:r>
            </w:del>
          </w:p>
        </w:tc>
      </w:tr>
      <w:tr w:rsidR="00285DEB" w:rsidRPr="009741A7" w14:paraId="719E45AE" w14:textId="77777777" w:rsidTr="00F058D5">
        <w:tblPrEx>
          <w:tblW w:w="8545" w:type="dxa"/>
          <w:tblLook w:val="0680" w:firstRow="0" w:lastRow="0" w:firstColumn="1" w:lastColumn="0" w:noHBand="1" w:noVBand="1"/>
          <w:tblPrExChange w:id="10035" w:author="Andres Sierra" w:date="2024-05-24T15:15:00Z">
            <w:tblPrEx>
              <w:tblW w:w="8545" w:type="dxa"/>
              <w:tblLook w:val="0680" w:firstRow="0" w:lastRow="0" w:firstColumn="1" w:lastColumn="0" w:noHBand="1" w:noVBand="1"/>
            </w:tblPrEx>
          </w:tblPrExChange>
        </w:tblPrEx>
        <w:trPr>
          <w:trHeight w:val="567"/>
          <w:trPrChange w:id="10036" w:author="Andres Sierra" w:date="2024-05-24T15:15:00Z">
            <w:trPr>
              <w:trHeight w:val="567"/>
            </w:trPr>
          </w:trPrChange>
        </w:trPr>
        <w:tc>
          <w:tcPr>
            <w:cnfStyle w:val="001000000000" w:firstRow="0" w:lastRow="0" w:firstColumn="1" w:lastColumn="0" w:oddVBand="0" w:evenVBand="0" w:oddHBand="0" w:evenHBand="0" w:firstRowFirstColumn="0" w:firstRowLastColumn="0" w:lastRowFirstColumn="0" w:lastRowLastColumn="0"/>
            <w:tcW w:w="2580" w:type="dxa"/>
            <w:tcPrChange w:id="10037" w:author="Andres Sierra" w:date="2024-05-24T15:15:00Z">
              <w:tcPr>
                <w:tcW w:w="2689" w:type="dxa"/>
              </w:tcPr>
            </w:tcPrChange>
          </w:tcPr>
          <w:p w14:paraId="25C04AE3" w14:textId="77777777" w:rsidR="00285DEB" w:rsidRPr="00285DEB" w:rsidRDefault="00285DEB">
            <w:pPr>
              <w:pStyle w:val="Encabezado"/>
              <w:spacing w:before="0"/>
              <w:rPr>
                <w:b w:val="0"/>
                <w:bCs w:val="0"/>
                <w:i/>
                <w:iCs/>
                <w:color w:val="auto"/>
                <w:spacing w:val="4"/>
                <w:sz w:val="18"/>
                <w:szCs w:val="18"/>
              </w:rPr>
              <w:pPrChange w:id="10038" w:author="Andres Sierra" w:date="2024-05-22T16:03:00Z">
                <w:pPr>
                  <w:pStyle w:val="Encabezado"/>
                  <w:spacing w:after="120"/>
                </w:pPr>
              </w:pPrChange>
            </w:pPr>
            <w:r w:rsidRPr="00285DEB">
              <w:rPr>
                <w:i/>
                <w:iCs/>
                <w:color w:val="auto"/>
                <w:spacing w:val="4"/>
                <w:sz w:val="18"/>
                <w:szCs w:val="18"/>
              </w:rPr>
              <w:t>2023</w:t>
            </w:r>
          </w:p>
          <w:p w14:paraId="5D05B31D" w14:textId="77777777" w:rsidR="00285DEB" w:rsidRPr="00285DEB" w:rsidRDefault="00285DEB">
            <w:pPr>
              <w:pStyle w:val="Encabezado"/>
              <w:spacing w:before="0"/>
              <w:rPr>
                <w:b w:val="0"/>
                <w:bCs w:val="0"/>
                <w:i/>
                <w:iCs/>
                <w:spacing w:val="4"/>
                <w:sz w:val="18"/>
                <w:szCs w:val="18"/>
                <w:rPrChange w:id="10039" w:author="Andres Sierra" w:date="2024-05-24T15:46:00Z">
                  <w:rPr>
                    <w:i/>
                    <w:iCs/>
                    <w:spacing w:val="4"/>
                    <w:sz w:val="19"/>
                    <w:szCs w:val="19"/>
                  </w:rPr>
                </w:rPrChange>
              </w:rPr>
              <w:pPrChange w:id="10040" w:author="Andres Sierra" w:date="2024-05-22T16:03:00Z">
                <w:pPr>
                  <w:pStyle w:val="Encabezado"/>
                  <w:spacing w:after="120"/>
                </w:pPr>
              </w:pPrChange>
            </w:pPr>
            <w:r w:rsidRPr="00285DEB">
              <w:rPr>
                <w:rFonts w:eastAsia="Franklin Gothic Book" w:cs="Franklin Gothic Book"/>
                <w:i/>
                <w:iCs/>
                <w:sz w:val="18"/>
                <w:szCs w:val="18"/>
                <w:u w:val="single"/>
              </w:rPr>
              <w:t>(01-01-2023- 04-30-2023)</w:t>
            </w:r>
          </w:p>
        </w:tc>
        <w:tc>
          <w:tcPr>
            <w:tcW w:w="1165" w:type="dxa"/>
            <w:vAlign w:val="center"/>
            <w:tcPrChange w:id="10041" w:author="Andres Sierra" w:date="2024-05-24T15:15:00Z">
              <w:tcPr>
                <w:tcW w:w="1047" w:type="dxa"/>
                <w:vAlign w:val="center"/>
              </w:tcPr>
            </w:tcPrChange>
          </w:tcPr>
          <w:p w14:paraId="3EB558C5"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
              <w:pPrChange w:id="10042"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r w:rsidRPr="00285DEB">
              <w:rPr>
                <w:b/>
                <w:bCs/>
                <w:i/>
                <w:iCs/>
                <w:color w:val="auto"/>
                <w:sz w:val="18"/>
                <w:szCs w:val="18"/>
              </w:rPr>
              <w:t>0</w:t>
            </w:r>
          </w:p>
        </w:tc>
        <w:tc>
          <w:tcPr>
            <w:tcW w:w="0" w:type="dxa"/>
            <w:vAlign w:val="center"/>
            <w:tcPrChange w:id="10043" w:author="Andres Sierra" w:date="2024-05-24T15:15:00Z">
              <w:tcPr>
                <w:tcW w:w="1678" w:type="dxa"/>
                <w:vAlign w:val="center"/>
              </w:tcPr>
            </w:tcPrChange>
          </w:tcPr>
          <w:p w14:paraId="4E1B535C"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
              <w:pPrChange w:id="10044"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ins w:id="10045" w:author="Andres Sierra" w:date="2024-05-24T15:14:00Z">
              <w:r w:rsidRPr="00285DEB">
                <w:rPr>
                  <w:b/>
                  <w:bCs/>
                  <w:i/>
                  <w:iCs/>
                  <w:color w:val="auto"/>
                  <w:sz w:val="18"/>
                  <w:szCs w:val="18"/>
                  <w:rPrChange w:id="10046" w:author="Andres Sierra" w:date="2024-05-24T15:46:00Z">
                    <w:rPr/>
                  </w:rPrChange>
                </w:rPr>
                <w:t>17.606</w:t>
              </w:r>
            </w:ins>
            <w:del w:id="10047" w:author="Andres Sierra" w:date="2024-05-23T15:01:00Z">
              <w:r w:rsidRPr="00285DEB" w:rsidDel="00F44134">
                <w:rPr>
                  <w:b/>
                  <w:bCs/>
                  <w:i/>
                  <w:iCs/>
                  <w:color w:val="auto"/>
                  <w:sz w:val="18"/>
                  <w:szCs w:val="18"/>
                  <w:rPrChange w:id="10048" w:author="Andres Sierra" w:date="2024-05-24T15:46:00Z">
                    <w:rPr/>
                  </w:rPrChange>
                </w:rPr>
                <w:delText>17,967</w:delText>
              </w:r>
            </w:del>
          </w:p>
        </w:tc>
        <w:tc>
          <w:tcPr>
            <w:tcW w:w="1418" w:type="dxa"/>
            <w:vAlign w:val="center"/>
            <w:tcPrChange w:id="10049" w:author="Andres Sierra" w:date="2024-05-24T15:15:00Z">
              <w:tcPr>
                <w:tcW w:w="1425" w:type="dxa"/>
                <w:vAlign w:val="center"/>
              </w:tcPr>
            </w:tcPrChange>
          </w:tcPr>
          <w:p w14:paraId="0959C971"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
              <w:pPrChange w:id="10050"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r w:rsidRPr="00285DEB">
              <w:rPr>
                <w:b/>
                <w:bCs/>
                <w:i/>
                <w:iCs/>
                <w:color w:val="auto"/>
                <w:sz w:val="18"/>
                <w:szCs w:val="18"/>
              </w:rPr>
              <w:t>0</w:t>
            </w:r>
          </w:p>
        </w:tc>
        <w:tc>
          <w:tcPr>
            <w:tcW w:w="1704" w:type="dxa"/>
            <w:vAlign w:val="center"/>
            <w:tcPrChange w:id="10051" w:author="Andres Sierra" w:date="2024-05-24T15:15:00Z">
              <w:tcPr>
                <w:tcW w:w="1706" w:type="dxa"/>
                <w:vAlign w:val="center"/>
              </w:tcPr>
            </w:tcPrChange>
          </w:tcPr>
          <w:p w14:paraId="54919F6F"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
              <w:pPrChange w:id="10052"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ins w:id="10053" w:author="Andres Sierra" w:date="2024-05-24T15:15:00Z">
              <w:r w:rsidRPr="00285DEB">
                <w:rPr>
                  <w:b/>
                  <w:bCs/>
                  <w:i/>
                  <w:iCs/>
                  <w:color w:val="auto"/>
                  <w:sz w:val="18"/>
                  <w:szCs w:val="18"/>
                </w:rPr>
                <w:t>17.606</w:t>
              </w:r>
            </w:ins>
            <w:del w:id="10054" w:author="Andres Sierra" w:date="2024-05-23T15:02:00Z">
              <w:r w:rsidRPr="00285DEB" w:rsidDel="004C3D4F">
                <w:rPr>
                  <w:b/>
                  <w:bCs/>
                  <w:i/>
                  <w:iCs/>
                  <w:color w:val="auto"/>
                  <w:sz w:val="18"/>
                  <w:szCs w:val="18"/>
                  <w:rPrChange w:id="10055" w:author="Andres Sierra" w:date="2024-05-24T15:46:00Z">
                    <w:rPr/>
                  </w:rPrChange>
                </w:rPr>
                <w:delText>17,967</w:delText>
              </w:r>
            </w:del>
          </w:p>
        </w:tc>
      </w:tr>
      <w:tr w:rsidR="00285DEB" w:rsidRPr="009741A7" w14:paraId="7B197827" w14:textId="77777777" w:rsidTr="00285DEB">
        <w:trPr>
          <w:trHeight w:val="283"/>
        </w:trPr>
        <w:tc>
          <w:tcPr>
            <w:cnfStyle w:val="001000000000" w:firstRow="0" w:lastRow="0" w:firstColumn="1" w:lastColumn="0" w:oddVBand="0" w:evenVBand="0" w:oddHBand="0" w:evenHBand="0" w:firstRowFirstColumn="0" w:firstRowLastColumn="0" w:lastRowFirstColumn="0" w:lastRowLastColumn="0"/>
            <w:tcW w:w="2580" w:type="dxa"/>
            <w:shd w:val="clear" w:color="auto" w:fill="D9D9D9" w:themeFill="background1" w:themeFillShade="D9"/>
            <w:vAlign w:val="center"/>
          </w:tcPr>
          <w:p w14:paraId="5FE414AD" w14:textId="77777777" w:rsidR="00285DEB" w:rsidRPr="00285DEB" w:rsidRDefault="00285DEB">
            <w:pPr>
              <w:pStyle w:val="Encabezado"/>
              <w:spacing w:before="0"/>
              <w:rPr>
                <w:i/>
                <w:iCs/>
                <w:color w:val="auto"/>
                <w:spacing w:val="4"/>
                <w:sz w:val="18"/>
                <w:szCs w:val="18"/>
                <w:rPrChange w:id="10056" w:author="Andres Sierra" w:date="2024-05-24T15:46:00Z">
                  <w:rPr>
                    <w:i/>
                    <w:iCs/>
                    <w:color w:val="auto"/>
                    <w:spacing w:val="4"/>
                    <w:sz w:val="19"/>
                    <w:szCs w:val="19"/>
                  </w:rPr>
                </w:rPrChange>
              </w:rPr>
              <w:pPrChange w:id="10057" w:author="Andres Sierra" w:date="2024-05-22T16:03:00Z">
                <w:pPr>
                  <w:pStyle w:val="Encabezado"/>
                  <w:spacing w:after="120"/>
                </w:pPr>
              </w:pPrChange>
            </w:pPr>
            <w:r w:rsidRPr="00285DEB">
              <w:rPr>
                <w:i/>
                <w:iCs/>
                <w:spacing w:val="4"/>
                <w:sz w:val="18"/>
                <w:szCs w:val="18"/>
                <w:rPrChange w:id="10058" w:author="Andres Sierra" w:date="2024-05-24T15:46:00Z">
                  <w:rPr>
                    <w:i/>
                    <w:iCs/>
                    <w:spacing w:val="4"/>
                    <w:sz w:val="19"/>
                    <w:szCs w:val="19"/>
                  </w:rPr>
                </w:rPrChange>
              </w:rPr>
              <w:t>Total</w:t>
            </w:r>
          </w:p>
        </w:tc>
        <w:tc>
          <w:tcPr>
            <w:tcW w:w="1165" w:type="dxa"/>
            <w:shd w:val="clear" w:color="auto" w:fill="D9D9D9" w:themeFill="background1" w:themeFillShade="D9"/>
            <w:vAlign w:val="center"/>
          </w:tcPr>
          <w:p w14:paraId="4BFA236A"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Change w:id="10059" w:author="Andres Sierra" w:date="2024-05-24T15:46:00Z">
                  <w:rPr>
                    <w:b/>
                    <w:bCs/>
                    <w:i/>
                    <w:iCs/>
                    <w:color w:val="auto"/>
                  </w:rPr>
                </w:rPrChange>
              </w:rPr>
              <w:pPrChange w:id="10060"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r w:rsidRPr="00285DEB">
              <w:rPr>
                <w:b/>
                <w:bCs/>
                <w:i/>
                <w:iCs/>
                <w:color w:val="auto"/>
                <w:sz w:val="18"/>
                <w:szCs w:val="18"/>
                <w:rPrChange w:id="10061" w:author="Andres Sierra" w:date="2024-05-24T15:46:00Z">
                  <w:rPr>
                    <w:b/>
                    <w:bCs/>
                    <w:i/>
                    <w:iCs/>
                    <w:color w:val="auto"/>
                  </w:rPr>
                </w:rPrChange>
              </w:rPr>
              <w:t>0</w:t>
            </w:r>
          </w:p>
        </w:tc>
        <w:tc>
          <w:tcPr>
            <w:tcW w:w="0" w:type="dxa"/>
            <w:shd w:val="clear" w:color="auto" w:fill="D9D9D9" w:themeFill="background1" w:themeFillShade="D9"/>
            <w:vAlign w:val="center"/>
          </w:tcPr>
          <w:p w14:paraId="562D68EE"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Change w:id="10062" w:author="Andres Sierra" w:date="2024-05-24T15:46:00Z">
                  <w:rPr>
                    <w:b/>
                    <w:bCs/>
                    <w:i/>
                    <w:iCs/>
                    <w:color w:val="auto"/>
                  </w:rPr>
                </w:rPrChange>
              </w:rPr>
              <w:pPrChange w:id="10063"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ins w:id="10064" w:author="Andres Sierra" w:date="2024-05-24T15:14:00Z">
              <w:r w:rsidRPr="00285DEB">
                <w:rPr>
                  <w:b/>
                  <w:bCs/>
                  <w:i/>
                  <w:iCs/>
                  <w:color w:val="auto"/>
                  <w:sz w:val="18"/>
                  <w:szCs w:val="18"/>
                  <w:rPrChange w:id="10065" w:author="Andres Sierra" w:date="2024-05-24T15:46:00Z">
                    <w:rPr/>
                  </w:rPrChange>
                </w:rPr>
                <w:t>176.057</w:t>
              </w:r>
            </w:ins>
            <w:del w:id="10066" w:author="Andres Sierra" w:date="2024-05-23T15:01:00Z">
              <w:r w:rsidRPr="00285DEB" w:rsidDel="00F44134">
                <w:rPr>
                  <w:b/>
                  <w:bCs/>
                  <w:i/>
                  <w:iCs/>
                  <w:color w:val="auto"/>
                  <w:sz w:val="18"/>
                  <w:szCs w:val="18"/>
                  <w:rPrChange w:id="10067" w:author="Andres Sierra" w:date="2024-05-24T15:46:00Z">
                    <w:rPr>
                      <w:b/>
                      <w:bCs/>
                    </w:rPr>
                  </w:rPrChange>
                </w:rPr>
                <w:delText>179,667</w:delText>
              </w:r>
            </w:del>
          </w:p>
        </w:tc>
        <w:tc>
          <w:tcPr>
            <w:tcW w:w="1418" w:type="dxa"/>
            <w:shd w:val="clear" w:color="auto" w:fill="D9D9D9" w:themeFill="background1" w:themeFillShade="D9"/>
            <w:vAlign w:val="center"/>
          </w:tcPr>
          <w:p w14:paraId="271F60FB"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Change w:id="10068" w:author="Andres Sierra" w:date="2024-05-24T15:46:00Z">
                  <w:rPr>
                    <w:b/>
                    <w:bCs/>
                    <w:i/>
                    <w:iCs/>
                    <w:color w:val="auto"/>
                  </w:rPr>
                </w:rPrChange>
              </w:rPr>
              <w:pPrChange w:id="10069"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r w:rsidRPr="00285DEB">
              <w:rPr>
                <w:b/>
                <w:bCs/>
                <w:i/>
                <w:iCs/>
                <w:color w:val="auto"/>
                <w:sz w:val="18"/>
                <w:szCs w:val="18"/>
                <w:rPrChange w:id="10070" w:author="Andres Sierra" w:date="2024-05-24T15:46:00Z">
                  <w:rPr>
                    <w:b/>
                    <w:bCs/>
                    <w:i/>
                    <w:iCs/>
                    <w:color w:val="auto"/>
                  </w:rPr>
                </w:rPrChange>
              </w:rPr>
              <w:t>0</w:t>
            </w:r>
          </w:p>
        </w:tc>
        <w:tc>
          <w:tcPr>
            <w:tcW w:w="1704" w:type="dxa"/>
            <w:shd w:val="clear" w:color="auto" w:fill="D9D9D9" w:themeFill="background1" w:themeFillShade="D9"/>
            <w:vAlign w:val="center"/>
          </w:tcPr>
          <w:p w14:paraId="79D853F3" w14:textId="77777777" w:rsidR="00285DEB" w:rsidRPr="00285DEB" w:rsidRDefault="00285DE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bCs/>
                <w:i/>
                <w:iCs/>
                <w:color w:val="auto"/>
                <w:sz w:val="18"/>
                <w:szCs w:val="18"/>
                <w:rPrChange w:id="10071" w:author="Andres Sierra" w:date="2024-05-24T15:46:00Z">
                  <w:rPr>
                    <w:b/>
                    <w:bCs/>
                    <w:i/>
                    <w:iCs/>
                    <w:color w:val="auto"/>
                  </w:rPr>
                </w:rPrChange>
              </w:rPr>
              <w:pPrChange w:id="10072" w:author="Andres Sierra" w:date="2024-05-22T16:03:00Z">
                <w:pPr>
                  <w:pStyle w:val="TableText"/>
                  <w:jc w:val="center"/>
                  <w:cnfStyle w:val="000000000000" w:firstRow="0" w:lastRow="0" w:firstColumn="0" w:lastColumn="0" w:oddVBand="0" w:evenVBand="0" w:oddHBand="0" w:evenHBand="0" w:firstRowFirstColumn="0" w:firstRowLastColumn="0" w:lastRowFirstColumn="0" w:lastRowLastColumn="0"/>
                </w:pPr>
              </w:pPrChange>
            </w:pPr>
            <w:ins w:id="10073" w:author="Andres Sierra" w:date="2024-05-24T15:15:00Z">
              <w:r w:rsidRPr="00285DEB">
                <w:rPr>
                  <w:b/>
                  <w:bCs/>
                  <w:i/>
                  <w:iCs/>
                  <w:color w:val="auto"/>
                  <w:sz w:val="18"/>
                  <w:szCs w:val="18"/>
                  <w:rPrChange w:id="10074" w:author="Andres Sierra" w:date="2024-05-24T15:46:00Z">
                    <w:rPr>
                      <w:b/>
                      <w:bCs/>
                      <w:i/>
                      <w:iCs/>
                      <w:color w:val="auto"/>
                    </w:rPr>
                  </w:rPrChange>
                </w:rPr>
                <w:t>176.057</w:t>
              </w:r>
            </w:ins>
            <w:del w:id="10075" w:author="Andres Sierra" w:date="2024-05-23T15:02:00Z">
              <w:r w:rsidRPr="00285DEB" w:rsidDel="004C3D4F">
                <w:rPr>
                  <w:b/>
                  <w:bCs/>
                  <w:i/>
                  <w:iCs/>
                  <w:color w:val="auto"/>
                  <w:sz w:val="18"/>
                  <w:szCs w:val="18"/>
                  <w:rPrChange w:id="10076" w:author="Andres Sierra" w:date="2024-05-24T15:46:00Z">
                    <w:rPr>
                      <w:b/>
                      <w:bCs/>
                    </w:rPr>
                  </w:rPrChange>
                </w:rPr>
                <w:delText>179,667</w:delText>
              </w:r>
            </w:del>
          </w:p>
        </w:tc>
      </w:tr>
    </w:tbl>
    <w:p w14:paraId="1D7EDC63" w14:textId="3F9707F1" w:rsidR="0071636B" w:rsidRPr="009741A7" w:rsidRDefault="00884884" w:rsidP="0071636B">
      <w:pPr>
        <w:pStyle w:val="Ttulo2"/>
      </w:pPr>
      <w:bookmarkStart w:id="10077" w:name="_Toc188355432"/>
      <w:r w:rsidRPr="009741A7">
        <w:t>Comparison of actual emissions reductions with project document estimates</w:t>
      </w:r>
      <w:bookmarkEnd w:id="10077"/>
    </w:p>
    <w:p w14:paraId="002CAAB5" w14:textId="041059F1" w:rsidR="009B353D" w:rsidRPr="009741A7" w:rsidRDefault="00517FAA" w:rsidP="00517FAA">
      <w:pPr>
        <w:rPr>
          <w:ins w:id="10078" w:author="Andres Sierra" w:date="2024-05-24T15:17:00Z"/>
        </w:rPr>
      </w:pPr>
      <w:r w:rsidRPr="009741A7">
        <w:t xml:space="preserve">According to the estimates made </w:t>
      </w:r>
      <w:del w:id="10079" w:author="Andres Sierra" w:date="2024-05-27T08:48:00Z">
        <w:r w:rsidRPr="009741A7" w:rsidDel="00003627">
          <w:delText>ex ante</w:delText>
        </w:r>
      </w:del>
      <w:ins w:id="10080" w:author="Andres Sierra" w:date="2024-05-27T08:48:00Z">
        <w:r w:rsidR="00003627">
          <w:t>ex-ante</w:t>
        </w:r>
      </w:ins>
      <w:r w:rsidRPr="009741A7">
        <w:t>, it is evident that for the current verification period</w:t>
      </w:r>
      <w:ins w:id="10081" w:author="Andres Sierra" w:date="2024-05-27T08:48:00Z">
        <w:r w:rsidR="00003627">
          <w:t>,</w:t>
        </w:r>
      </w:ins>
      <w:r w:rsidRPr="009741A7">
        <w:t xml:space="preserve"> they are below what was expected. For the cut-off of 2023, the expected removals were </w:t>
      </w:r>
      <w:r w:rsidR="00C5397E" w:rsidRPr="00C5397E">
        <w:t>176.057</w:t>
      </w:r>
      <w:r w:rsidRPr="009741A7">
        <w:t>t</w:t>
      </w:r>
      <w:del w:id="10082" w:author="Andres Sierra" w:date="2024-05-22T14:35:00Z">
        <w:r w:rsidRPr="009741A7" w:rsidDel="00CA7435">
          <w:delText>CO2</w:delText>
        </w:r>
      </w:del>
      <w:ins w:id="10083" w:author="Andres Sierra" w:date="2024-05-22T15:28:00Z">
        <w:r w:rsidR="00476896" w:rsidRPr="009741A7">
          <w:t>CO2</w:t>
        </w:r>
      </w:ins>
      <w:r w:rsidRPr="009741A7">
        <w:t xml:space="preserve">, discounting verification 01 developed at the cut-off of 2019. </w:t>
      </w:r>
    </w:p>
    <w:p w14:paraId="449C0B89" w14:textId="413743B1" w:rsidR="00517FAA" w:rsidRPr="009741A7" w:rsidRDefault="00517FAA" w:rsidP="00517FAA">
      <w:r w:rsidRPr="009741A7">
        <w:t xml:space="preserve">Compared this value with the actual measurements measured at the cut-off of the 2020-2023 period, a difference of </w:t>
      </w:r>
      <w:ins w:id="10084" w:author="Andres Sierra" w:date="2024-05-24T15:16:00Z">
        <w:r w:rsidR="009B353D" w:rsidRPr="009741A7">
          <w:t>4</w:t>
        </w:r>
      </w:ins>
      <w:ins w:id="10085" w:author="Andres Sierra" w:date="2024-05-24T15:17:00Z">
        <w:r w:rsidR="009B353D" w:rsidRPr="009741A7">
          <w:t>.6</w:t>
        </w:r>
      </w:ins>
      <w:del w:id="10086" w:author="Andres Sierra" w:date="2024-05-24T15:16:00Z">
        <w:r w:rsidRPr="009741A7" w:rsidDel="009B353D">
          <w:delText>2.5</w:delText>
        </w:r>
      </w:del>
      <w:r w:rsidRPr="009741A7">
        <w:t>% below is estimated.</w:t>
      </w:r>
    </w:p>
    <w:p w14:paraId="7E5237CE" w14:textId="6DFB677A" w:rsidR="00517FAA" w:rsidRPr="009741A7" w:rsidRDefault="00285DEB" w:rsidP="00285DEB">
      <w:pPr>
        <w:pStyle w:val="Descripcin"/>
      </w:pPr>
      <w:r>
        <w:t xml:space="preserve">Table </w:t>
      </w:r>
      <w:r>
        <w:fldChar w:fldCharType="begin"/>
      </w:r>
      <w:r>
        <w:instrText xml:space="preserve"> SEQ Table \* ARABIC </w:instrText>
      </w:r>
      <w:r>
        <w:fldChar w:fldCharType="separate"/>
      </w:r>
      <w:r w:rsidR="00BD26B4">
        <w:rPr>
          <w:noProof/>
        </w:rPr>
        <w:t>31</w:t>
      </w:r>
      <w:r>
        <w:fldChar w:fldCharType="end"/>
      </w:r>
      <w:r w:rsidR="00517FAA" w:rsidRPr="009741A7">
        <w:t>. Ex ante projections of net removals.</w:t>
      </w:r>
    </w:p>
    <w:tbl>
      <w:tblPr>
        <w:tblW w:w="5000" w:type="pct"/>
        <w:tblCellMar>
          <w:left w:w="70" w:type="dxa"/>
          <w:right w:w="70" w:type="dxa"/>
        </w:tblCellMar>
        <w:tblLook w:val="04A0" w:firstRow="1" w:lastRow="0" w:firstColumn="1" w:lastColumn="0" w:noHBand="0" w:noVBand="1"/>
        <w:tblPrChange w:id="10087" w:author="Andres Sierra" w:date="2024-05-23T15:06:00Z">
          <w:tblPr>
            <w:tblW w:w="5000" w:type="pct"/>
            <w:tblCellMar>
              <w:left w:w="70" w:type="dxa"/>
              <w:right w:w="70" w:type="dxa"/>
            </w:tblCellMar>
            <w:tblLook w:val="04A0" w:firstRow="1" w:lastRow="0" w:firstColumn="1" w:lastColumn="0" w:noHBand="0" w:noVBand="1"/>
          </w:tblPr>
        </w:tblPrChange>
      </w:tblPr>
      <w:tblGrid>
        <w:gridCol w:w="1886"/>
        <w:gridCol w:w="2189"/>
        <w:gridCol w:w="4403"/>
        <w:tblGridChange w:id="10088">
          <w:tblGrid>
            <w:gridCol w:w="1886"/>
            <w:gridCol w:w="2189"/>
            <w:gridCol w:w="4403"/>
          </w:tblGrid>
        </w:tblGridChange>
      </w:tblGrid>
      <w:tr w:rsidR="001F09FD" w:rsidRPr="009741A7" w14:paraId="51E2FE25" w14:textId="77777777" w:rsidTr="00285DEB">
        <w:trPr>
          <w:trHeight w:val="115"/>
          <w:trPrChange w:id="10089" w:author="Andres Sierra" w:date="2024-05-23T15:06:00Z">
            <w:trPr>
              <w:trHeight w:val="375"/>
            </w:trPr>
          </w:trPrChange>
        </w:trPr>
        <w:tc>
          <w:tcPr>
            <w:tcW w:w="1112" w:type="pct"/>
            <w:tcBorders>
              <w:top w:val="single" w:sz="8" w:space="0" w:color="auto"/>
              <w:left w:val="single" w:sz="8" w:space="0" w:color="auto"/>
              <w:bottom w:val="single" w:sz="8" w:space="0" w:color="auto"/>
              <w:right w:val="single" w:sz="4" w:space="0" w:color="auto"/>
            </w:tcBorders>
            <w:shd w:val="clear" w:color="000000" w:fill="EBF1DE"/>
            <w:noWrap/>
            <w:vAlign w:val="center"/>
            <w:hideMark/>
            <w:tcPrChange w:id="10090" w:author="Andres Sierra" w:date="2024-05-23T15:06:00Z">
              <w:tcPr>
                <w:tcW w:w="1112" w:type="pct"/>
                <w:tcBorders>
                  <w:top w:val="single" w:sz="8" w:space="0" w:color="auto"/>
                  <w:left w:val="single" w:sz="8" w:space="0" w:color="auto"/>
                  <w:bottom w:val="single" w:sz="8" w:space="0" w:color="auto"/>
                  <w:right w:val="single" w:sz="4" w:space="0" w:color="auto"/>
                </w:tcBorders>
                <w:shd w:val="clear" w:color="000000" w:fill="EBF1DE"/>
                <w:noWrap/>
                <w:vAlign w:val="center"/>
                <w:hideMark/>
              </w:tcPr>
            </w:tcPrChange>
          </w:tcPr>
          <w:p w14:paraId="6B4AF25F" w14:textId="77777777" w:rsidR="001F09FD" w:rsidRPr="00285DEB" w:rsidRDefault="001F09FD" w:rsidP="00517FAA">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Year</w:t>
            </w:r>
          </w:p>
        </w:tc>
        <w:tc>
          <w:tcPr>
            <w:tcW w:w="1291" w:type="pct"/>
            <w:tcBorders>
              <w:top w:val="single" w:sz="8" w:space="0" w:color="auto"/>
              <w:left w:val="nil"/>
              <w:bottom w:val="single" w:sz="8" w:space="0" w:color="auto"/>
              <w:right w:val="single" w:sz="4" w:space="0" w:color="auto"/>
            </w:tcBorders>
            <w:shd w:val="clear" w:color="000000" w:fill="EBF1DE"/>
            <w:noWrap/>
            <w:vAlign w:val="center"/>
            <w:hideMark/>
            <w:tcPrChange w:id="10091" w:author="Andres Sierra" w:date="2024-05-23T15:06:00Z">
              <w:tcPr>
                <w:tcW w:w="1291" w:type="pct"/>
                <w:tcBorders>
                  <w:top w:val="single" w:sz="8" w:space="0" w:color="auto"/>
                  <w:left w:val="nil"/>
                  <w:bottom w:val="single" w:sz="8" w:space="0" w:color="auto"/>
                  <w:right w:val="single" w:sz="4" w:space="0" w:color="auto"/>
                </w:tcBorders>
                <w:shd w:val="clear" w:color="000000" w:fill="EBF1DE"/>
                <w:noWrap/>
                <w:vAlign w:val="center"/>
                <w:hideMark/>
              </w:tcPr>
            </w:tcPrChange>
          </w:tcPr>
          <w:p w14:paraId="35411A0D" w14:textId="52FC310D" w:rsidR="001F09FD" w:rsidRPr="00285DEB" w:rsidRDefault="001F09FD" w:rsidP="00517FAA">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t</w:t>
            </w:r>
            <w:del w:id="10092" w:author="Andres Sierra" w:date="2024-05-22T14:35:00Z">
              <w:r w:rsidRPr="00285DEB" w:rsidDel="00CA7435">
                <w:rPr>
                  <w:rFonts w:eastAsia="Times New Roman"/>
                  <w:b/>
                  <w:bCs/>
                  <w:sz w:val="18"/>
                  <w:szCs w:val="18"/>
                  <w:lang w:eastAsia="es-CO"/>
                </w:rPr>
                <w:delText>CO2</w:delText>
              </w:r>
            </w:del>
            <w:ins w:id="10093" w:author="Andres Sierra" w:date="2024-05-22T15:28:00Z">
              <w:r w:rsidR="00476896" w:rsidRPr="00285DEB">
                <w:rPr>
                  <w:rFonts w:eastAsia="Times New Roman"/>
                  <w:b/>
                  <w:bCs/>
                  <w:sz w:val="18"/>
                  <w:szCs w:val="18"/>
                  <w:lang w:eastAsia="es-CO"/>
                </w:rPr>
                <w:t>CO</w:t>
              </w:r>
              <w:r w:rsidR="00476896" w:rsidRPr="00285DEB">
                <w:rPr>
                  <w:rFonts w:eastAsia="Times New Roman"/>
                  <w:b/>
                  <w:bCs/>
                  <w:sz w:val="18"/>
                  <w:szCs w:val="18"/>
                  <w:vertAlign w:val="subscript"/>
                  <w:lang w:eastAsia="es-CO"/>
                  <w:rPrChange w:id="10094" w:author="Andres Sierra" w:date="2024-05-24T15:46:00Z">
                    <w:rPr>
                      <w:rFonts w:eastAsia="Times New Roman"/>
                      <w:b/>
                      <w:bCs/>
                      <w:sz w:val="20"/>
                      <w:szCs w:val="20"/>
                      <w:lang w:eastAsia="es-CO"/>
                    </w:rPr>
                  </w:rPrChange>
                </w:rPr>
                <w:t>2</w:t>
              </w:r>
            </w:ins>
            <w:r w:rsidRPr="00285DEB">
              <w:rPr>
                <w:rFonts w:eastAsia="Times New Roman"/>
                <w:b/>
                <w:bCs/>
                <w:sz w:val="18"/>
                <w:szCs w:val="18"/>
                <w:lang w:eastAsia="es-CO"/>
              </w:rPr>
              <w:t xml:space="preserve"> Net</w:t>
            </w:r>
          </w:p>
        </w:tc>
        <w:tc>
          <w:tcPr>
            <w:tcW w:w="2597" w:type="pct"/>
            <w:tcBorders>
              <w:top w:val="single" w:sz="8" w:space="0" w:color="auto"/>
              <w:left w:val="nil"/>
              <w:bottom w:val="single" w:sz="8" w:space="0" w:color="auto"/>
              <w:right w:val="single" w:sz="8" w:space="0" w:color="auto"/>
            </w:tcBorders>
            <w:shd w:val="clear" w:color="000000" w:fill="EBF1DE"/>
            <w:noWrap/>
            <w:vAlign w:val="center"/>
            <w:hideMark/>
            <w:tcPrChange w:id="10095" w:author="Andres Sierra" w:date="2024-05-23T15:06:00Z">
              <w:tcPr>
                <w:tcW w:w="2597" w:type="pct"/>
                <w:tcBorders>
                  <w:top w:val="single" w:sz="8" w:space="0" w:color="auto"/>
                  <w:left w:val="nil"/>
                  <w:bottom w:val="single" w:sz="8" w:space="0" w:color="auto"/>
                  <w:right w:val="single" w:sz="8" w:space="0" w:color="auto"/>
                </w:tcBorders>
                <w:shd w:val="clear" w:color="000000" w:fill="EBF1DE"/>
                <w:noWrap/>
                <w:vAlign w:val="center"/>
                <w:hideMark/>
              </w:tcPr>
            </w:tcPrChange>
          </w:tcPr>
          <w:p w14:paraId="72B2D6AF" w14:textId="77777777" w:rsidR="001F09FD" w:rsidRPr="00285DEB" w:rsidRDefault="001F09FD" w:rsidP="00517FAA">
            <w:pPr>
              <w:spacing w:before="0" w:after="0" w:line="240" w:lineRule="auto"/>
              <w:jc w:val="center"/>
              <w:rPr>
                <w:rFonts w:eastAsia="Times New Roman"/>
                <w:b/>
                <w:bCs/>
                <w:sz w:val="18"/>
                <w:szCs w:val="18"/>
                <w:lang w:eastAsia="es-CO"/>
              </w:rPr>
            </w:pPr>
            <w:r w:rsidRPr="00285DEB">
              <w:rPr>
                <w:rFonts w:eastAsia="Times New Roman"/>
                <w:b/>
                <w:bCs/>
                <w:sz w:val="18"/>
                <w:szCs w:val="18"/>
                <w:lang w:eastAsia="es-CO"/>
              </w:rPr>
              <w:t>Net Ex ante verifications</w:t>
            </w:r>
          </w:p>
        </w:tc>
      </w:tr>
      <w:tr w:rsidR="001F09FD" w:rsidRPr="009741A7" w14:paraId="4095B7CF" w14:textId="77777777" w:rsidTr="00BD26B4">
        <w:trPr>
          <w:trHeight w:val="170"/>
          <w:trPrChange w:id="10096" w:author="Andres Sierra" w:date="2024-05-23T15:06:00Z">
            <w:trPr>
              <w:trHeight w:val="255"/>
            </w:trPr>
          </w:trPrChange>
        </w:trPr>
        <w:tc>
          <w:tcPr>
            <w:tcW w:w="1112" w:type="pct"/>
            <w:tcBorders>
              <w:top w:val="nil"/>
              <w:left w:val="single" w:sz="8" w:space="0" w:color="auto"/>
              <w:bottom w:val="nil"/>
              <w:right w:val="single" w:sz="8" w:space="0" w:color="auto"/>
            </w:tcBorders>
            <w:shd w:val="clear" w:color="000000" w:fill="DDD9C4"/>
            <w:noWrap/>
            <w:hideMark/>
            <w:tcPrChange w:id="10097" w:author="Andres Sierra" w:date="2024-05-23T15:06:00Z">
              <w:tcPr>
                <w:tcW w:w="1112" w:type="pct"/>
                <w:tcBorders>
                  <w:top w:val="nil"/>
                  <w:left w:val="single" w:sz="8" w:space="0" w:color="auto"/>
                  <w:bottom w:val="nil"/>
                  <w:right w:val="single" w:sz="8" w:space="0" w:color="auto"/>
                </w:tcBorders>
                <w:shd w:val="clear" w:color="000000" w:fill="DDD9C4"/>
                <w:noWrap/>
                <w:hideMark/>
              </w:tcPr>
            </w:tcPrChange>
          </w:tcPr>
          <w:p w14:paraId="0C3CB3FA" w14:textId="6F24A6E6"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2012</w:t>
            </w:r>
          </w:p>
        </w:tc>
        <w:tc>
          <w:tcPr>
            <w:tcW w:w="1291" w:type="pct"/>
            <w:tcBorders>
              <w:top w:val="single" w:sz="8" w:space="0" w:color="auto"/>
              <w:left w:val="nil"/>
              <w:bottom w:val="nil"/>
              <w:right w:val="single" w:sz="8" w:space="0" w:color="auto"/>
            </w:tcBorders>
            <w:shd w:val="clear" w:color="auto" w:fill="E2EFD9" w:themeFill="accent6" w:themeFillTint="33"/>
            <w:noWrap/>
            <w:hideMark/>
            <w:tcPrChange w:id="10098" w:author="Andres Sierra" w:date="2024-05-23T15:06:00Z">
              <w:tcPr>
                <w:tcW w:w="1291" w:type="pct"/>
                <w:tcBorders>
                  <w:top w:val="nil"/>
                  <w:left w:val="nil"/>
                  <w:bottom w:val="nil"/>
                  <w:right w:val="single" w:sz="8" w:space="0" w:color="auto"/>
                </w:tcBorders>
                <w:shd w:val="clear" w:color="000000" w:fill="D8E4BC"/>
                <w:noWrap/>
                <w:hideMark/>
              </w:tcPr>
            </w:tcPrChange>
          </w:tcPr>
          <w:p w14:paraId="0FD12BD4" w14:textId="316C8BFC"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-8.70</w:t>
            </w:r>
          </w:p>
        </w:tc>
        <w:tc>
          <w:tcPr>
            <w:tcW w:w="2597" w:type="pct"/>
            <w:tcBorders>
              <w:top w:val="nil"/>
              <w:left w:val="nil"/>
              <w:bottom w:val="nil"/>
              <w:right w:val="single" w:sz="8" w:space="0" w:color="auto"/>
            </w:tcBorders>
            <w:shd w:val="clear" w:color="000000" w:fill="EBF1DE"/>
            <w:noWrap/>
            <w:hideMark/>
            <w:tcPrChange w:id="10099" w:author="Andres Sierra" w:date="2024-05-23T15:06:00Z">
              <w:tcPr>
                <w:tcW w:w="2597" w:type="pct"/>
                <w:tcBorders>
                  <w:top w:val="nil"/>
                  <w:left w:val="nil"/>
                  <w:bottom w:val="nil"/>
                  <w:right w:val="single" w:sz="8" w:space="0" w:color="auto"/>
                </w:tcBorders>
                <w:shd w:val="clear" w:color="000000" w:fill="EBF1DE"/>
                <w:noWrap/>
                <w:hideMark/>
              </w:tcPr>
            </w:tcPrChange>
          </w:tcPr>
          <w:p w14:paraId="54A7B348" w14:textId="4576A512" w:rsidR="001F09FD" w:rsidRPr="00BD26B4" w:rsidRDefault="001F09FD" w:rsidP="001F09FD">
            <w:pPr>
              <w:spacing w:before="0" w:after="0" w:line="240" w:lineRule="auto"/>
              <w:jc w:val="left"/>
              <w:rPr>
                <w:rFonts w:eastAsia="Times New Roman"/>
                <w:sz w:val="16"/>
                <w:szCs w:val="16"/>
                <w:lang w:eastAsia="es-CO"/>
              </w:rPr>
            </w:pPr>
          </w:p>
        </w:tc>
      </w:tr>
      <w:tr w:rsidR="001F09FD" w:rsidRPr="009741A7" w14:paraId="56B7458F" w14:textId="77777777" w:rsidTr="00BD26B4">
        <w:trPr>
          <w:trHeight w:val="170"/>
          <w:trPrChange w:id="10100" w:author="Andres Sierra" w:date="2024-05-23T15:05:00Z">
            <w:trPr>
              <w:trHeight w:val="255"/>
            </w:trPr>
          </w:trPrChange>
        </w:trPr>
        <w:tc>
          <w:tcPr>
            <w:tcW w:w="1112" w:type="pct"/>
            <w:tcBorders>
              <w:top w:val="nil"/>
              <w:left w:val="single" w:sz="8" w:space="0" w:color="auto"/>
              <w:bottom w:val="nil"/>
              <w:right w:val="single" w:sz="8" w:space="0" w:color="auto"/>
            </w:tcBorders>
            <w:shd w:val="clear" w:color="000000" w:fill="DDD9C4"/>
            <w:noWrap/>
            <w:hideMark/>
            <w:tcPrChange w:id="10101" w:author="Andres Sierra" w:date="2024-05-23T15:05:00Z">
              <w:tcPr>
                <w:tcW w:w="1112" w:type="pct"/>
                <w:tcBorders>
                  <w:top w:val="nil"/>
                  <w:left w:val="single" w:sz="8" w:space="0" w:color="auto"/>
                  <w:bottom w:val="nil"/>
                  <w:right w:val="single" w:sz="8" w:space="0" w:color="auto"/>
                </w:tcBorders>
                <w:shd w:val="clear" w:color="000000" w:fill="DDD9C4"/>
                <w:noWrap/>
                <w:hideMark/>
              </w:tcPr>
            </w:tcPrChange>
          </w:tcPr>
          <w:p w14:paraId="4AB95432" w14:textId="2617CE77"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2013</w:t>
            </w:r>
          </w:p>
        </w:tc>
        <w:tc>
          <w:tcPr>
            <w:tcW w:w="1291" w:type="pct"/>
            <w:tcBorders>
              <w:top w:val="nil"/>
              <w:left w:val="nil"/>
              <w:bottom w:val="nil"/>
              <w:right w:val="single" w:sz="8" w:space="0" w:color="auto"/>
            </w:tcBorders>
            <w:shd w:val="clear" w:color="auto" w:fill="E2EFD9" w:themeFill="accent6" w:themeFillTint="33"/>
            <w:noWrap/>
            <w:hideMark/>
            <w:tcPrChange w:id="10102" w:author="Andres Sierra" w:date="2024-05-23T15:05:00Z">
              <w:tcPr>
                <w:tcW w:w="1291" w:type="pct"/>
                <w:tcBorders>
                  <w:top w:val="nil"/>
                  <w:left w:val="nil"/>
                  <w:bottom w:val="nil"/>
                  <w:right w:val="single" w:sz="8" w:space="0" w:color="auto"/>
                </w:tcBorders>
                <w:shd w:val="clear" w:color="000000" w:fill="D8E4BC"/>
                <w:noWrap/>
                <w:hideMark/>
              </w:tcPr>
            </w:tcPrChange>
          </w:tcPr>
          <w:p w14:paraId="42DFCD64" w14:textId="2F2FA9A5"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6,572.91</w:t>
            </w:r>
          </w:p>
        </w:tc>
        <w:tc>
          <w:tcPr>
            <w:tcW w:w="2597" w:type="pct"/>
            <w:tcBorders>
              <w:top w:val="nil"/>
              <w:left w:val="nil"/>
              <w:bottom w:val="nil"/>
              <w:right w:val="single" w:sz="8" w:space="0" w:color="auto"/>
            </w:tcBorders>
            <w:shd w:val="clear" w:color="000000" w:fill="EBF1DE"/>
            <w:noWrap/>
            <w:hideMark/>
            <w:tcPrChange w:id="10103" w:author="Andres Sierra" w:date="2024-05-23T15:05:00Z">
              <w:tcPr>
                <w:tcW w:w="2597" w:type="pct"/>
                <w:tcBorders>
                  <w:top w:val="nil"/>
                  <w:left w:val="nil"/>
                  <w:bottom w:val="nil"/>
                  <w:right w:val="single" w:sz="8" w:space="0" w:color="auto"/>
                </w:tcBorders>
                <w:shd w:val="clear" w:color="000000" w:fill="EBF1DE"/>
                <w:noWrap/>
                <w:hideMark/>
              </w:tcPr>
            </w:tcPrChange>
          </w:tcPr>
          <w:p w14:paraId="661F3814" w14:textId="73A7749C" w:rsidR="001F09FD" w:rsidRPr="00BD26B4" w:rsidRDefault="001F09FD" w:rsidP="001F09FD">
            <w:pPr>
              <w:spacing w:before="0" w:after="0" w:line="240" w:lineRule="auto"/>
              <w:jc w:val="left"/>
              <w:rPr>
                <w:rFonts w:eastAsia="Times New Roman"/>
                <w:sz w:val="16"/>
                <w:szCs w:val="16"/>
                <w:lang w:eastAsia="es-CO"/>
              </w:rPr>
            </w:pPr>
          </w:p>
        </w:tc>
      </w:tr>
      <w:tr w:rsidR="001F09FD" w:rsidRPr="009741A7" w14:paraId="320B17F1" w14:textId="77777777" w:rsidTr="00BD26B4">
        <w:trPr>
          <w:trHeight w:val="170"/>
          <w:trPrChange w:id="10104" w:author="Andres Sierra" w:date="2024-05-23T15:05:00Z">
            <w:trPr>
              <w:trHeight w:val="255"/>
            </w:trPr>
          </w:trPrChange>
        </w:trPr>
        <w:tc>
          <w:tcPr>
            <w:tcW w:w="1112" w:type="pct"/>
            <w:tcBorders>
              <w:top w:val="nil"/>
              <w:left w:val="single" w:sz="8" w:space="0" w:color="auto"/>
              <w:bottom w:val="nil"/>
              <w:right w:val="single" w:sz="8" w:space="0" w:color="auto"/>
            </w:tcBorders>
            <w:shd w:val="clear" w:color="000000" w:fill="DDD9C4"/>
            <w:noWrap/>
            <w:hideMark/>
            <w:tcPrChange w:id="10105" w:author="Andres Sierra" w:date="2024-05-23T15:05:00Z">
              <w:tcPr>
                <w:tcW w:w="1112" w:type="pct"/>
                <w:tcBorders>
                  <w:top w:val="nil"/>
                  <w:left w:val="single" w:sz="8" w:space="0" w:color="auto"/>
                  <w:bottom w:val="nil"/>
                  <w:right w:val="single" w:sz="8" w:space="0" w:color="auto"/>
                </w:tcBorders>
                <w:shd w:val="clear" w:color="000000" w:fill="DDD9C4"/>
                <w:noWrap/>
                <w:hideMark/>
              </w:tcPr>
            </w:tcPrChange>
          </w:tcPr>
          <w:p w14:paraId="4FF4672C" w14:textId="5E9A64EA"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2014</w:t>
            </w:r>
          </w:p>
        </w:tc>
        <w:tc>
          <w:tcPr>
            <w:tcW w:w="1291" w:type="pct"/>
            <w:tcBorders>
              <w:top w:val="nil"/>
              <w:left w:val="nil"/>
              <w:bottom w:val="nil"/>
              <w:right w:val="single" w:sz="8" w:space="0" w:color="auto"/>
            </w:tcBorders>
            <w:shd w:val="clear" w:color="auto" w:fill="E2EFD9" w:themeFill="accent6" w:themeFillTint="33"/>
            <w:noWrap/>
            <w:hideMark/>
            <w:tcPrChange w:id="10106" w:author="Andres Sierra" w:date="2024-05-23T15:05:00Z">
              <w:tcPr>
                <w:tcW w:w="1291" w:type="pct"/>
                <w:tcBorders>
                  <w:top w:val="nil"/>
                  <w:left w:val="nil"/>
                  <w:bottom w:val="nil"/>
                  <w:right w:val="single" w:sz="8" w:space="0" w:color="auto"/>
                </w:tcBorders>
                <w:shd w:val="clear" w:color="000000" w:fill="D8E4BC"/>
                <w:noWrap/>
                <w:hideMark/>
              </w:tcPr>
            </w:tcPrChange>
          </w:tcPr>
          <w:p w14:paraId="6E26F639" w14:textId="78271373"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19,206.21</w:t>
            </w:r>
          </w:p>
        </w:tc>
        <w:tc>
          <w:tcPr>
            <w:tcW w:w="2597" w:type="pct"/>
            <w:tcBorders>
              <w:top w:val="nil"/>
              <w:left w:val="nil"/>
              <w:bottom w:val="nil"/>
              <w:right w:val="single" w:sz="8" w:space="0" w:color="auto"/>
            </w:tcBorders>
            <w:shd w:val="clear" w:color="000000" w:fill="EBF1DE"/>
            <w:noWrap/>
            <w:hideMark/>
            <w:tcPrChange w:id="10107" w:author="Andres Sierra" w:date="2024-05-23T15:05:00Z">
              <w:tcPr>
                <w:tcW w:w="2597" w:type="pct"/>
                <w:tcBorders>
                  <w:top w:val="nil"/>
                  <w:left w:val="nil"/>
                  <w:bottom w:val="nil"/>
                  <w:right w:val="single" w:sz="8" w:space="0" w:color="auto"/>
                </w:tcBorders>
                <w:shd w:val="clear" w:color="000000" w:fill="EBF1DE"/>
                <w:noWrap/>
                <w:hideMark/>
              </w:tcPr>
            </w:tcPrChange>
          </w:tcPr>
          <w:p w14:paraId="1D6E7855" w14:textId="7A31730A" w:rsidR="001F09FD" w:rsidRPr="00BD26B4" w:rsidRDefault="001F09FD" w:rsidP="001F09FD">
            <w:pPr>
              <w:spacing w:before="0" w:after="0" w:line="240" w:lineRule="auto"/>
              <w:jc w:val="left"/>
              <w:rPr>
                <w:rFonts w:eastAsia="Times New Roman"/>
                <w:sz w:val="16"/>
                <w:szCs w:val="16"/>
                <w:lang w:eastAsia="es-CO"/>
              </w:rPr>
            </w:pPr>
          </w:p>
        </w:tc>
      </w:tr>
      <w:tr w:rsidR="001F09FD" w:rsidRPr="009741A7" w14:paraId="65203976" w14:textId="77777777" w:rsidTr="00BD26B4">
        <w:trPr>
          <w:trHeight w:val="170"/>
          <w:trPrChange w:id="10108" w:author="Andres Sierra" w:date="2024-05-23T15:05:00Z">
            <w:trPr>
              <w:trHeight w:val="255"/>
            </w:trPr>
          </w:trPrChange>
        </w:trPr>
        <w:tc>
          <w:tcPr>
            <w:tcW w:w="1112" w:type="pct"/>
            <w:tcBorders>
              <w:top w:val="nil"/>
              <w:left w:val="single" w:sz="8" w:space="0" w:color="auto"/>
              <w:bottom w:val="nil"/>
              <w:right w:val="single" w:sz="8" w:space="0" w:color="auto"/>
            </w:tcBorders>
            <w:shd w:val="clear" w:color="000000" w:fill="DDD9C4"/>
            <w:noWrap/>
            <w:hideMark/>
            <w:tcPrChange w:id="10109" w:author="Andres Sierra" w:date="2024-05-23T15:05:00Z">
              <w:tcPr>
                <w:tcW w:w="1112" w:type="pct"/>
                <w:tcBorders>
                  <w:top w:val="nil"/>
                  <w:left w:val="single" w:sz="8" w:space="0" w:color="auto"/>
                  <w:bottom w:val="nil"/>
                  <w:right w:val="single" w:sz="8" w:space="0" w:color="auto"/>
                </w:tcBorders>
                <w:shd w:val="clear" w:color="000000" w:fill="DDD9C4"/>
                <w:noWrap/>
                <w:hideMark/>
              </w:tcPr>
            </w:tcPrChange>
          </w:tcPr>
          <w:p w14:paraId="6EA241D4" w14:textId="4B96EC1B"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2015</w:t>
            </w:r>
          </w:p>
        </w:tc>
        <w:tc>
          <w:tcPr>
            <w:tcW w:w="1291" w:type="pct"/>
            <w:tcBorders>
              <w:top w:val="nil"/>
              <w:left w:val="nil"/>
              <w:bottom w:val="nil"/>
              <w:right w:val="single" w:sz="8" w:space="0" w:color="auto"/>
            </w:tcBorders>
            <w:shd w:val="clear" w:color="auto" w:fill="E2EFD9" w:themeFill="accent6" w:themeFillTint="33"/>
            <w:noWrap/>
            <w:hideMark/>
            <w:tcPrChange w:id="10110" w:author="Andres Sierra" w:date="2024-05-23T15:05:00Z">
              <w:tcPr>
                <w:tcW w:w="1291" w:type="pct"/>
                <w:tcBorders>
                  <w:top w:val="nil"/>
                  <w:left w:val="nil"/>
                  <w:bottom w:val="nil"/>
                  <w:right w:val="single" w:sz="8" w:space="0" w:color="auto"/>
                </w:tcBorders>
                <w:shd w:val="clear" w:color="000000" w:fill="D8E4BC"/>
                <w:noWrap/>
                <w:hideMark/>
              </w:tcPr>
            </w:tcPrChange>
          </w:tcPr>
          <w:p w14:paraId="61C45494" w14:textId="4E3E353D"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39,485.86</w:t>
            </w:r>
          </w:p>
        </w:tc>
        <w:tc>
          <w:tcPr>
            <w:tcW w:w="2597" w:type="pct"/>
            <w:tcBorders>
              <w:top w:val="nil"/>
              <w:left w:val="nil"/>
              <w:bottom w:val="nil"/>
              <w:right w:val="single" w:sz="8" w:space="0" w:color="auto"/>
            </w:tcBorders>
            <w:shd w:val="clear" w:color="000000" w:fill="EBF1DE"/>
            <w:noWrap/>
            <w:hideMark/>
            <w:tcPrChange w:id="10111" w:author="Andres Sierra" w:date="2024-05-23T15:05:00Z">
              <w:tcPr>
                <w:tcW w:w="2597" w:type="pct"/>
                <w:tcBorders>
                  <w:top w:val="nil"/>
                  <w:left w:val="nil"/>
                  <w:bottom w:val="nil"/>
                  <w:right w:val="single" w:sz="8" w:space="0" w:color="auto"/>
                </w:tcBorders>
                <w:shd w:val="clear" w:color="000000" w:fill="EBF1DE"/>
                <w:noWrap/>
                <w:hideMark/>
              </w:tcPr>
            </w:tcPrChange>
          </w:tcPr>
          <w:p w14:paraId="55EC4BAE" w14:textId="561735E6" w:rsidR="001F09FD" w:rsidRPr="00BD26B4" w:rsidRDefault="001F09FD" w:rsidP="001F09FD">
            <w:pPr>
              <w:spacing w:before="0" w:after="0" w:line="240" w:lineRule="auto"/>
              <w:jc w:val="left"/>
              <w:rPr>
                <w:rFonts w:eastAsia="Times New Roman"/>
                <w:sz w:val="16"/>
                <w:szCs w:val="16"/>
                <w:lang w:eastAsia="es-CO"/>
              </w:rPr>
            </w:pPr>
          </w:p>
        </w:tc>
      </w:tr>
      <w:tr w:rsidR="001F09FD" w:rsidRPr="009741A7" w14:paraId="7E054129" w14:textId="77777777" w:rsidTr="00BD26B4">
        <w:trPr>
          <w:trHeight w:val="170"/>
          <w:trPrChange w:id="10112" w:author="Andres Sierra" w:date="2024-05-23T15:05:00Z">
            <w:trPr>
              <w:trHeight w:val="255"/>
            </w:trPr>
          </w:trPrChange>
        </w:trPr>
        <w:tc>
          <w:tcPr>
            <w:tcW w:w="1112" w:type="pct"/>
            <w:tcBorders>
              <w:top w:val="nil"/>
              <w:left w:val="single" w:sz="8" w:space="0" w:color="auto"/>
              <w:bottom w:val="nil"/>
              <w:right w:val="single" w:sz="8" w:space="0" w:color="auto"/>
            </w:tcBorders>
            <w:shd w:val="clear" w:color="000000" w:fill="DDD9C4"/>
            <w:noWrap/>
            <w:hideMark/>
            <w:tcPrChange w:id="10113" w:author="Andres Sierra" w:date="2024-05-23T15:05:00Z">
              <w:tcPr>
                <w:tcW w:w="1112" w:type="pct"/>
                <w:tcBorders>
                  <w:top w:val="nil"/>
                  <w:left w:val="single" w:sz="8" w:space="0" w:color="auto"/>
                  <w:bottom w:val="nil"/>
                  <w:right w:val="single" w:sz="8" w:space="0" w:color="auto"/>
                </w:tcBorders>
                <w:shd w:val="clear" w:color="000000" w:fill="DDD9C4"/>
                <w:noWrap/>
                <w:hideMark/>
              </w:tcPr>
            </w:tcPrChange>
          </w:tcPr>
          <w:p w14:paraId="2049493F" w14:textId="203D4C11"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2016</w:t>
            </w:r>
          </w:p>
        </w:tc>
        <w:tc>
          <w:tcPr>
            <w:tcW w:w="1291" w:type="pct"/>
            <w:tcBorders>
              <w:top w:val="nil"/>
              <w:left w:val="nil"/>
              <w:bottom w:val="nil"/>
              <w:right w:val="single" w:sz="8" w:space="0" w:color="auto"/>
            </w:tcBorders>
            <w:shd w:val="clear" w:color="auto" w:fill="E2EFD9" w:themeFill="accent6" w:themeFillTint="33"/>
            <w:noWrap/>
            <w:hideMark/>
            <w:tcPrChange w:id="10114" w:author="Andres Sierra" w:date="2024-05-23T15:05:00Z">
              <w:tcPr>
                <w:tcW w:w="1291" w:type="pct"/>
                <w:tcBorders>
                  <w:top w:val="nil"/>
                  <w:left w:val="nil"/>
                  <w:bottom w:val="nil"/>
                  <w:right w:val="single" w:sz="8" w:space="0" w:color="auto"/>
                </w:tcBorders>
                <w:shd w:val="clear" w:color="000000" w:fill="D8E4BC"/>
                <w:noWrap/>
                <w:hideMark/>
              </w:tcPr>
            </w:tcPrChange>
          </w:tcPr>
          <w:p w14:paraId="368BC683" w14:textId="79C1D644"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67,695.08</w:t>
            </w:r>
          </w:p>
        </w:tc>
        <w:tc>
          <w:tcPr>
            <w:tcW w:w="2597" w:type="pct"/>
            <w:tcBorders>
              <w:top w:val="nil"/>
              <w:left w:val="nil"/>
              <w:bottom w:val="nil"/>
              <w:right w:val="single" w:sz="8" w:space="0" w:color="auto"/>
            </w:tcBorders>
            <w:shd w:val="clear" w:color="000000" w:fill="EBF1DE"/>
            <w:noWrap/>
            <w:hideMark/>
            <w:tcPrChange w:id="10115" w:author="Andres Sierra" w:date="2024-05-23T15:05:00Z">
              <w:tcPr>
                <w:tcW w:w="2597" w:type="pct"/>
                <w:tcBorders>
                  <w:top w:val="nil"/>
                  <w:left w:val="nil"/>
                  <w:bottom w:val="nil"/>
                  <w:right w:val="single" w:sz="8" w:space="0" w:color="auto"/>
                </w:tcBorders>
                <w:shd w:val="clear" w:color="000000" w:fill="EBF1DE"/>
                <w:noWrap/>
                <w:hideMark/>
              </w:tcPr>
            </w:tcPrChange>
          </w:tcPr>
          <w:p w14:paraId="79D5114A" w14:textId="537BAEB7" w:rsidR="001F09FD" w:rsidRPr="00BD26B4" w:rsidRDefault="001F09FD" w:rsidP="001F09FD">
            <w:pPr>
              <w:spacing w:before="0" w:after="0" w:line="240" w:lineRule="auto"/>
              <w:jc w:val="left"/>
              <w:rPr>
                <w:rFonts w:eastAsia="Times New Roman"/>
                <w:sz w:val="16"/>
                <w:szCs w:val="16"/>
                <w:lang w:eastAsia="es-CO"/>
              </w:rPr>
            </w:pPr>
          </w:p>
        </w:tc>
      </w:tr>
      <w:tr w:rsidR="001F09FD" w:rsidRPr="009741A7" w14:paraId="6F8E1FBD" w14:textId="77777777" w:rsidTr="00BD26B4">
        <w:trPr>
          <w:trHeight w:val="170"/>
          <w:trPrChange w:id="10116" w:author="Andres Sierra" w:date="2024-05-23T15:05:00Z">
            <w:trPr>
              <w:trHeight w:val="255"/>
            </w:trPr>
          </w:trPrChange>
        </w:trPr>
        <w:tc>
          <w:tcPr>
            <w:tcW w:w="1112" w:type="pct"/>
            <w:tcBorders>
              <w:top w:val="nil"/>
              <w:left w:val="single" w:sz="8" w:space="0" w:color="auto"/>
              <w:bottom w:val="nil"/>
              <w:right w:val="single" w:sz="8" w:space="0" w:color="auto"/>
            </w:tcBorders>
            <w:shd w:val="clear" w:color="000000" w:fill="DDD9C4"/>
            <w:noWrap/>
            <w:hideMark/>
            <w:tcPrChange w:id="10117" w:author="Andres Sierra" w:date="2024-05-23T15:05:00Z">
              <w:tcPr>
                <w:tcW w:w="1112" w:type="pct"/>
                <w:tcBorders>
                  <w:top w:val="nil"/>
                  <w:left w:val="single" w:sz="8" w:space="0" w:color="auto"/>
                  <w:bottom w:val="nil"/>
                  <w:right w:val="single" w:sz="8" w:space="0" w:color="auto"/>
                </w:tcBorders>
                <w:shd w:val="clear" w:color="000000" w:fill="DDD9C4"/>
                <w:noWrap/>
                <w:hideMark/>
              </w:tcPr>
            </w:tcPrChange>
          </w:tcPr>
          <w:p w14:paraId="2AA1B6B6" w14:textId="40D158B4"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2017</w:t>
            </w:r>
          </w:p>
        </w:tc>
        <w:tc>
          <w:tcPr>
            <w:tcW w:w="1291" w:type="pct"/>
            <w:tcBorders>
              <w:top w:val="nil"/>
              <w:left w:val="nil"/>
              <w:bottom w:val="nil"/>
              <w:right w:val="single" w:sz="8" w:space="0" w:color="auto"/>
            </w:tcBorders>
            <w:shd w:val="clear" w:color="auto" w:fill="E2EFD9" w:themeFill="accent6" w:themeFillTint="33"/>
            <w:noWrap/>
            <w:hideMark/>
            <w:tcPrChange w:id="10118" w:author="Andres Sierra" w:date="2024-05-23T15:05:00Z">
              <w:tcPr>
                <w:tcW w:w="1291" w:type="pct"/>
                <w:tcBorders>
                  <w:top w:val="nil"/>
                  <w:left w:val="nil"/>
                  <w:bottom w:val="nil"/>
                  <w:right w:val="single" w:sz="8" w:space="0" w:color="auto"/>
                </w:tcBorders>
                <w:shd w:val="clear" w:color="000000" w:fill="D8E4BC"/>
                <w:noWrap/>
                <w:hideMark/>
              </w:tcPr>
            </w:tcPrChange>
          </w:tcPr>
          <w:p w14:paraId="18EB1E7D" w14:textId="7A77DC26"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102,966.86</w:t>
            </w:r>
          </w:p>
        </w:tc>
        <w:tc>
          <w:tcPr>
            <w:tcW w:w="2597" w:type="pct"/>
            <w:tcBorders>
              <w:top w:val="nil"/>
              <w:left w:val="nil"/>
              <w:bottom w:val="nil"/>
              <w:right w:val="single" w:sz="8" w:space="0" w:color="auto"/>
            </w:tcBorders>
            <w:shd w:val="clear" w:color="000000" w:fill="EBF1DE"/>
            <w:noWrap/>
            <w:hideMark/>
            <w:tcPrChange w:id="10119" w:author="Andres Sierra" w:date="2024-05-23T15:05:00Z">
              <w:tcPr>
                <w:tcW w:w="2597" w:type="pct"/>
                <w:tcBorders>
                  <w:top w:val="nil"/>
                  <w:left w:val="nil"/>
                  <w:bottom w:val="nil"/>
                  <w:right w:val="single" w:sz="8" w:space="0" w:color="auto"/>
                </w:tcBorders>
                <w:shd w:val="clear" w:color="000000" w:fill="EBF1DE"/>
                <w:noWrap/>
                <w:hideMark/>
              </w:tcPr>
            </w:tcPrChange>
          </w:tcPr>
          <w:p w14:paraId="3EE84439" w14:textId="4AEA8D7A" w:rsidR="001F09FD" w:rsidRPr="00BD26B4" w:rsidRDefault="001F09FD" w:rsidP="001F09FD">
            <w:pPr>
              <w:spacing w:before="0" w:after="0" w:line="240" w:lineRule="auto"/>
              <w:jc w:val="left"/>
              <w:rPr>
                <w:rFonts w:eastAsia="Times New Roman"/>
                <w:sz w:val="16"/>
                <w:szCs w:val="16"/>
                <w:lang w:eastAsia="es-CO"/>
              </w:rPr>
            </w:pPr>
          </w:p>
        </w:tc>
      </w:tr>
      <w:tr w:rsidR="001F09FD" w:rsidRPr="009741A7" w14:paraId="0A6AEB7D" w14:textId="77777777" w:rsidTr="00BD26B4">
        <w:trPr>
          <w:trHeight w:val="170"/>
          <w:trPrChange w:id="10120" w:author="Andres Sierra" w:date="2024-05-23T15:05:00Z">
            <w:trPr>
              <w:trHeight w:val="270"/>
            </w:trPr>
          </w:trPrChange>
        </w:trPr>
        <w:tc>
          <w:tcPr>
            <w:tcW w:w="1112" w:type="pct"/>
            <w:tcBorders>
              <w:top w:val="nil"/>
              <w:left w:val="single" w:sz="8" w:space="0" w:color="auto"/>
              <w:bottom w:val="nil"/>
              <w:right w:val="single" w:sz="8" w:space="0" w:color="auto"/>
            </w:tcBorders>
            <w:shd w:val="clear" w:color="000000" w:fill="DDD9C4"/>
            <w:noWrap/>
            <w:hideMark/>
            <w:tcPrChange w:id="10121" w:author="Andres Sierra" w:date="2024-05-23T15:05:00Z">
              <w:tcPr>
                <w:tcW w:w="1112" w:type="pct"/>
                <w:tcBorders>
                  <w:top w:val="nil"/>
                  <w:left w:val="single" w:sz="8" w:space="0" w:color="auto"/>
                  <w:bottom w:val="nil"/>
                  <w:right w:val="single" w:sz="8" w:space="0" w:color="auto"/>
                </w:tcBorders>
                <w:shd w:val="clear" w:color="000000" w:fill="DDD9C4"/>
                <w:noWrap/>
                <w:hideMark/>
              </w:tcPr>
            </w:tcPrChange>
          </w:tcPr>
          <w:p w14:paraId="3A64781E" w14:textId="7EB7BC78"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2018</w:t>
            </w:r>
          </w:p>
        </w:tc>
        <w:tc>
          <w:tcPr>
            <w:tcW w:w="1291" w:type="pct"/>
            <w:tcBorders>
              <w:top w:val="nil"/>
              <w:left w:val="nil"/>
              <w:bottom w:val="nil"/>
              <w:right w:val="single" w:sz="8" w:space="0" w:color="auto"/>
            </w:tcBorders>
            <w:shd w:val="clear" w:color="auto" w:fill="E2EFD9" w:themeFill="accent6" w:themeFillTint="33"/>
            <w:noWrap/>
            <w:hideMark/>
            <w:tcPrChange w:id="10122" w:author="Andres Sierra" w:date="2024-05-23T15:05:00Z">
              <w:tcPr>
                <w:tcW w:w="1291" w:type="pct"/>
                <w:tcBorders>
                  <w:top w:val="nil"/>
                  <w:left w:val="nil"/>
                  <w:bottom w:val="nil"/>
                  <w:right w:val="single" w:sz="8" w:space="0" w:color="auto"/>
                </w:tcBorders>
                <w:shd w:val="clear" w:color="000000" w:fill="D8E4BC"/>
                <w:noWrap/>
                <w:hideMark/>
              </w:tcPr>
            </w:tcPrChange>
          </w:tcPr>
          <w:p w14:paraId="3B60E473" w14:textId="7807C00E"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143,860.78</w:t>
            </w:r>
          </w:p>
        </w:tc>
        <w:tc>
          <w:tcPr>
            <w:tcW w:w="2597" w:type="pct"/>
            <w:tcBorders>
              <w:top w:val="nil"/>
              <w:left w:val="nil"/>
              <w:bottom w:val="nil"/>
              <w:right w:val="single" w:sz="8" w:space="0" w:color="auto"/>
            </w:tcBorders>
            <w:shd w:val="clear" w:color="000000" w:fill="EBF1DE"/>
            <w:noWrap/>
            <w:hideMark/>
            <w:tcPrChange w:id="10123" w:author="Andres Sierra" w:date="2024-05-23T15:05:00Z">
              <w:tcPr>
                <w:tcW w:w="2597" w:type="pct"/>
                <w:tcBorders>
                  <w:top w:val="nil"/>
                  <w:left w:val="nil"/>
                  <w:bottom w:val="nil"/>
                  <w:right w:val="single" w:sz="8" w:space="0" w:color="auto"/>
                </w:tcBorders>
                <w:shd w:val="clear" w:color="000000" w:fill="EBF1DE"/>
                <w:noWrap/>
                <w:hideMark/>
              </w:tcPr>
            </w:tcPrChange>
          </w:tcPr>
          <w:p w14:paraId="66093609" w14:textId="234269D9" w:rsidR="001F09FD" w:rsidRPr="00BD26B4" w:rsidRDefault="001F09FD" w:rsidP="001F09FD">
            <w:pPr>
              <w:spacing w:before="0" w:after="0" w:line="240" w:lineRule="auto"/>
              <w:jc w:val="left"/>
              <w:rPr>
                <w:rFonts w:eastAsia="Times New Roman"/>
                <w:sz w:val="16"/>
                <w:szCs w:val="16"/>
                <w:lang w:eastAsia="es-CO"/>
              </w:rPr>
            </w:pPr>
          </w:p>
        </w:tc>
      </w:tr>
      <w:tr w:rsidR="001F09FD" w:rsidRPr="009741A7" w14:paraId="2A3C6A5A" w14:textId="77777777" w:rsidTr="00BD26B4">
        <w:trPr>
          <w:trHeight w:val="170"/>
        </w:trPr>
        <w:tc>
          <w:tcPr>
            <w:tcW w:w="1112" w:type="pct"/>
            <w:tcBorders>
              <w:top w:val="nil"/>
              <w:left w:val="single" w:sz="8" w:space="0" w:color="auto"/>
              <w:bottom w:val="nil"/>
              <w:right w:val="single" w:sz="8" w:space="0" w:color="auto"/>
            </w:tcBorders>
            <w:shd w:val="clear" w:color="000000" w:fill="DDD9C4"/>
            <w:noWrap/>
            <w:hideMark/>
          </w:tcPr>
          <w:p w14:paraId="42D8C352" w14:textId="641CDDD5"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2019</w:t>
            </w:r>
          </w:p>
        </w:tc>
        <w:tc>
          <w:tcPr>
            <w:tcW w:w="1291" w:type="pct"/>
            <w:tcBorders>
              <w:top w:val="single" w:sz="8" w:space="0" w:color="auto"/>
              <w:left w:val="nil"/>
              <w:bottom w:val="single" w:sz="8" w:space="0" w:color="auto"/>
              <w:right w:val="single" w:sz="8" w:space="0" w:color="auto"/>
            </w:tcBorders>
            <w:shd w:val="clear" w:color="000000" w:fill="DDD9C4"/>
            <w:noWrap/>
            <w:hideMark/>
          </w:tcPr>
          <w:p w14:paraId="10CA0160" w14:textId="6F0CCD9F" w:rsidR="001F09FD" w:rsidRPr="00BD26B4" w:rsidRDefault="001F09FD" w:rsidP="001F09FD">
            <w:pPr>
              <w:spacing w:before="0" w:after="0" w:line="240" w:lineRule="auto"/>
              <w:jc w:val="right"/>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188,431.77</w:t>
            </w:r>
          </w:p>
        </w:tc>
        <w:tc>
          <w:tcPr>
            <w:tcW w:w="2597" w:type="pct"/>
            <w:tcBorders>
              <w:top w:val="single" w:sz="8" w:space="0" w:color="auto"/>
              <w:left w:val="nil"/>
              <w:bottom w:val="single" w:sz="8" w:space="0" w:color="auto"/>
              <w:right w:val="single" w:sz="8" w:space="0" w:color="auto"/>
            </w:tcBorders>
            <w:shd w:val="clear" w:color="000000" w:fill="DDD9C4"/>
            <w:noWrap/>
            <w:hideMark/>
          </w:tcPr>
          <w:p w14:paraId="3D741AFE" w14:textId="40BB77A3" w:rsidR="001F09FD" w:rsidRPr="00BD26B4" w:rsidRDefault="001F09FD" w:rsidP="001F09FD">
            <w:pPr>
              <w:spacing w:before="0" w:after="0" w:line="240" w:lineRule="auto"/>
              <w:jc w:val="center"/>
              <w:rPr>
                <w:rFonts w:eastAsia="Times New Roman"/>
                <w:b/>
                <w:bCs/>
                <w:sz w:val="16"/>
                <w:szCs w:val="16"/>
                <w:lang w:eastAsia="es-CO"/>
              </w:rPr>
            </w:pPr>
            <w:r w:rsidRPr="00BD26B4">
              <w:rPr>
                <w:sz w:val="16"/>
                <w:szCs w:val="16"/>
              </w:rPr>
              <w:t>188,432</w:t>
            </w:r>
          </w:p>
        </w:tc>
      </w:tr>
      <w:tr w:rsidR="001F09FD" w:rsidRPr="009741A7" w14:paraId="2A5384A1" w14:textId="77777777" w:rsidTr="00BD26B4">
        <w:trPr>
          <w:trHeight w:val="170"/>
          <w:trPrChange w:id="10124" w:author="Andres Sierra" w:date="2024-05-23T15:05:00Z">
            <w:trPr>
              <w:trHeight w:val="255"/>
            </w:trPr>
          </w:trPrChange>
        </w:trPr>
        <w:tc>
          <w:tcPr>
            <w:tcW w:w="1112" w:type="pct"/>
            <w:tcBorders>
              <w:top w:val="nil"/>
              <w:left w:val="single" w:sz="8" w:space="0" w:color="auto"/>
              <w:bottom w:val="nil"/>
              <w:right w:val="single" w:sz="8" w:space="0" w:color="auto"/>
            </w:tcBorders>
            <w:shd w:val="clear" w:color="000000" w:fill="DDD9C4"/>
            <w:noWrap/>
            <w:hideMark/>
            <w:tcPrChange w:id="10125" w:author="Andres Sierra" w:date="2024-05-23T15:05:00Z">
              <w:tcPr>
                <w:tcW w:w="1112" w:type="pct"/>
                <w:tcBorders>
                  <w:top w:val="nil"/>
                  <w:left w:val="single" w:sz="8" w:space="0" w:color="auto"/>
                  <w:bottom w:val="nil"/>
                  <w:right w:val="single" w:sz="8" w:space="0" w:color="auto"/>
                </w:tcBorders>
                <w:shd w:val="clear" w:color="000000" w:fill="DDD9C4"/>
                <w:noWrap/>
                <w:hideMark/>
              </w:tcPr>
            </w:tcPrChange>
          </w:tcPr>
          <w:p w14:paraId="6AC8BDA2" w14:textId="04D1E259"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2020</w:t>
            </w:r>
          </w:p>
        </w:tc>
        <w:tc>
          <w:tcPr>
            <w:tcW w:w="1291" w:type="pct"/>
            <w:tcBorders>
              <w:top w:val="nil"/>
              <w:left w:val="nil"/>
              <w:bottom w:val="nil"/>
              <w:right w:val="single" w:sz="8" w:space="0" w:color="auto"/>
            </w:tcBorders>
            <w:shd w:val="clear" w:color="auto" w:fill="E2EFD9" w:themeFill="accent6" w:themeFillTint="33"/>
            <w:noWrap/>
            <w:hideMark/>
            <w:tcPrChange w:id="10126" w:author="Andres Sierra" w:date="2024-05-23T15:05:00Z">
              <w:tcPr>
                <w:tcW w:w="1291" w:type="pct"/>
                <w:tcBorders>
                  <w:top w:val="nil"/>
                  <w:left w:val="nil"/>
                  <w:bottom w:val="nil"/>
                  <w:right w:val="single" w:sz="8" w:space="0" w:color="auto"/>
                </w:tcBorders>
                <w:shd w:val="clear" w:color="000000" w:fill="D8E4BC"/>
                <w:noWrap/>
                <w:hideMark/>
              </w:tcPr>
            </w:tcPrChange>
          </w:tcPr>
          <w:p w14:paraId="321FDFDF" w14:textId="2BF4A9DD"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235,465.14</w:t>
            </w:r>
          </w:p>
        </w:tc>
        <w:tc>
          <w:tcPr>
            <w:tcW w:w="2597" w:type="pct"/>
            <w:tcBorders>
              <w:top w:val="nil"/>
              <w:left w:val="nil"/>
              <w:bottom w:val="nil"/>
              <w:right w:val="single" w:sz="8" w:space="0" w:color="auto"/>
            </w:tcBorders>
            <w:shd w:val="clear" w:color="000000" w:fill="EBF1DE"/>
            <w:noWrap/>
            <w:hideMark/>
            <w:tcPrChange w:id="10127" w:author="Andres Sierra" w:date="2024-05-23T15:05:00Z">
              <w:tcPr>
                <w:tcW w:w="2597" w:type="pct"/>
                <w:tcBorders>
                  <w:top w:val="nil"/>
                  <w:left w:val="nil"/>
                  <w:bottom w:val="nil"/>
                  <w:right w:val="single" w:sz="8" w:space="0" w:color="auto"/>
                </w:tcBorders>
                <w:shd w:val="clear" w:color="000000" w:fill="EBF1DE"/>
                <w:noWrap/>
                <w:hideMark/>
              </w:tcPr>
            </w:tcPrChange>
          </w:tcPr>
          <w:p w14:paraId="6DC499F7" w14:textId="72E97324"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5772BDBA" w14:textId="77777777" w:rsidTr="00BD26B4">
        <w:trPr>
          <w:trHeight w:val="170"/>
          <w:trPrChange w:id="10128" w:author="Andres Sierra" w:date="2024-05-23T15:05:00Z">
            <w:trPr>
              <w:trHeight w:val="255"/>
            </w:trPr>
          </w:trPrChange>
        </w:trPr>
        <w:tc>
          <w:tcPr>
            <w:tcW w:w="1112" w:type="pct"/>
            <w:tcBorders>
              <w:top w:val="nil"/>
              <w:left w:val="single" w:sz="8" w:space="0" w:color="auto"/>
              <w:bottom w:val="nil"/>
              <w:right w:val="single" w:sz="8" w:space="0" w:color="auto"/>
            </w:tcBorders>
            <w:shd w:val="clear" w:color="000000" w:fill="DDD9C4"/>
            <w:noWrap/>
            <w:hideMark/>
            <w:tcPrChange w:id="10129" w:author="Andres Sierra" w:date="2024-05-23T15:05:00Z">
              <w:tcPr>
                <w:tcW w:w="1112" w:type="pct"/>
                <w:tcBorders>
                  <w:top w:val="nil"/>
                  <w:left w:val="single" w:sz="8" w:space="0" w:color="auto"/>
                  <w:bottom w:val="nil"/>
                  <w:right w:val="single" w:sz="8" w:space="0" w:color="auto"/>
                </w:tcBorders>
                <w:shd w:val="clear" w:color="000000" w:fill="DDD9C4"/>
                <w:noWrap/>
                <w:hideMark/>
              </w:tcPr>
            </w:tcPrChange>
          </w:tcPr>
          <w:p w14:paraId="6113DD8B" w14:textId="067B73F0"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2021</w:t>
            </w:r>
          </w:p>
        </w:tc>
        <w:tc>
          <w:tcPr>
            <w:tcW w:w="1291" w:type="pct"/>
            <w:tcBorders>
              <w:top w:val="nil"/>
              <w:left w:val="nil"/>
              <w:bottom w:val="nil"/>
              <w:right w:val="single" w:sz="8" w:space="0" w:color="auto"/>
            </w:tcBorders>
            <w:shd w:val="clear" w:color="auto" w:fill="E2EFD9" w:themeFill="accent6" w:themeFillTint="33"/>
            <w:noWrap/>
            <w:hideMark/>
            <w:tcPrChange w:id="10130" w:author="Andres Sierra" w:date="2024-05-23T15:05:00Z">
              <w:tcPr>
                <w:tcW w:w="1291" w:type="pct"/>
                <w:tcBorders>
                  <w:top w:val="nil"/>
                  <w:left w:val="nil"/>
                  <w:bottom w:val="nil"/>
                  <w:right w:val="single" w:sz="8" w:space="0" w:color="auto"/>
                </w:tcBorders>
                <w:shd w:val="clear" w:color="000000" w:fill="D8E4BC"/>
                <w:noWrap/>
                <w:hideMark/>
              </w:tcPr>
            </w:tcPrChange>
          </w:tcPr>
          <w:p w14:paraId="5226FB28" w14:textId="3A4F362D"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283,629.03</w:t>
            </w:r>
          </w:p>
        </w:tc>
        <w:tc>
          <w:tcPr>
            <w:tcW w:w="2597" w:type="pct"/>
            <w:tcBorders>
              <w:top w:val="nil"/>
              <w:left w:val="nil"/>
              <w:bottom w:val="nil"/>
              <w:right w:val="single" w:sz="8" w:space="0" w:color="auto"/>
            </w:tcBorders>
            <w:shd w:val="clear" w:color="000000" w:fill="EBF1DE"/>
            <w:noWrap/>
            <w:hideMark/>
            <w:tcPrChange w:id="10131" w:author="Andres Sierra" w:date="2024-05-23T15:05:00Z">
              <w:tcPr>
                <w:tcW w:w="2597" w:type="pct"/>
                <w:tcBorders>
                  <w:top w:val="nil"/>
                  <w:left w:val="nil"/>
                  <w:bottom w:val="nil"/>
                  <w:right w:val="single" w:sz="8" w:space="0" w:color="auto"/>
                </w:tcBorders>
                <w:shd w:val="clear" w:color="000000" w:fill="EBF1DE"/>
                <w:noWrap/>
                <w:hideMark/>
              </w:tcPr>
            </w:tcPrChange>
          </w:tcPr>
          <w:p w14:paraId="6E413A9E" w14:textId="00F31E7F"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407CA03D" w14:textId="77777777" w:rsidTr="00BD26B4">
        <w:trPr>
          <w:trHeight w:val="170"/>
          <w:trPrChange w:id="10132" w:author="Andres Sierra" w:date="2024-05-23T15:07:00Z">
            <w:trPr>
              <w:trHeight w:val="270"/>
            </w:trPr>
          </w:trPrChange>
        </w:trPr>
        <w:tc>
          <w:tcPr>
            <w:tcW w:w="1112" w:type="pct"/>
            <w:tcBorders>
              <w:top w:val="nil"/>
              <w:left w:val="single" w:sz="8" w:space="0" w:color="auto"/>
              <w:bottom w:val="nil"/>
              <w:right w:val="single" w:sz="8" w:space="0" w:color="auto"/>
            </w:tcBorders>
            <w:shd w:val="clear" w:color="000000" w:fill="DDD9C4"/>
            <w:noWrap/>
            <w:hideMark/>
            <w:tcPrChange w:id="10133" w:author="Andres Sierra" w:date="2024-05-23T15:07:00Z">
              <w:tcPr>
                <w:tcW w:w="1112" w:type="pct"/>
                <w:tcBorders>
                  <w:top w:val="nil"/>
                  <w:left w:val="single" w:sz="8" w:space="0" w:color="auto"/>
                  <w:bottom w:val="nil"/>
                  <w:right w:val="single" w:sz="8" w:space="0" w:color="auto"/>
                </w:tcBorders>
                <w:shd w:val="clear" w:color="000000" w:fill="DDD9C4"/>
                <w:noWrap/>
                <w:hideMark/>
              </w:tcPr>
            </w:tcPrChange>
          </w:tcPr>
          <w:p w14:paraId="67E56BFF" w14:textId="65113548"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2022</w:t>
            </w:r>
          </w:p>
        </w:tc>
        <w:tc>
          <w:tcPr>
            <w:tcW w:w="1291" w:type="pct"/>
            <w:tcBorders>
              <w:top w:val="nil"/>
              <w:left w:val="nil"/>
              <w:bottom w:val="single" w:sz="8" w:space="0" w:color="auto"/>
              <w:right w:val="single" w:sz="8" w:space="0" w:color="auto"/>
            </w:tcBorders>
            <w:shd w:val="clear" w:color="auto" w:fill="E2EFD9" w:themeFill="accent6" w:themeFillTint="33"/>
            <w:noWrap/>
            <w:hideMark/>
            <w:tcPrChange w:id="10134" w:author="Andres Sierra" w:date="2024-05-23T15:07:00Z">
              <w:tcPr>
                <w:tcW w:w="1291" w:type="pct"/>
                <w:tcBorders>
                  <w:top w:val="nil"/>
                  <w:left w:val="nil"/>
                  <w:bottom w:val="nil"/>
                  <w:right w:val="single" w:sz="8" w:space="0" w:color="auto"/>
                </w:tcBorders>
                <w:shd w:val="clear" w:color="000000" w:fill="D8E4BC"/>
                <w:noWrap/>
                <w:hideMark/>
              </w:tcPr>
            </w:tcPrChange>
          </w:tcPr>
          <w:p w14:paraId="676D1743" w14:textId="12E8EAE9"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326,397.80</w:t>
            </w:r>
          </w:p>
        </w:tc>
        <w:tc>
          <w:tcPr>
            <w:tcW w:w="2597" w:type="pct"/>
            <w:tcBorders>
              <w:top w:val="nil"/>
              <w:left w:val="nil"/>
              <w:bottom w:val="nil"/>
              <w:right w:val="single" w:sz="8" w:space="0" w:color="auto"/>
            </w:tcBorders>
            <w:shd w:val="clear" w:color="000000" w:fill="EBF1DE"/>
            <w:noWrap/>
            <w:hideMark/>
            <w:tcPrChange w:id="10135" w:author="Andres Sierra" w:date="2024-05-23T15:07:00Z">
              <w:tcPr>
                <w:tcW w:w="2597" w:type="pct"/>
                <w:tcBorders>
                  <w:top w:val="nil"/>
                  <w:left w:val="nil"/>
                  <w:bottom w:val="nil"/>
                  <w:right w:val="single" w:sz="8" w:space="0" w:color="auto"/>
                </w:tcBorders>
                <w:shd w:val="clear" w:color="000000" w:fill="EBF1DE"/>
                <w:noWrap/>
                <w:hideMark/>
              </w:tcPr>
            </w:tcPrChange>
          </w:tcPr>
          <w:p w14:paraId="673D94A6" w14:textId="09E5AFB4"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6599AFF3" w14:textId="77777777" w:rsidTr="00BD26B4">
        <w:trPr>
          <w:trHeight w:val="170"/>
          <w:trPrChange w:id="10136" w:author="Andres Sierra" w:date="2024-05-23T15:07:00Z">
            <w:trPr>
              <w:trHeight w:val="270"/>
            </w:trPr>
          </w:trPrChange>
        </w:trPr>
        <w:tc>
          <w:tcPr>
            <w:tcW w:w="1112" w:type="pct"/>
            <w:tcBorders>
              <w:top w:val="nil"/>
              <w:left w:val="single" w:sz="8" w:space="0" w:color="auto"/>
              <w:bottom w:val="nil"/>
              <w:right w:val="single" w:sz="8" w:space="0" w:color="auto"/>
            </w:tcBorders>
            <w:shd w:val="clear" w:color="000000" w:fill="DDD9C4"/>
            <w:noWrap/>
            <w:hideMark/>
            <w:tcPrChange w:id="10137" w:author="Andres Sierra" w:date="2024-05-23T15:07:00Z">
              <w:tcPr>
                <w:tcW w:w="1112" w:type="pct"/>
                <w:tcBorders>
                  <w:top w:val="nil"/>
                  <w:left w:val="single" w:sz="8" w:space="0" w:color="auto"/>
                  <w:bottom w:val="nil"/>
                  <w:right w:val="single" w:sz="8" w:space="0" w:color="auto"/>
                </w:tcBorders>
                <w:shd w:val="clear" w:color="000000" w:fill="DDD9C4"/>
                <w:noWrap/>
                <w:hideMark/>
              </w:tcPr>
            </w:tcPrChange>
          </w:tcPr>
          <w:p w14:paraId="081C0846" w14:textId="702E9A09"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2023</w:t>
            </w:r>
          </w:p>
        </w:tc>
        <w:tc>
          <w:tcPr>
            <w:tcW w:w="1291" w:type="pct"/>
            <w:tcBorders>
              <w:top w:val="single" w:sz="8" w:space="0" w:color="auto"/>
              <w:left w:val="nil"/>
              <w:bottom w:val="single" w:sz="8" w:space="0" w:color="auto"/>
              <w:right w:val="single" w:sz="8" w:space="0" w:color="auto"/>
            </w:tcBorders>
            <w:shd w:val="clear" w:color="auto" w:fill="BFBFBF" w:themeFill="background1" w:themeFillShade="BF"/>
            <w:noWrap/>
            <w:hideMark/>
            <w:tcPrChange w:id="10138" w:author="Andres Sierra" w:date="2024-05-23T15:07:00Z">
              <w:tcPr>
                <w:tcW w:w="1291" w:type="pct"/>
                <w:tcBorders>
                  <w:top w:val="nil"/>
                  <w:left w:val="nil"/>
                  <w:bottom w:val="nil"/>
                  <w:right w:val="single" w:sz="8" w:space="0" w:color="auto"/>
                </w:tcBorders>
                <w:shd w:val="clear" w:color="000000" w:fill="D8E4BC"/>
                <w:noWrap/>
                <w:hideMark/>
              </w:tcPr>
            </w:tcPrChange>
          </w:tcPr>
          <w:p w14:paraId="36761D2D" w14:textId="70560F69" w:rsidR="001F09FD" w:rsidRPr="00BD26B4" w:rsidRDefault="001F09FD" w:rsidP="001F09FD">
            <w:pPr>
              <w:spacing w:before="0" w:after="0" w:line="240" w:lineRule="auto"/>
              <w:jc w:val="right"/>
              <w:rPr>
                <w:rFonts w:asciiTheme="minorHAnsi" w:hAnsiTheme="minorHAnsi" w:cstheme="minorHAnsi"/>
                <w:sz w:val="16"/>
                <w:szCs w:val="16"/>
                <w:rPrChange w:id="10139" w:author="Andres Sierra" w:date="2024-05-24T15:46:00Z">
                  <w:rPr>
                    <w:rFonts w:asciiTheme="minorHAnsi" w:eastAsia="Times New Roman" w:hAnsiTheme="minorHAnsi" w:cstheme="minorHAnsi"/>
                    <w:sz w:val="20"/>
                    <w:szCs w:val="20"/>
                    <w:lang w:eastAsia="es-CO"/>
                  </w:rPr>
                </w:rPrChange>
              </w:rPr>
            </w:pPr>
            <w:r w:rsidRPr="00BD26B4">
              <w:rPr>
                <w:rFonts w:asciiTheme="minorHAnsi" w:hAnsiTheme="minorHAnsi" w:cstheme="minorHAnsi"/>
                <w:sz w:val="16"/>
                <w:szCs w:val="16"/>
              </w:rPr>
              <w:t>372,704.53</w:t>
            </w:r>
          </w:p>
        </w:tc>
        <w:tc>
          <w:tcPr>
            <w:tcW w:w="2597" w:type="pct"/>
            <w:tcBorders>
              <w:top w:val="single" w:sz="8" w:space="0" w:color="auto"/>
              <w:left w:val="nil"/>
              <w:bottom w:val="single" w:sz="8" w:space="0" w:color="auto"/>
              <w:right w:val="single" w:sz="8" w:space="0" w:color="auto"/>
            </w:tcBorders>
            <w:shd w:val="clear" w:color="000000" w:fill="FFFF00"/>
            <w:noWrap/>
            <w:hideMark/>
            <w:tcPrChange w:id="10140" w:author="Andres Sierra" w:date="2024-05-23T15:07:00Z">
              <w:tcPr>
                <w:tcW w:w="2597" w:type="pct"/>
                <w:tcBorders>
                  <w:top w:val="single" w:sz="8" w:space="0" w:color="auto"/>
                  <w:left w:val="nil"/>
                  <w:bottom w:val="nil"/>
                  <w:right w:val="single" w:sz="8" w:space="0" w:color="auto"/>
                </w:tcBorders>
                <w:shd w:val="clear" w:color="000000" w:fill="FFFF00"/>
                <w:noWrap/>
                <w:hideMark/>
              </w:tcPr>
            </w:tcPrChange>
          </w:tcPr>
          <w:p w14:paraId="4D26D3D7" w14:textId="256C45D0" w:rsidR="001F09FD" w:rsidRPr="00BD26B4" w:rsidRDefault="007D6AC9" w:rsidP="001F09FD">
            <w:pPr>
              <w:spacing w:before="0" w:after="0" w:line="240" w:lineRule="auto"/>
              <w:jc w:val="center"/>
              <w:rPr>
                <w:rFonts w:eastAsia="Times New Roman"/>
                <w:b/>
                <w:bCs/>
                <w:i/>
                <w:iCs/>
                <w:sz w:val="16"/>
                <w:szCs w:val="16"/>
                <w:lang w:eastAsia="es-CO"/>
              </w:rPr>
            </w:pPr>
            <w:r w:rsidRPr="00BD26B4">
              <w:rPr>
                <w:sz w:val="16"/>
                <w:szCs w:val="16"/>
              </w:rPr>
              <w:t>184.272</w:t>
            </w:r>
          </w:p>
        </w:tc>
      </w:tr>
      <w:tr w:rsidR="001F09FD" w:rsidRPr="009741A7" w14:paraId="3A1AA558" w14:textId="77777777" w:rsidTr="00BD26B4">
        <w:trPr>
          <w:trHeight w:val="170"/>
          <w:trPrChange w:id="10141" w:author="Andres Sierra" w:date="2024-05-23T15:07:00Z">
            <w:trPr>
              <w:trHeight w:val="270"/>
            </w:trPr>
          </w:trPrChange>
        </w:trPr>
        <w:tc>
          <w:tcPr>
            <w:tcW w:w="1112" w:type="pct"/>
            <w:tcBorders>
              <w:top w:val="nil"/>
              <w:left w:val="single" w:sz="8" w:space="0" w:color="auto"/>
              <w:bottom w:val="nil"/>
              <w:right w:val="single" w:sz="8" w:space="0" w:color="auto"/>
            </w:tcBorders>
            <w:shd w:val="clear" w:color="000000" w:fill="DDD9C4"/>
            <w:noWrap/>
            <w:hideMark/>
            <w:tcPrChange w:id="10142" w:author="Andres Sierra" w:date="2024-05-23T15:07:00Z">
              <w:tcPr>
                <w:tcW w:w="1112" w:type="pct"/>
                <w:tcBorders>
                  <w:top w:val="nil"/>
                  <w:left w:val="single" w:sz="8" w:space="0" w:color="auto"/>
                  <w:bottom w:val="nil"/>
                  <w:right w:val="single" w:sz="8" w:space="0" w:color="auto"/>
                </w:tcBorders>
                <w:shd w:val="clear" w:color="000000" w:fill="DDD9C4"/>
                <w:noWrap/>
                <w:hideMark/>
              </w:tcPr>
            </w:tcPrChange>
          </w:tcPr>
          <w:p w14:paraId="53FFFD1B" w14:textId="263119D8"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2024</w:t>
            </w:r>
          </w:p>
        </w:tc>
        <w:tc>
          <w:tcPr>
            <w:tcW w:w="1291" w:type="pct"/>
            <w:tcBorders>
              <w:top w:val="single" w:sz="8" w:space="0" w:color="auto"/>
              <w:left w:val="single" w:sz="8" w:space="0" w:color="auto"/>
              <w:right w:val="single" w:sz="8" w:space="0" w:color="auto"/>
            </w:tcBorders>
            <w:shd w:val="clear" w:color="auto" w:fill="E2EFD9" w:themeFill="accent6" w:themeFillTint="33"/>
            <w:noWrap/>
            <w:hideMark/>
            <w:tcPrChange w:id="10143" w:author="Andres Sierra" w:date="2024-05-23T15:07:00Z">
              <w:tcPr>
                <w:tcW w:w="1291" w:type="pct"/>
                <w:tcBorders>
                  <w:top w:val="single" w:sz="8" w:space="0" w:color="auto"/>
                  <w:left w:val="nil"/>
                  <w:bottom w:val="single" w:sz="8" w:space="0" w:color="auto"/>
                  <w:right w:val="single" w:sz="8" w:space="0" w:color="auto"/>
                </w:tcBorders>
                <w:shd w:val="clear" w:color="000000" w:fill="DDD9C4"/>
                <w:noWrap/>
                <w:hideMark/>
              </w:tcPr>
            </w:tcPrChange>
          </w:tcPr>
          <w:p w14:paraId="1E9DCA01" w14:textId="0E37822B" w:rsidR="001F09FD" w:rsidRPr="00BD26B4" w:rsidRDefault="001F09FD" w:rsidP="001F09FD">
            <w:pPr>
              <w:spacing w:before="0" w:after="0" w:line="240" w:lineRule="auto"/>
              <w:jc w:val="right"/>
              <w:rPr>
                <w:rFonts w:asciiTheme="minorHAnsi" w:hAnsiTheme="minorHAnsi" w:cstheme="minorHAnsi"/>
                <w:sz w:val="16"/>
                <w:szCs w:val="16"/>
                <w:rPrChange w:id="10144" w:author="Andres Sierra" w:date="2024-05-24T15:46:00Z">
                  <w:rPr>
                    <w:rFonts w:asciiTheme="minorHAnsi" w:eastAsia="Times New Roman" w:hAnsiTheme="minorHAnsi" w:cstheme="minorHAnsi"/>
                    <w:sz w:val="20"/>
                    <w:szCs w:val="20"/>
                    <w:lang w:eastAsia="es-CO"/>
                  </w:rPr>
                </w:rPrChange>
              </w:rPr>
            </w:pPr>
            <w:r w:rsidRPr="00BD26B4">
              <w:rPr>
                <w:rFonts w:asciiTheme="minorHAnsi" w:hAnsiTheme="minorHAnsi" w:cstheme="minorHAnsi"/>
                <w:sz w:val="16"/>
                <w:szCs w:val="16"/>
              </w:rPr>
              <w:t>416,231.10</w:t>
            </w:r>
          </w:p>
        </w:tc>
        <w:tc>
          <w:tcPr>
            <w:tcW w:w="2597" w:type="pct"/>
            <w:tcBorders>
              <w:top w:val="single" w:sz="8" w:space="0" w:color="auto"/>
              <w:left w:val="single" w:sz="8" w:space="0" w:color="auto"/>
              <w:bottom w:val="nil"/>
              <w:right w:val="single" w:sz="8" w:space="0" w:color="auto"/>
            </w:tcBorders>
            <w:shd w:val="clear" w:color="000000" w:fill="DDD9C4"/>
            <w:noWrap/>
            <w:hideMark/>
            <w:tcPrChange w:id="10145" w:author="Andres Sierra" w:date="2024-05-23T15:07:00Z">
              <w:tcPr>
                <w:tcW w:w="2597" w:type="pct"/>
                <w:tcBorders>
                  <w:top w:val="single" w:sz="8" w:space="0" w:color="auto"/>
                  <w:left w:val="single" w:sz="8" w:space="0" w:color="auto"/>
                  <w:bottom w:val="nil"/>
                  <w:right w:val="single" w:sz="8" w:space="0" w:color="auto"/>
                </w:tcBorders>
                <w:shd w:val="clear" w:color="000000" w:fill="DDD9C4"/>
                <w:noWrap/>
                <w:hideMark/>
              </w:tcPr>
            </w:tcPrChange>
          </w:tcPr>
          <w:p w14:paraId="070A8846" w14:textId="6C172DF8"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14A5108B" w14:textId="77777777" w:rsidTr="00BD26B4">
        <w:trPr>
          <w:trHeight w:val="170"/>
          <w:trPrChange w:id="10146" w:author="Andres Sierra" w:date="2024-05-23T15:05:00Z">
            <w:trPr>
              <w:trHeight w:val="255"/>
            </w:trPr>
          </w:trPrChange>
        </w:trPr>
        <w:tc>
          <w:tcPr>
            <w:tcW w:w="1112" w:type="pct"/>
            <w:tcBorders>
              <w:top w:val="nil"/>
              <w:left w:val="single" w:sz="8" w:space="0" w:color="auto"/>
              <w:bottom w:val="nil"/>
              <w:right w:val="single" w:sz="8" w:space="0" w:color="auto"/>
            </w:tcBorders>
            <w:shd w:val="clear" w:color="000000" w:fill="DDD9C4"/>
            <w:noWrap/>
            <w:hideMark/>
            <w:tcPrChange w:id="10147" w:author="Andres Sierra" w:date="2024-05-23T15:05:00Z">
              <w:tcPr>
                <w:tcW w:w="1112" w:type="pct"/>
                <w:tcBorders>
                  <w:top w:val="nil"/>
                  <w:left w:val="single" w:sz="8" w:space="0" w:color="auto"/>
                  <w:bottom w:val="nil"/>
                  <w:right w:val="single" w:sz="8" w:space="0" w:color="auto"/>
                </w:tcBorders>
                <w:shd w:val="clear" w:color="000000" w:fill="DDD9C4"/>
                <w:noWrap/>
                <w:hideMark/>
              </w:tcPr>
            </w:tcPrChange>
          </w:tcPr>
          <w:p w14:paraId="2B45F87D" w14:textId="69F5808E"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2025</w:t>
            </w:r>
          </w:p>
        </w:tc>
        <w:tc>
          <w:tcPr>
            <w:tcW w:w="1291" w:type="pct"/>
            <w:tcBorders>
              <w:left w:val="nil"/>
              <w:bottom w:val="nil"/>
              <w:right w:val="single" w:sz="8" w:space="0" w:color="auto"/>
            </w:tcBorders>
            <w:shd w:val="clear" w:color="auto" w:fill="E2EFD9" w:themeFill="accent6" w:themeFillTint="33"/>
            <w:noWrap/>
            <w:hideMark/>
            <w:tcPrChange w:id="10148" w:author="Andres Sierra" w:date="2024-05-23T15:05:00Z">
              <w:tcPr>
                <w:tcW w:w="1291" w:type="pct"/>
                <w:tcBorders>
                  <w:top w:val="nil"/>
                  <w:left w:val="nil"/>
                  <w:bottom w:val="nil"/>
                  <w:right w:val="single" w:sz="8" w:space="0" w:color="auto"/>
                </w:tcBorders>
                <w:shd w:val="clear" w:color="000000" w:fill="D8E4BC"/>
                <w:noWrap/>
                <w:hideMark/>
              </w:tcPr>
            </w:tcPrChange>
          </w:tcPr>
          <w:p w14:paraId="365A8CE2" w14:textId="7C3FB204" w:rsidR="001F09FD" w:rsidRPr="00BD26B4" w:rsidRDefault="001F09FD" w:rsidP="001F09FD">
            <w:pPr>
              <w:spacing w:before="0" w:after="0" w:line="240" w:lineRule="auto"/>
              <w:jc w:val="right"/>
              <w:rPr>
                <w:rFonts w:asciiTheme="minorHAnsi" w:hAnsiTheme="minorHAnsi" w:cstheme="minorHAnsi"/>
                <w:sz w:val="16"/>
                <w:szCs w:val="16"/>
                <w:rPrChange w:id="10149" w:author="Andres Sierra" w:date="2024-05-24T15:46:00Z">
                  <w:rPr>
                    <w:rFonts w:asciiTheme="minorHAnsi" w:eastAsia="Times New Roman" w:hAnsiTheme="minorHAnsi" w:cstheme="minorHAnsi"/>
                    <w:sz w:val="20"/>
                    <w:szCs w:val="20"/>
                    <w:lang w:eastAsia="es-CO"/>
                  </w:rPr>
                </w:rPrChange>
              </w:rPr>
            </w:pPr>
            <w:r w:rsidRPr="00BD26B4">
              <w:rPr>
                <w:rFonts w:asciiTheme="minorHAnsi" w:hAnsiTheme="minorHAnsi" w:cstheme="minorHAnsi"/>
                <w:sz w:val="16"/>
                <w:szCs w:val="16"/>
              </w:rPr>
              <w:t>452,648.98</w:t>
            </w:r>
          </w:p>
        </w:tc>
        <w:tc>
          <w:tcPr>
            <w:tcW w:w="2597" w:type="pct"/>
            <w:tcBorders>
              <w:top w:val="nil"/>
              <w:left w:val="single" w:sz="8" w:space="0" w:color="auto"/>
              <w:bottom w:val="nil"/>
              <w:right w:val="single" w:sz="8" w:space="0" w:color="auto"/>
            </w:tcBorders>
            <w:shd w:val="clear" w:color="000000" w:fill="DDD9C4"/>
            <w:noWrap/>
            <w:vAlign w:val="bottom"/>
            <w:hideMark/>
            <w:tcPrChange w:id="10150" w:author="Andres Sierra" w:date="2024-05-23T15:05:00Z">
              <w:tcPr>
                <w:tcW w:w="2597" w:type="pct"/>
                <w:tcBorders>
                  <w:top w:val="nil"/>
                  <w:left w:val="single" w:sz="8" w:space="0" w:color="auto"/>
                  <w:bottom w:val="nil"/>
                  <w:right w:val="single" w:sz="8" w:space="0" w:color="auto"/>
                </w:tcBorders>
                <w:shd w:val="clear" w:color="000000" w:fill="DDD9C4"/>
                <w:noWrap/>
                <w:vAlign w:val="bottom"/>
                <w:hideMark/>
              </w:tcPr>
            </w:tcPrChange>
          </w:tcPr>
          <w:p w14:paraId="78454640" w14:textId="77777777"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6851741A" w14:textId="77777777" w:rsidTr="00BD26B4">
        <w:trPr>
          <w:trHeight w:val="170"/>
          <w:trPrChange w:id="10151" w:author="Andres Sierra" w:date="2024-05-23T15:07:00Z">
            <w:trPr>
              <w:trHeight w:val="255"/>
            </w:trPr>
          </w:trPrChange>
        </w:trPr>
        <w:tc>
          <w:tcPr>
            <w:tcW w:w="1112" w:type="pct"/>
            <w:tcBorders>
              <w:top w:val="nil"/>
              <w:left w:val="single" w:sz="8" w:space="0" w:color="auto"/>
              <w:bottom w:val="nil"/>
              <w:right w:val="single" w:sz="8" w:space="0" w:color="auto"/>
            </w:tcBorders>
            <w:shd w:val="clear" w:color="000000" w:fill="DDD9C4"/>
            <w:noWrap/>
            <w:hideMark/>
            <w:tcPrChange w:id="10152" w:author="Andres Sierra" w:date="2024-05-23T15:07:00Z">
              <w:tcPr>
                <w:tcW w:w="1112" w:type="pct"/>
                <w:tcBorders>
                  <w:top w:val="nil"/>
                  <w:left w:val="single" w:sz="8" w:space="0" w:color="auto"/>
                  <w:bottom w:val="nil"/>
                  <w:right w:val="single" w:sz="8" w:space="0" w:color="auto"/>
                </w:tcBorders>
                <w:shd w:val="clear" w:color="000000" w:fill="DDD9C4"/>
                <w:noWrap/>
                <w:hideMark/>
              </w:tcPr>
            </w:tcPrChange>
          </w:tcPr>
          <w:p w14:paraId="1B7871C0" w14:textId="534277EB"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2026</w:t>
            </w:r>
          </w:p>
        </w:tc>
        <w:tc>
          <w:tcPr>
            <w:tcW w:w="1291" w:type="pct"/>
            <w:tcBorders>
              <w:top w:val="nil"/>
              <w:left w:val="nil"/>
              <w:bottom w:val="single" w:sz="8" w:space="0" w:color="auto"/>
              <w:right w:val="single" w:sz="8" w:space="0" w:color="auto"/>
            </w:tcBorders>
            <w:shd w:val="clear" w:color="auto" w:fill="E2EFD9" w:themeFill="accent6" w:themeFillTint="33"/>
            <w:noWrap/>
            <w:hideMark/>
            <w:tcPrChange w:id="10153" w:author="Andres Sierra" w:date="2024-05-23T15:07:00Z">
              <w:tcPr>
                <w:tcW w:w="1291" w:type="pct"/>
                <w:tcBorders>
                  <w:top w:val="nil"/>
                  <w:left w:val="nil"/>
                  <w:bottom w:val="nil"/>
                  <w:right w:val="single" w:sz="8" w:space="0" w:color="auto"/>
                </w:tcBorders>
                <w:shd w:val="clear" w:color="000000" w:fill="D8E4BC"/>
                <w:noWrap/>
                <w:hideMark/>
              </w:tcPr>
            </w:tcPrChange>
          </w:tcPr>
          <w:p w14:paraId="76B090A3" w14:textId="5B26823E"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489,714.79</w:t>
            </w:r>
          </w:p>
        </w:tc>
        <w:tc>
          <w:tcPr>
            <w:tcW w:w="2597" w:type="pct"/>
            <w:tcBorders>
              <w:top w:val="nil"/>
              <w:left w:val="single" w:sz="8" w:space="0" w:color="auto"/>
              <w:bottom w:val="single" w:sz="8" w:space="0" w:color="auto"/>
              <w:right w:val="single" w:sz="8" w:space="0" w:color="auto"/>
            </w:tcBorders>
            <w:shd w:val="clear" w:color="000000" w:fill="DDD9C4"/>
            <w:noWrap/>
            <w:vAlign w:val="bottom"/>
            <w:hideMark/>
            <w:tcPrChange w:id="10154" w:author="Andres Sierra" w:date="2024-05-23T15:07:00Z">
              <w:tcPr>
                <w:tcW w:w="2597" w:type="pct"/>
                <w:tcBorders>
                  <w:top w:val="nil"/>
                  <w:left w:val="single" w:sz="8" w:space="0" w:color="auto"/>
                  <w:bottom w:val="nil"/>
                  <w:right w:val="single" w:sz="8" w:space="0" w:color="auto"/>
                </w:tcBorders>
                <w:shd w:val="clear" w:color="000000" w:fill="DDD9C4"/>
                <w:noWrap/>
                <w:vAlign w:val="bottom"/>
                <w:hideMark/>
              </w:tcPr>
            </w:tcPrChange>
          </w:tcPr>
          <w:p w14:paraId="34BD96DD" w14:textId="77777777"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5BD2D706" w14:textId="77777777" w:rsidTr="00BD26B4">
        <w:trPr>
          <w:trHeight w:val="170"/>
          <w:trPrChange w:id="10155" w:author="Andres Sierra" w:date="2024-05-23T15:07:00Z">
            <w:trPr>
              <w:trHeight w:val="255"/>
            </w:trPr>
          </w:trPrChange>
        </w:trPr>
        <w:tc>
          <w:tcPr>
            <w:tcW w:w="1112" w:type="pct"/>
            <w:tcBorders>
              <w:top w:val="nil"/>
              <w:left w:val="single" w:sz="8" w:space="0" w:color="auto"/>
              <w:bottom w:val="nil"/>
              <w:right w:val="single" w:sz="8" w:space="0" w:color="auto"/>
            </w:tcBorders>
            <w:shd w:val="clear" w:color="000000" w:fill="DDD9C4"/>
            <w:noWrap/>
            <w:hideMark/>
            <w:tcPrChange w:id="10156" w:author="Andres Sierra" w:date="2024-05-23T15:07:00Z">
              <w:tcPr>
                <w:tcW w:w="1112" w:type="pct"/>
                <w:tcBorders>
                  <w:top w:val="nil"/>
                  <w:left w:val="single" w:sz="8" w:space="0" w:color="auto"/>
                  <w:bottom w:val="nil"/>
                  <w:right w:val="single" w:sz="8" w:space="0" w:color="auto"/>
                </w:tcBorders>
                <w:shd w:val="clear" w:color="000000" w:fill="DDD9C4"/>
                <w:noWrap/>
                <w:hideMark/>
              </w:tcPr>
            </w:tcPrChange>
          </w:tcPr>
          <w:p w14:paraId="17DFEA4B" w14:textId="37FECF9B"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2027</w:t>
            </w:r>
          </w:p>
        </w:tc>
        <w:tc>
          <w:tcPr>
            <w:tcW w:w="1291" w:type="pct"/>
            <w:tcBorders>
              <w:top w:val="single" w:sz="8" w:space="0" w:color="auto"/>
              <w:left w:val="nil"/>
              <w:bottom w:val="nil"/>
              <w:right w:val="single" w:sz="8" w:space="0" w:color="auto"/>
            </w:tcBorders>
            <w:shd w:val="clear" w:color="000000" w:fill="D8E4BC"/>
            <w:noWrap/>
            <w:hideMark/>
            <w:tcPrChange w:id="10157" w:author="Andres Sierra" w:date="2024-05-23T15:07:00Z">
              <w:tcPr>
                <w:tcW w:w="1291" w:type="pct"/>
                <w:tcBorders>
                  <w:top w:val="nil"/>
                  <w:left w:val="nil"/>
                  <w:bottom w:val="nil"/>
                  <w:right w:val="single" w:sz="8" w:space="0" w:color="auto"/>
                </w:tcBorders>
                <w:shd w:val="clear" w:color="000000" w:fill="D8E4BC"/>
                <w:noWrap/>
                <w:hideMark/>
              </w:tcPr>
            </w:tcPrChange>
          </w:tcPr>
          <w:p w14:paraId="042BFD24" w14:textId="57A4DE83"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526,586.68</w:t>
            </w:r>
          </w:p>
        </w:tc>
        <w:tc>
          <w:tcPr>
            <w:tcW w:w="2597" w:type="pct"/>
            <w:tcBorders>
              <w:top w:val="single" w:sz="8" w:space="0" w:color="auto"/>
              <w:left w:val="single" w:sz="8" w:space="0" w:color="auto"/>
              <w:bottom w:val="nil"/>
              <w:right w:val="single" w:sz="8" w:space="0" w:color="auto"/>
            </w:tcBorders>
            <w:shd w:val="clear" w:color="000000" w:fill="DDD9C4"/>
            <w:noWrap/>
            <w:vAlign w:val="bottom"/>
            <w:hideMark/>
            <w:tcPrChange w:id="10158" w:author="Andres Sierra" w:date="2024-05-23T15:07:00Z">
              <w:tcPr>
                <w:tcW w:w="2597" w:type="pct"/>
                <w:tcBorders>
                  <w:top w:val="nil"/>
                  <w:left w:val="single" w:sz="8" w:space="0" w:color="auto"/>
                  <w:bottom w:val="nil"/>
                  <w:right w:val="single" w:sz="8" w:space="0" w:color="auto"/>
                </w:tcBorders>
                <w:shd w:val="clear" w:color="000000" w:fill="DDD9C4"/>
                <w:noWrap/>
                <w:vAlign w:val="bottom"/>
                <w:hideMark/>
              </w:tcPr>
            </w:tcPrChange>
          </w:tcPr>
          <w:p w14:paraId="45940D66" w14:textId="77777777"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6FC8D311" w14:textId="77777777" w:rsidTr="00BD26B4">
        <w:trPr>
          <w:trHeight w:val="170"/>
        </w:trPr>
        <w:tc>
          <w:tcPr>
            <w:tcW w:w="1112" w:type="pct"/>
            <w:tcBorders>
              <w:top w:val="nil"/>
              <w:left w:val="single" w:sz="8" w:space="0" w:color="auto"/>
              <w:bottom w:val="nil"/>
              <w:right w:val="single" w:sz="8" w:space="0" w:color="auto"/>
            </w:tcBorders>
            <w:shd w:val="clear" w:color="000000" w:fill="DDD9C4"/>
            <w:noWrap/>
            <w:hideMark/>
          </w:tcPr>
          <w:p w14:paraId="428FDA45" w14:textId="744A7632"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2028</w:t>
            </w:r>
          </w:p>
        </w:tc>
        <w:tc>
          <w:tcPr>
            <w:tcW w:w="1291" w:type="pct"/>
            <w:tcBorders>
              <w:top w:val="nil"/>
              <w:left w:val="nil"/>
              <w:bottom w:val="nil"/>
              <w:right w:val="single" w:sz="8" w:space="0" w:color="auto"/>
            </w:tcBorders>
            <w:shd w:val="clear" w:color="000000" w:fill="D8E4BC"/>
            <w:noWrap/>
            <w:hideMark/>
          </w:tcPr>
          <w:p w14:paraId="23B561C9" w14:textId="4DEC52DC"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561,423.94</w:t>
            </w:r>
          </w:p>
        </w:tc>
        <w:tc>
          <w:tcPr>
            <w:tcW w:w="2597" w:type="pct"/>
            <w:tcBorders>
              <w:top w:val="nil"/>
              <w:left w:val="single" w:sz="8" w:space="0" w:color="auto"/>
              <w:bottom w:val="nil"/>
              <w:right w:val="single" w:sz="8" w:space="0" w:color="auto"/>
            </w:tcBorders>
            <w:shd w:val="clear" w:color="000000" w:fill="DDD9C4"/>
            <w:noWrap/>
            <w:vAlign w:val="bottom"/>
            <w:hideMark/>
          </w:tcPr>
          <w:p w14:paraId="71BCB717" w14:textId="77777777"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6C6E0D6E" w14:textId="77777777" w:rsidTr="00BD26B4">
        <w:trPr>
          <w:trHeight w:val="170"/>
        </w:trPr>
        <w:tc>
          <w:tcPr>
            <w:tcW w:w="1112" w:type="pct"/>
            <w:tcBorders>
              <w:top w:val="nil"/>
              <w:left w:val="single" w:sz="8" w:space="0" w:color="auto"/>
              <w:bottom w:val="nil"/>
              <w:right w:val="single" w:sz="8" w:space="0" w:color="auto"/>
            </w:tcBorders>
            <w:shd w:val="clear" w:color="000000" w:fill="DDD9C4"/>
            <w:noWrap/>
            <w:hideMark/>
          </w:tcPr>
          <w:p w14:paraId="06563661" w14:textId="1EB464F4"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2029</w:t>
            </w:r>
          </w:p>
        </w:tc>
        <w:tc>
          <w:tcPr>
            <w:tcW w:w="1291" w:type="pct"/>
            <w:tcBorders>
              <w:top w:val="single" w:sz="8" w:space="0" w:color="auto"/>
              <w:left w:val="nil"/>
              <w:bottom w:val="single" w:sz="8" w:space="0" w:color="auto"/>
              <w:right w:val="single" w:sz="8" w:space="0" w:color="auto"/>
            </w:tcBorders>
            <w:shd w:val="clear" w:color="000000" w:fill="DDD9C4"/>
            <w:noWrap/>
            <w:hideMark/>
          </w:tcPr>
          <w:p w14:paraId="3470DCD0" w14:textId="31014E85"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593,652.08</w:t>
            </w:r>
          </w:p>
        </w:tc>
        <w:tc>
          <w:tcPr>
            <w:tcW w:w="2597" w:type="pct"/>
            <w:tcBorders>
              <w:top w:val="nil"/>
              <w:left w:val="single" w:sz="8" w:space="0" w:color="auto"/>
              <w:bottom w:val="nil"/>
              <w:right w:val="single" w:sz="8" w:space="0" w:color="auto"/>
            </w:tcBorders>
            <w:shd w:val="clear" w:color="000000" w:fill="DDD9C4"/>
            <w:noWrap/>
            <w:vAlign w:val="bottom"/>
            <w:hideMark/>
          </w:tcPr>
          <w:p w14:paraId="3C6E3EDA" w14:textId="77777777"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03101FCF" w14:textId="77777777" w:rsidTr="00BD26B4">
        <w:trPr>
          <w:trHeight w:val="170"/>
        </w:trPr>
        <w:tc>
          <w:tcPr>
            <w:tcW w:w="1112" w:type="pct"/>
            <w:tcBorders>
              <w:top w:val="nil"/>
              <w:left w:val="single" w:sz="8" w:space="0" w:color="auto"/>
              <w:bottom w:val="nil"/>
              <w:right w:val="single" w:sz="8" w:space="0" w:color="auto"/>
            </w:tcBorders>
            <w:shd w:val="clear" w:color="000000" w:fill="DDD9C4"/>
            <w:noWrap/>
            <w:hideMark/>
          </w:tcPr>
          <w:p w14:paraId="550625CD" w14:textId="75E03ADB"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2030</w:t>
            </w:r>
          </w:p>
        </w:tc>
        <w:tc>
          <w:tcPr>
            <w:tcW w:w="1291" w:type="pct"/>
            <w:tcBorders>
              <w:top w:val="nil"/>
              <w:left w:val="nil"/>
              <w:bottom w:val="nil"/>
              <w:right w:val="single" w:sz="8" w:space="0" w:color="auto"/>
            </w:tcBorders>
            <w:shd w:val="clear" w:color="000000" w:fill="D8E4BC"/>
            <w:noWrap/>
            <w:hideMark/>
          </w:tcPr>
          <w:p w14:paraId="67E51897" w14:textId="24DFCB29"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623,715.34</w:t>
            </w:r>
          </w:p>
        </w:tc>
        <w:tc>
          <w:tcPr>
            <w:tcW w:w="2597" w:type="pct"/>
            <w:tcBorders>
              <w:top w:val="nil"/>
              <w:left w:val="single" w:sz="8" w:space="0" w:color="auto"/>
              <w:bottom w:val="nil"/>
              <w:right w:val="single" w:sz="8" w:space="0" w:color="auto"/>
            </w:tcBorders>
            <w:shd w:val="clear" w:color="000000" w:fill="DDD9C4"/>
            <w:noWrap/>
            <w:vAlign w:val="bottom"/>
            <w:hideMark/>
          </w:tcPr>
          <w:p w14:paraId="6BD5C5BF" w14:textId="77777777"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3D17C58D" w14:textId="77777777" w:rsidTr="00BD26B4">
        <w:trPr>
          <w:trHeight w:val="170"/>
        </w:trPr>
        <w:tc>
          <w:tcPr>
            <w:tcW w:w="1112" w:type="pct"/>
            <w:tcBorders>
              <w:top w:val="nil"/>
              <w:left w:val="single" w:sz="8" w:space="0" w:color="auto"/>
              <w:bottom w:val="nil"/>
              <w:right w:val="single" w:sz="8" w:space="0" w:color="auto"/>
            </w:tcBorders>
            <w:shd w:val="clear" w:color="000000" w:fill="DDD9C4"/>
            <w:noWrap/>
            <w:hideMark/>
          </w:tcPr>
          <w:p w14:paraId="1CA0FF93" w14:textId="5F48414B"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2031</w:t>
            </w:r>
          </w:p>
        </w:tc>
        <w:tc>
          <w:tcPr>
            <w:tcW w:w="1291" w:type="pct"/>
            <w:tcBorders>
              <w:top w:val="nil"/>
              <w:left w:val="nil"/>
              <w:bottom w:val="nil"/>
              <w:right w:val="single" w:sz="8" w:space="0" w:color="auto"/>
            </w:tcBorders>
            <w:shd w:val="clear" w:color="000000" w:fill="D8E4BC"/>
            <w:noWrap/>
            <w:hideMark/>
          </w:tcPr>
          <w:p w14:paraId="677966CB" w14:textId="2F7384D3"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635,471.90</w:t>
            </w:r>
          </w:p>
        </w:tc>
        <w:tc>
          <w:tcPr>
            <w:tcW w:w="2597" w:type="pct"/>
            <w:tcBorders>
              <w:top w:val="nil"/>
              <w:left w:val="single" w:sz="8" w:space="0" w:color="auto"/>
              <w:bottom w:val="nil"/>
              <w:right w:val="single" w:sz="8" w:space="0" w:color="auto"/>
            </w:tcBorders>
            <w:shd w:val="clear" w:color="000000" w:fill="DDD9C4"/>
            <w:noWrap/>
            <w:vAlign w:val="bottom"/>
            <w:hideMark/>
          </w:tcPr>
          <w:p w14:paraId="60411D8E" w14:textId="77777777"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2C20C896" w14:textId="77777777" w:rsidTr="00BD26B4">
        <w:trPr>
          <w:trHeight w:val="170"/>
        </w:trPr>
        <w:tc>
          <w:tcPr>
            <w:tcW w:w="1112" w:type="pct"/>
            <w:tcBorders>
              <w:top w:val="nil"/>
              <w:left w:val="single" w:sz="8" w:space="0" w:color="auto"/>
              <w:bottom w:val="nil"/>
              <w:right w:val="single" w:sz="8" w:space="0" w:color="auto"/>
            </w:tcBorders>
            <w:shd w:val="clear" w:color="000000" w:fill="DDD9C4"/>
            <w:noWrap/>
            <w:hideMark/>
          </w:tcPr>
          <w:p w14:paraId="54027A74" w14:textId="1A71AD1F"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2032</w:t>
            </w:r>
          </w:p>
        </w:tc>
        <w:tc>
          <w:tcPr>
            <w:tcW w:w="1291" w:type="pct"/>
            <w:tcBorders>
              <w:top w:val="nil"/>
              <w:left w:val="nil"/>
              <w:bottom w:val="nil"/>
              <w:right w:val="single" w:sz="8" w:space="0" w:color="auto"/>
            </w:tcBorders>
            <w:shd w:val="clear" w:color="000000" w:fill="D8E4BC"/>
            <w:noWrap/>
            <w:hideMark/>
          </w:tcPr>
          <w:p w14:paraId="7E2091DF" w14:textId="46D06DB6"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644,586.37</w:t>
            </w:r>
          </w:p>
        </w:tc>
        <w:tc>
          <w:tcPr>
            <w:tcW w:w="2597" w:type="pct"/>
            <w:tcBorders>
              <w:top w:val="nil"/>
              <w:left w:val="single" w:sz="8" w:space="0" w:color="auto"/>
              <w:bottom w:val="nil"/>
              <w:right w:val="single" w:sz="8" w:space="0" w:color="auto"/>
            </w:tcBorders>
            <w:shd w:val="clear" w:color="000000" w:fill="DDD9C4"/>
            <w:noWrap/>
            <w:vAlign w:val="bottom"/>
            <w:hideMark/>
          </w:tcPr>
          <w:p w14:paraId="312323CA" w14:textId="77777777"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4807F0F9" w14:textId="77777777" w:rsidTr="00BD26B4">
        <w:trPr>
          <w:trHeight w:val="170"/>
        </w:trPr>
        <w:tc>
          <w:tcPr>
            <w:tcW w:w="1112" w:type="pct"/>
            <w:tcBorders>
              <w:top w:val="nil"/>
              <w:left w:val="single" w:sz="8" w:space="0" w:color="auto"/>
              <w:bottom w:val="nil"/>
              <w:right w:val="single" w:sz="8" w:space="0" w:color="auto"/>
            </w:tcBorders>
            <w:shd w:val="clear" w:color="000000" w:fill="DDD9C4"/>
            <w:noWrap/>
            <w:hideMark/>
          </w:tcPr>
          <w:p w14:paraId="00BBF1EC" w14:textId="3A60A1F8"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2033</w:t>
            </w:r>
          </w:p>
        </w:tc>
        <w:tc>
          <w:tcPr>
            <w:tcW w:w="1291" w:type="pct"/>
            <w:tcBorders>
              <w:top w:val="nil"/>
              <w:left w:val="nil"/>
              <w:bottom w:val="nil"/>
              <w:right w:val="single" w:sz="8" w:space="0" w:color="auto"/>
            </w:tcBorders>
            <w:shd w:val="clear" w:color="000000" w:fill="D8E4BC"/>
            <w:noWrap/>
            <w:hideMark/>
          </w:tcPr>
          <w:p w14:paraId="453C8C87" w14:textId="34E51E5C"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654,765.72</w:t>
            </w:r>
          </w:p>
        </w:tc>
        <w:tc>
          <w:tcPr>
            <w:tcW w:w="2597" w:type="pct"/>
            <w:tcBorders>
              <w:top w:val="nil"/>
              <w:left w:val="single" w:sz="8" w:space="0" w:color="auto"/>
              <w:bottom w:val="nil"/>
              <w:right w:val="single" w:sz="8" w:space="0" w:color="auto"/>
            </w:tcBorders>
            <w:shd w:val="clear" w:color="000000" w:fill="DDD9C4"/>
            <w:noWrap/>
            <w:vAlign w:val="bottom"/>
            <w:hideMark/>
          </w:tcPr>
          <w:p w14:paraId="71D65F03" w14:textId="77777777"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49855B02" w14:textId="77777777" w:rsidTr="00BD26B4">
        <w:trPr>
          <w:trHeight w:val="170"/>
        </w:trPr>
        <w:tc>
          <w:tcPr>
            <w:tcW w:w="1112" w:type="pct"/>
            <w:tcBorders>
              <w:top w:val="nil"/>
              <w:left w:val="single" w:sz="8" w:space="0" w:color="auto"/>
              <w:bottom w:val="nil"/>
              <w:right w:val="single" w:sz="8" w:space="0" w:color="auto"/>
            </w:tcBorders>
            <w:shd w:val="clear" w:color="000000" w:fill="DDD9C4"/>
            <w:noWrap/>
            <w:hideMark/>
          </w:tcPr>
          <w:p w14:paraId="73B45619" w14:textId="766B7EC1"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2034</w:t>
            </w:r>
          </w:p>
        </w:tc>
        <w:tc>
          <w:tcPr>
            <w:tcW w:w="1291" w:type="pct"/>
            <w:tcBorders>
              <w:top w:val="single" w:sz="8" w:space="0" w:color="auto"/>
              <w:left w:val="nil"/>
              <w:bottom w:val="single" w:sz="8" w:space="0" w:color="auto"/>
              <w:right w:val="single" w:sz="8" w:space="0" w:color="auto"/>
            </w:tcBorders>
            <w:shd w:val="clear" w:color="000000" w:fill="DDD9C4"/>
            <w:noWrap/>
            <w:hideMark/>
          </w:tcPr>
          <w:p w14:paraId="6857EE85" w14:textId="0907335A"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671,591.56</w:t>
            </w:r>
          </w:p>
        </w:tc>
        <w:tc>
          <w:tcPr>
            <w:tcW w:w="2597" w:type="pct"/>
            <w:tcBorders>
              <w:top w:val="nil"/>
              <w:left w:val="single" w:sz="8" w:space="0" w:color="auto"/>
              <w:bottom w:val="nil"/>
              <w:right w:val="single" w:sz="8" w:space="0" w:color="auto"/>
            </w:tcBorders>
            <w:shd w:val="clear" w:color="000000" w:fill="DDD9C4"/>
            <w:noWrap/>
            <w:vAlign w:val="bottom"/>
            <w:hideMark/>
          </w:tcPr>
          <w:p w14:paraId="1FC451DD" w14:textId="77777777"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4BF8FD69" w14:textId="77777777" w:rsidTr="00BD26B4">
        <w:trPr>
          <w:trHeight w:val="170"/>
        </w:trPr>
        <w:tc>
          <w:tcPr>
            <w:tcW w:w="1112" w:type="pct"/>
            <w:tcBorders>
              <w:top w:val="nil"/>
              <w:left w:val="single" w:sz="8" w:space="0" w:color="auto"/>
              <w:bottom w:val="nil"/>
              <w:right w:val="single" w:sz="8" w:space="0" w:color="auto"/>
            </w:tcBorders>
            <w:shd w:val="clear" w:color="000000" w:fill="DDD9C4"/>
            <w:noWrap/>
            <w:hideMark/>
          </w:tcPr>
          <w:p w14:paraId="1C013FC2" w14:textId="4A9A8971"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2035</w:t>
            </w:r>
          </w:p>
        </w:tc>
        <w:tc>
          <w:tcPr>
            <w:tcW w:w="1291" w:type="pct"/>
            <w:tcBorders>
              <w:top w:val="nil"/>
              <w:left w:val="nil"/>
              <w:bottom w:val="nil"/>
              <w:right w:val="single" w:sz="8" w:space="0" w:color="auto"/>
            </w:tcBorders>
            <w:shd w:val="clear" w:color="000000" w:fill="D8E4BC"/>
            <w:noWrap/>
            <w:hideMark/>
          </w:tcPr>
          <w:p w14:paraId="76F7BBC2" w14:textId="41F777D4"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696,088.74</w:t>
            </w:r>
          </w:p>
        </w:tc>
        <w:tc>
          <w:tcPr>
            <w:tcW w:w="2597" w:type="pct"/>
            <w:tcBorders>
              <w:top w:val="nil"/>
              <w:left w:val="single" w:sz="8" w:space="0" w:color="auto"/>
              <w:bottom w:val="nil"/>
              <w:right w:val="single" w:sz="8" w:space="0" w:color="auto"/>
            </w:tcBorders>
            <w:shd w:val="clear" w:color="000000" w:fill="DDD9C4"/>
            <w:noWrap/>
            <w:vAlign w:val="bottom"/>
            <w:hideMark/>
          </w:tcPr>
          <w:p w14:paraId="11F3AB22" w14:textId="77777777"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022F3D21" w14:textId="77777777" w:rsidTr="00BD26B4">
        <w:trPr>
          <w:trHeight w:val="170"/>
        </w:trPr>
        <w:tc>
          <w:tcPr>
            <w:tcW w:w="1112" w:type="pct"/>
            <w:tcBorders>
              <w:top w:val="nil"/>
              <w:left w:val="single" w:sz="8" w:space="0" w:color="auto"/>
              <w:bottom w:val="nil"/>
              <w:right w:val="single" w:sz="8" w:space="0" w:color="auto"/>
            </w:tcBorders>
            <w:shd w:val="clear" w:color="000000" w:fill="DDD9C4"/>
            <w:noWrap/>
            <w:hideMark/>
          </w:tcPr>
          <w:p w14:paraId="2A1E789E" w14:textId="608B7D67"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2036</w:t>
            </w:r>
          </w:p>
        </w:tc>
        <w:tc>
          <w:tcPr>
            <w:tcW w:w="1291" w:type="pct"/>
            <w:tcBorders>
              <w:top w:val="nil"/>
              <w:left w:val="nil"/>
              <w:bottom w:val="nil"/>
              <w:right w:val="single" w:sz="8" w:space="0" w:color="auto"/>
            </w:tcBorders>
            <w:shd w:val="clear" w:color="000000" w:fill="D8E4BC"/>
            <w:noWrap/>
            <w:hideMark/>
          </w:tcPr>
          <w:p w14:paraId="6E060635" w14:textId="34A50CC5"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727,554.09</w:t>
            </w:r>
          </w:p>
        </w:tc>
        <w:tc>
          <w:tcPr>
            <w:tcW w:w="2597" w:type="pct"/>
            <w:tcBorders>
              <w:top w:val="nil"/>
              <w:left w:val="single" w:sz="8" w:space="0" w:color="auto"/>
              <w:bottom w:val="nil"/>
              <w:right w:val="single" w:sz="8" w:space="0" w:color="auto"/>
            </w:tcBorders>
            <w:shd w:val="clear" w:color="000000" w:fill="DDD9C4"/>
            <w:noWrap/>
            <w:vAlign w:val="bottom"/>
            <w:hideMark/>
          </w:tcPr>
          <w:p w14:paraId="1269DC25" w14:textId="77777777"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0E9ABCFB" w14:textId="77777777" w:rsidTr="00BD26B4">
        <w:trPr>
          <w:trHeight w:val="170"/>
        </w:trPr>
        <w:tc>
          <w:tcPr>
            <w:tcW w:w="1112" w:type="pct"/>
            <w:tcBorders>
              <w:top w:val="nil"/>
              <w:left w:val="single" w:sz="8" w:space="0" w:color="auto"/>
              <w:bottom w:val="nil"/>
              <w:right w:val="single" w:sz="8" w:space="0" w:color="auto"/>
            </w:tcBorders>
            <w:shd w:val="clear" w:color="000000" w:fill="DDD9C4"/>
            <w:noWrap/>
            <w:hideMark/>
          </w:tcPr>
          <w:p w14:paraId="6948CB9D" w14:textId="630E047E"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2037</w:t>
            </w:r>
          </w:p>
        </w:tc>
        <w:tc>
          <w:tcPr>
            <w:tcW w:w="1291" w:type="pct"/>
            <w:tcBorders>
              <w:top w:val="nil"/>
              <w:left w:val="nil"/>
              <w:bottom w:val="nil"/>
              <w:right w:val="single" w:sz="8" w:space="0" w:color="auto"/>
            </w:tcBorders>
            <w:shd w:val="clear" w:color="000000" w:fill="D8E4BC"/>
            <w:noWrap/>
            <w:hideMark/>
          </w:tcPr>
          <w:p w14:paraId="28B841D2" w14:textId="47B59C72"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764,549.78</w:t>
            </w:r>
          </w:p>
        </w:tc>
        <w:tc>
          <w:tcPr>
            <w:tcW w:w="2597" w:type="pct"/>
            <w:tcBorders>
              <w:top w:val="nil"/>
              <w:left w:val="single" w:sz="8" w:space="0" w:color="auto"/>
              <w:bottom w:val="nil"/>
              <w:right w:val="single" w:sz="8" w:space="0" w:color="auto"/>
            </w:tcBorders>
            <w:shd w:val="clear" w:color="000000" w:fill="DDD9C4"/>
            <w:noWrap/>
            <w:vAlign w:val="bottom"/>
            <w:hideMark/>
          </w:tcPr>
          <w:p w14:paraId="54C7C343" w14:textId="77777777"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41DCB372" w14:textId="77777777" w:rsidTr="00BD26B4">
        <w:trPr>
          <w:trHeight w:val="170"/>
        </w:trPr>
        <w:tc>
          <w:tcPr>
            <w:tcW w:w="1112" w:type="pct"/>
            <w:tcBorders>
              <w:top w:val="nil"/>
              <w:left w:val="single" w:sz="8" w:space="0" w:color="auto"/>
              <w:bottom w:val="nil"/>
              <w:right w:val="single" w:sz="8" w:space="0" w:color="auto"/>
            </w:tcBorders>
            <w:shd w:val="clear" w:color="000000" w:fill="DDD9C4"/>
            <w:noWrap/>
            <w:hideMark/>
          </w:tcPr>
          <w:p w14:paraId="6150A247" w14:textId="2DFFC998"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lastRenderedPageBreak/>
              <w:t>2038</w:t>
            </w:r>
          </w:p>
        </w:tc>
        <w:tc>
          <w:tcPr>
            <w:tcW w:w="1291" w:type="pct"/>
            <w:tcBorders>
              <w:top w:val="single" w:sz="8" w:space="0" w:color="auto"/>
              <w:left w:val="nil"/>
              <w:bottom w:val="single" w:sz="8" w:space="0" w:color="auto"/>
              <w:right w:val="single" w:sz="8" w:space="0" w:color="auto"/>
            </w:tcBorders>
            <w:shd w:val="clear" w:color="000000" w:fill="DDD9C4"/>
            <w:noWrap/>
            <w:hideMark/>
          </w:tcPr>
          <w:p w14:paraId="6D6E675D" w14:textId="2BFB2C50"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805,133.81</w:t>
            </w:r>
          </w:p>
        </w:tc>
        <w:tc>
          <w:tcPr>
            <w:tcW w:w="2597" w:type="pct"/>
            <w:tcBorders>
              <w:top w:val="nil"/>
              <w:left w:val="single" w:sz="8" w:space="0" w:color="auto"/>
              <w:bottom w:val="nil"/>
              <w:right w:val="single" w:sz="8" w:space="0" w:color="auto"/>
            </w:tcBorders>
            <w:shd w:val="clear" w:color="000000" w:fill="DDD9C4"/>
            <w:noWrap/>
            <w:vAlign w:val="bottom"/>
            <w:hideMark/>
          </w:tcPr>
          <w:p w14:paraId="34EB4C59" w14:textId="77777777"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7A630591" w14:textId="77777777" w:rsidTr="00BD26B4">
        <w:trPr>
          <w:trHeight w:val="170"/>
        </w:trPr>
        <w:tc>
          <w:tcPr>
            <w:tcW w:w="1112" w:type="pct"/>
            <w:tcBorders>
              <w:top w:val="nil"/>
              <w:left w:val="single" w:sz="8" w:space="0" w:color="auto"/>
              <w:bottom w:val="nil"/>
              <w:right w:val="single" w:sz="8" w:space="0" w:color="auto"/>
            </w:tcBorders>
            <w:shd w:val="clear" w:color="000000" w:fill="DDD9C4"/>
            <w:noWrap/>
            <w:hideMark/>
          </w:tcPr>
          <w:p w14:paraId="4ADCF055" w14:textId="6E5A3D35"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2039</w:t>
            </w:r>
          </w:p>
        </w:tc>
        <w:tc>
          <w:tcPr>
            <w:tcW w:w="1291" w:type="pct"/>
            <w:tcBorders>
              <w:top w:val="nil"/>
              <w:left w:val="nil"/>
              <w:bottom w:val="nil"/>
              <w:right w:val="single" w:sz="8" w:space="0" w:color="auto"/>
            </w:tcBorders>
            <w:shd w:val="clear" w:color="000000" w:fill="D8E4BC"/>
            <w:noWrap/>
            <w:hideMark/>
          </w:tcPr>
          <w:p w14:paraId="18FCD781" w14:textId="545D0C82"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848,107.14</w:t>
            </w:r>
          </w:p>
        </w:tc>
        <w:tc>
          <w:tcPr>
            <w:tcW w:w="2597" w:type="pct"/>
            <w:tcBorders>
              <w:top w:val="nil"/>
              <w:left w:val="single" w:sz="8" w:space="0" w:color="auto"/>
              <w:bottom w:val="nil"/>
              <w:right w:val="single" w:sz="8" w:space="0" w:color="auto"/>
            </w:tcBorders>
            <w:shd w:val="clear" w:color="000000" w:fill="DDD9C4"/>
            <w:noWrap/>
            <w:vAlign w:val="bottom"/>
            <w:hideMark/>
          </w:tcPr>
          <w:p w14:paraId="1ACB0A9E" w14:textId="77777777"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6C61046B" w14:textId="77777777" w:rsidTr="00BD26B4">
        <w:trPr>
          <w:trHeight w:val="170"/>
        </w:trPr>
        <w:tc>
          <w:tcPr>
            <w:tcW w:w="1112" w:type="pct"/>
            <w:tcBorders>
              <w:top w:val="nil"/>
              <w:left w:val="single" w:sz="8" w:space="0" w:color="auto"/>
              <w:bottom w:val="nil"/>
              <w:right w:val="single" w:sz="8" w:space="0" w:color="auto"/>
            </w:tcBorders>
            <w:shd w:val="clear" w:color="000000" w:fill="DDD9C4"/>
            <w:noWrap/>
            <w:hideMark/>
          </w:tcPr>
          <w:p w14:paraId="43D99864" w14:textId="278CF15F"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2040</w:t>
            </w:r>
          </w:p>
        </w:tc>
        <w:tc>
          <w:tcPr>
            <w:tcW w:w="1291" w:type="pct"/>
            <w:tcBorders>
              <w:top w:val="nil"/>
              <w:left w:val="nil"/>
              <w:bottom w:val="nil"/>
              <w:right w:val="single" w:sz="8" w:space="0" w:color="auto"/>
            </w:tcBorders>
            <w:shd w:val="clear" w:color="000000" w:fill="D8E4BC"/>
            <w:noWrap/>
            <w:hideMark/>
          </w:tcPr>
          <w:p w14:paraId="0DB812F7" w14:textId="62CBB0E0"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892,153.35</w:t>
            </w:r>
          </w:p>
        </w:tc>
        <w:tc>
          <w:tcPr>
            <w:tcW w:w="2597" w:type="pct"/>
            <w:tcBorders>
              <w:top w:val="nil"/>
              <w:left w:val="single" w:sz="8" w:space="0" w:color="auto"/>
              <w:bottom w:val="nil"/>
              <w:right w:val="single" w:sz="8" w:space="0" w:color="auto"/>
            </w:tcBorders>
            <w:shd w:val="clear" w:color="000000" w:fill="DDD9C4"/>
            <w:noWrap/>
            <w:vAlign w:val="bottom"/>
            <w:hideMark/>
          </w:tcPr>
          <w:p w14:paraId="6A5C276A" w14:textId="77777777"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0FC0C578" w14:textId="77777777" w:rsidTr="00BD26B4">
        <w:trPr>
          <w:trHeight w:val="170"/>
        </w:trPr>
        <w:tc>
          <w:tcPr>
            <w:tcW w:w="1112" w:type="pct"/>
            <w:tcBorders>
              <w:top w:val="nil"/>
              <w:left w:val="single" w:sz="8" w:space="0" w:color="auto"/>
              <w:bottom w:val="nil"/>
              <w:right w:val="single" w:sz="8" w:space="0" w:color="auto"/>
            </w:tcBorders>
            <w:shd w:val="clear" w:color="000000" w:fill="DDD9C4"/>
            <w:noWrap/>
            <w:hideMark/>
          </w:tcPr>
          <w:p w14:paraId="60F360D3" w14:textId="24D8DA50"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2041</w:t>
            </w:r>
          </w:p>
        </w:tc>
        <w:tc>
          <w:tcPr>
            <w:tcW w:w="1291" w:type="pct"/>
            <w:tcBorders>
              <w:top w:val="nil"/>
              <w:left w:val="nil"/>
              <w:bottom w:val="nil"/>
              <w:right w:val="single" w:sz="8" w:space="0" w:color="auto"/>
            </w:tcBorders>
            <w:shd w:val="clear" w:color="000000" w:fill="D8E4BC"/>
            <w:noWrap/>
            <w:hideMark/>
          </w:tcPr>
          <w:p w14:paraId="73D6647A" w14:textId="4F0C04A7"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930,759.46</w:t>
            </w:r>
          </w:p>
        </w:tc>
        <w:tc>
          <w:tcPr>
            <w:tcW w:w="2597" w:type="pct"/>
            <w:tcBorders>
              <w:top w:val="nil"/>
              <w:left w:val="single" w:sz="8" w:space="0" w:color="auto"/>
              <w:bottom w:val="nil"/>
              <w:right w:val="single" w:sz="8" w:space="0" w:color="auto"/>
            </w:tcBorders>
            <w:shd w:val="clear" w:color="000000" w:fill="DDD9C4"/>
            <w:noWrap/>
            <w:vAlign w:val="bottom"/>
            <w:hideMark/>
          </w:tcPr>
          <w:p w14:paraId="7611463F" w14:textId="77777777" w:rsidR="001F09FD" w:rsidRPr="00BD26B4" w:rsidRDefault="001F09FD" w:rsidP="001F09FD">
            <w:pPr>
              <w:spacing w:before="0" w:after="0" w:line="240" w:lineRule="auto"/>
              <w:jc w:val="left"/>
              <w:rPr>
                <w:rFonts w:eastAsia="Times New Roman"/>
                <w:b/>
                <w:bCs/>
                <w:sz w:val="16"/>
                <w:szCs w:val="16"/>
                <w:lang w:eastAsia="es-CO"/>
              </w:rPr>
            </w:pPr>
          </w:p>
        </w:tc>
      </w:tr>
      <w:tr w:rsidR="001F09FD" w:rsidRPr="009741A7" w14:paraId="008C0F94" w14:textId="77777777" w:rsidTr="00BD26B4">
        <w:trPr>
          <w:trHeight w:val="170"/>
        </w:trPr>
        <w:tc>
          <w:tcPr>
            <w:tcW w:w="1112" w:type="pct"/>
            <w:tcBorders>
              <w:top w:val="nil"/>
              <w:left w:val="single" w:sz="8" w:space="0" w:color="auto"/>
              <w:bottom w:val="single" w:sz="8" w:space="0" w:color="auto"/>
              <w:right w:val="single" w:sz="8" w:space="0" w:color="auto"/>
            </w:tcBorders>
            <w:shd w:val="clear" w:color="000000" w:fill="DDD9C4"/>
            <w:noWrap/>
            <w:hideMark/>
          </w:tcPr>
          <w:p w14:paraId="71643354" w14:textId="01973BA3" w:rsidR="001F09FD" w:rsidRPr="00BD26B4" w:rsidRDefault="001F09FD" w:rsidP="001F09FD">
            <w:pPr>
              <w:spacing w:before="0" w:after="0" w:line="240" w:lineRule="auto"/>
              <w:jc w:val="center"/>
              <w:rPr>
                <w:rFonts w:asciiTheme="minorHAnsi" w:eastAsia="Times New Roman" w:hAnsiTheme="minorHAnsi" w:cstheme="minorHAnsi"/>
                <w:b/>
                <w:bCs/>
                <w:sz w:val="16"/>
                <w:szCs w:val="16"/>
                <w:lang w:eastAsia="es-CO"/>
              </w:rPr>
            </w:pPr>
            <w:r w:rsidRPr="00BD26B4">
              <w:rPr>
                <w:rFonts w:asciiTheme="minorHAnsi" w:hAnsiTheme="minorHAnsi" w:cstheme="minorHAnsi"/>
                <w:sz w:val="16"/>
                <w:szCs w:val="16"/>
              </w:rPr>
              <w:t>2042</w:t>
            </w:r>
          </w:p>
        </w:tc>
        <w:tc>
          <w:tcPr>
            <w:tcW w:w="1291" w:type="pct"/>
            <w:tcBorders>
              <w:top w:val="single" w:sz="8" w:space="0" w:color="auto"/>
              <w:left w:val="nil"/>
              <w:bottom w:val="single" w:sz="8" w:space="0" w:color="auto"/>
              <w:right w:val="single" w:sz="8" w:space="0" w:color="auto"/>
            </w:tcBorders>
            <w:shd w:val="clear" w:color="000000" w:fill="DDD9C4"/>
            <w:noWrap/>
            <w:hideMark/>
          </w:tcPr>
          <w:p w14:paraId="2C121A33" w14:textId="6523714F" w:rsidR="001F09FD" w:rsidRPr="00BD26B4" w:rsidRDefault="001F09FD" w:rsidP="001F09FD">
            <w:pPr>
              <w:spacing w:before="0" w:after="0" w:line="240" w:lineRule="auto"/>
              <w:jc w:val="right"/>
              <w:rPr>
                <w:rFonts w:asciiTheme="minorHAnsi" w:eastAsia="Times New Roman" w:hAnsiTheme="minorHAnsi" w:cstheme="minorHAnsi"/>
                <w:sz w:val="16"/>
                <w:szCs w:val="16"/>
                <w:lang w:eastAsia="es-CO"/>
              </w:rPr>
            </w:pPr>
            <w:r w:rsidRPr="00BD26B4">
              <w:rPr>
                <w:rFonts w:asciiTheme="minorHAnsi" w:hAnsiTheme="minorHAnsi" w:cstheme="minorHAnsi"/>
                <w:sz w:val="16"/>
                <w:szCs w:val="16"/>
              </w:rPr>
              <w:t>972,865.58</w:t>
            </w:r>
          </w:p>
        </w:tc>
        <w:tc>
          <w:tcPr>
            <w:tcW w:w="2597" w:type="pct"/>
            <w:tcBorders>
              <w:top w:val="nil"/>
              <w:left w:val="single" w:sz="8" w:space="0" w:color="auto"/>
              <w:bottom w:val="single" w:sz="8" w:space="0" w:color="auto"/>
              <w:right w:val="single" w:sz="8" w:space="0" w:color="auto"/>
            </w:tcBorders>
            <w:shd w:val="clear" w:color="000000" w:fill="DDD9C4"/>
            <w:noWrap/>
            <w:vAlign w:val="bottom"/>
            <w:hideMark/>
          </w:tcPr>
          <w:p w14:paraId="5D64D6AA" w14:textId="77777777" w:rsidR="001F09FD" w:rsidRPr="00BD26B4" w:rsidRDefault="001F09FD" w:rsidP="001F09FD">
            <w:pPr>
              <w:spacing w:before="0" w:after="0" w:line="240" w:lineRule="auto"/>
              <w:jc w:val="left"/>
              <w:rPr>
                <w:rFonts w:eastAsia="Times New Roman"/>
                <w:b/>
                <w:bCs/>
                <w:sz w:val="16"/>
                <w:szCs w:val="16"/>
                <w:lang w:eastAsia="es-CO"/>
              </w:rPr>
            </w:pPr>
          </w:p>
        </w:tc>
      </w:tr>
    </w:tbl>
    <w:p w14:paraId="6435865A" w14:textId="1B31AF3D" w:rsidR="00517FAA" w:rsidRPr="009741A7" w:rsidDel="00CA7BB6" w:rsidRDefault="00517FAA" w:rsidP="00517FAA">
      <w:pPr>
        <w:rPr>
          <w:del w:id="10159" w:author="Andres Sierra" w:date="2024-05-23T15:09:00Z"/>
        </w:rPr>
      </w:pPr>
      <w:bookmarkStart w:id="10160" w:name="_Toc167461229"/>
      <w:bookmarkStart w:id="10161" w:name="_Toc176830759"/>
      <w:bookmarkEnd w:id="10160"/>
      <w:bookmarkEnd w:id="10161"/>
    </w:p>
    <w:p w14:paraId="64FA29F9" w14:textId="164D6B05" w:rsidR="0071636B" w:rsidRPr="009741A7" w:rsidRDefault="005D5B00" w:rsidP="0071636B">
      <w:pPr>
        <w:pStyle w:val="Ttulo2"/>
        <w:ind w:left="720" w:hanging="720"/>
      </w:pPr>
      <w:bookmarkStart w:id="10162" w:name="_Toc188355433"/>
      <w:r w:rsidRPr="009741A7">
        <w:t>Observations on the difference with respect to the estimated value in the registered project document</w:t>
      </w:r>
      <w:bookmarkEnd w:id="10162"/>
    </w:p>
    <w:p w14:paraId="5E42F157" w14:textId="510AAD49" w:rsidR="00517FAA" w:rsidRPr="009741A7" w:rsidRDefault="00517FAA" w:rsidP="006508D5">
      <w:pPr>
        <w:rPr>
          <w:i/>
          <w:iCs/>
        </w:rPr>
      </w:pPr>
      <w:r w:rsidRPr="009741A7">
        <w:rPr>
          <w:i/>
          <w:iCs/>
        </w:rPr>
        <w:t>The related causes of the lower estimates may be associated with factors such as:</w:t>
      </w:r>
    </w:p>
    <w:p w14:paraId="13F14B63" w14:textId="6FC9E18B" w:rsidR="00517FAA" w:rsidRPr="009741A7" w:rsidRDefault="00517FAA" w:rsidP="000418C5">
      <w:pPr>
        <w:pStyle w:val="Prrafodelista"/>
        <w:numPr>
          <w:ilvl w:val="0"/>
          <w:numId w:val="9"/>
        </w:numPr>
      </w:pPr>
      <w:r w:rsidRPr="009741A7">
        <w:t>Conditions for slower development of the stands due to the quality of the sites, soil quality</w:t>
      </w:r>
      <w:ins w:id="10163" w:author="Andres Sierra" w:date="2024-05-27T08:48:00Z">
        <w:r w:rsidR="00003627">
          <w:t>,</w:t>
        </w:r>
      </w:ins>
      <w:r w:rsidRPr="009741A7">
        <w:t xml:space="preserve"> and adaptability of some species such as </w:t>
      </w:r>
      <w:del w:id="10164" w:author="Andres Sierra" w:date="2024-05-27T08:48:00Z">
        <w:r w:rsidRPr="009741A7" w:rsidDel="00003627">
          <w:rPr>
            <w:i/>
            <w:iCs/>
            <w:rPrChange w:id="10165" w:author="Andres Sierra" w:date="2024-05-24T15:46:00Z">
              <w:rPr/>
            </w:rPrChange>
          </w:rPr>
          <w:delText xml:space="preserve">eucalyptus </w:delText>
        </w:r>
      </w:del>
      <w:ins w:id="10166" w:author="Andres Sierra" w:date="2024-05-27T08:48:00Z">
        <w:r w:rsidR="00003627">
          <w:rPr>
            <w:i/>
            <w:iCs/>
          </w:rPr>
          <w:t>Eucalyptus</w:t>
        </w:r>
        <w:r w:rsidR="00003627" w:rsidRPr="009741A7">
          <w:rPr>
            <w:i/>
            <w:iCs/>
            <w:rPrChange w:id="10167" w:author="Andres Sierra" w:date="2024-05-24T15:46:00Z">
              <w:rPr/>
            </w:rPrChange>
          </w:rPr>
          <w:t xml:space="preserve"> </w:t>
        </w:r>
      </w:ins>
      <w:r w:rsidRPr="009741A7">
        <w:rPr>
          <w:i/>
          <w:iCs/>
          <w:rPrChange w:id="10168" w:author="Andres Sierra" w:date="2024-05-24T15:46:00Z">
            <w:rPr/>
          </w:rPrChange>
        </w:rPr>
        <w:t>sp</w:t>
      </w:r>
      <w:r w:rsidRPr="009741A7">
        <w:t xml:space="preserve"> and </w:t>
      </w:r>
      <w:del w:id="10169" w:author="Andres Sierra" w:date="2024-05-18T17:37:00Z">
        <w:r w:rsidRPr="009741A7" w:rsidDel="00E66146">
          <w:rPr>
            <w:i/>
            <w:iCs/>
            <w:rPrChange w:id="10170" w:author="Andres Sierra" w:date="2024-05-24T15:46:00Z">
              <w:rPr/>
            </w:rPrChange>
          </w:rPr>
          <w:delText xml:space="preserve">A. mangium </w:delText>
        </w:r>
      </w:del>
      <w:ins w:id="10171" w:author="Andres Sierra" w:date="2024-05-18T17:37:00Z">
        <w:r w:rsidR="00E66146" w:rsidRPr="009741A7">
          <w:rPr>
            <w:i/>
            <w:iCs/>
            <w:rPrChange w:id="10172" w:author="Andres Sierra" w:date="2024-05-24T15:46:00Z">
              <w:rPr/>
            </w:rPrChange>
          </w:rPr>
          <w:t>A. mangium</w:t>
        </w:r>
        <w:r w:rsidR="00E66146" w:rsidRPr="009741A7">
          <w:t xml:space="preserve"> </w:t>
        </w:r>
      </w:ins>
      <w:r w:rsidRPr="009741A7">
        <w:t>to the prevailing conditions.</w:t>
      </w:r>
    </w:p>
    <w:p w14:paraId="7DBB9E52" w14:textId="3BF80B69" w:rsidR="00517FAA" w:rsidRPr="009741A7" w:rsidRDefault="00517FAA" w:rsidP="000418C5">
      <w:pPr>
        <w:pStyle w:val="Prrafodelista"/>
        <w:numPr>
          <w:ilvl w:val="0"/>
          <w:numId w:val="9"/>
        </w:numPr>
      </w:pPr>
      <w:r w:rsidRPr="009741A7">
        <w:t>It is noteworthy that the Natural Regeneration stand model is not yet counted for the current monitoring periods, due to its very low development. This may also be influencing the values ​​to be lower than the estimates.</w:t>
      </w:r>
    </w:p>
    <w:p w14:paraId="3EEAD99E" w14:textId="32823E52" w:rsidR="00517FAA" w:rsidRPr="009741A7" w:rsidRDefault="00517FAA" w:rsidP="00517FAA">
      <w:pPr>
        <w:pStyle w:val="Ttulo2"/>
      </w:pPr>
      <w:bookmarkStart w:id="10173" w:name="_Toc188355434"/>
      <w:r w:rsidRPr="009741A7">
        <w:t>Balance of credits that go to the market.</w:t>
      </w:r>
      <w:bookmarkEnd w:id="10173"/>
    </w:p>
    <w:p w14:paraId="481C14C2" w14:textId="0AEEF6B4" w:rsidR="00517FAA" w:rsidRPr="009741A7" w:rsidRDefault="00517FAA" w:rsidP="00517FAA">
      <w:del w:id="10174" w:author="Andres Sierra" w:date="2024-05-27T08:37:00Z">
        <w:r w:rsidRPr="009741A7" w:rsidDel="00003627">
          <w:delText>In accordance with</w:delText>
        </w:r>
      </w:del>
      <w:ins w:id="10175" w:author="Andres Sierra" w:date="2024-05-27T08:37:00Z">
        <w:r w:rsidR="00003627">
          <w:t>Following</w:t>
        </w:r>
      </w:ins>
      <w:r w:rsidRPr="009741A7">
        <w:t xml:space="preserve"> the provisions of the BCR V3.</w:t>
      </w:r>
      <w:ins w:id="10176" w:author="Andres Sierra" w:date="2024-03-21T01:30:00Z">
        <w:r w:rsidR="00611967" w:rsidRPr="009741A7">
          <w:t>2</w:t>
        </w:r>
      </w:ins>
      <w:del w:id="10177" w:author="Andres Sierra" w:date="2024-03-21T01:30:00Z">
        <w:r w:rsidRPr="009741A7" w:rsidDel="00611967">
          <w:delText>1</w:delText>
        </w:r>
      </w:del>
      <w:r w:rsidRPr="009741A7">
        <w:t>, AFOLU projects must reserve 20% of the period reductions as a BUFFER. In this way, net accounting establishes that an availability of 1</w:t>
      </w:r>
      <w:ins w:id="10178" w:author="Andres Sierra" w:date="2024-05-24T15:18:00Z">
        <w:r w:rsidR="00242C26" w:rsidRPr="009741A7">
          <w:t>40,846</w:t>
        </w:r>
      </w:ins>
      <w:del w:id="10179" w:author="Andres Sierra" w:date="2024-05-23T15:08:00Z">
        <w:r w:rsidRPr="009741A7" w:rsidDel="000F5B83">
          <w:delText>43,733</w:delText>
        </w:r>
      </w:del>
      <w:r w:rsidRPr="009741A7">
        <w:t xml:space="preserve"> Verified Carbon Certificates is generated for the period 2020-2023. The distribution of these is presented in the following table.</w:t>
      </w:r>
    </w:p>
    <w:p w14:paraId="43CDEE41" w14:textId="4141038D" w:rsidR="00517FAA" w:rsidRPr="009741A7" w:rsidRDefault="00285DEB" w:rsidP="00285DEB">
      <w:pPr>
        <w:pStyle w:val="Descripcin"/>
      </w:pPr>
      <w:r>
        <w:t xml:space="preserve">Table </w:t>
      </w:r>
      <w:r>
        <w:fldChar w:fldCharType="begin"/>
      </w:r>
      <w:r>
        <w:instrText xml:space="preserve"> SEQ Table \* ARABIC </w:instrText>
      </w:r>
      <w:r>
        <w:fldChar w:fldCharType="separate"/>
      </w:r>
      <w:r w:rsidR="00BD26B4">
        <w:rPr>
          <w:noProof/>
        </w:rPr>
        <w:t>32</w:t>
      </w:r>
      <w:r>
        <w:fldChar w:fldCharType="end"/>
      </w:r>
      <w:r w:rsidR="00517FAA" w:rsidRPr="009741A7">
        <w:t xml:space="preserve">. Distribution of removals for the years between 2020 and 2023. In 2023, only 4 months are taken, which </w:t>
      </w:r>
      <w:del w:id="10180" w:author="Andres Sierra" w:date="2024-05-27T08:37:00Z">
        <w:r w:rsidR="00517FAA" w:rsidRPr="009741A7" w:rsidDel="00003627">
          <w:delText xml:space="preserve">correspond </w:delText>
        </w:r>
      </w:del>
      <w:ins w:id="10181" w:author="Andres Sierra" w:date="2024-05-27T08:37:00Z">
        <w:r w:rsidR="00003627">
          <w:t>corresponds</w:t>
        </w:r>
        <w:r w:rsidR="00003627" w:rsidRPr="009741A7">
          <w:t xml:space="preserve"> </w:t>
        </w:r>
      </w:ins>
      <w:r w:rsidR="00517FAA" w:rsidRPr="009741A7">
        <w:t>to the cut-off of monitoring period 2.</w:t>
      </w:r>
    </w:p>
    <w:tbl>
      <w:tblPr>
        <w:tblW w:w="5000" w:type="pct"/>
        <w:tblCellMar>
          <w:left w:w="70" w:type="dxa"/>
          <w:right w:w="70" w:type="dxa"/>
        </w:tblCellMar>
        <w:tblLook w:val="04A0" w:firstRow="1" w:lastRow="0" w:firstColumn="1" w:lastColumn="0" w:noHBand="0" w:noVBand="1"/>
      </w:tblPr>
      <w:tblGrid>
        <w:gridCol w:w="1221"/>
        <w:gridCol w:w="1667"/>
        <w:gridCol w:w="3649"/>
        <w:gridCol w:w="1941"/>
        <w:tblGridChange w:id="10182">
          <w:tblGrid>
            <w:gridCol w:w="10"/>
            <w:gridCol w:w="1211"/>
            <w:gridCol w:w="10"/>
            <w:gridCol w:w="1657"/>
            <w:gridCol w:w="10"/>
            <w:gridCol w:w="3639"/>
            <w:gridCol w:w="10"/>
            <w:gridCol w:w="1931"/>
            <w:gridCol w:w="10"/>
          </w:tblGrid>
        </w:tblGridChange>
      </w:tblGrid>
      <w:tr w:rsidR="001F09FD" w:rsidRPr="009741A7" w14:paraId="5D2105E0" w14:textId="77777777" w:rsidTr="00BD26B4">
        <w:trPr>
          <w:trHeight w:val="315"/>
        </w:trPr>
        <w:tc>
          <w:tcPr>
            <w:tcW w:w="5000" w:type="pct"/>
            <w:gridSpan w:val="4"/>
            <w:tcBorders>
              <w:top w:val="single" w:sz="8" w:space="0" w:color="auto"/>
              <w:left w:val="single" w:sz="8" w:space="0" w:color="auto"/>
              <w:bottom w:val="single" w:sz="4" w:space="0" w:color="auto"/>
              <w:right w:val="single" w:sz="8" w:space="0" w:color="000000"/>
            </w:tcBorders>
            <w:shd w:val="clear" w:color="000000" w:fill="92D050"/>
            <w:noWrap/>
            <w:vAlign w:val="center"/>
            <w:hideMark/>
          </w:tcPr>
          <w:p w14:paraId="05245016" w14:textId="0884204A" w:rsidR="001F09FD" w:rsidRPr="009741A7" w:rsidRDefault="001F09FD" w:rsidP="001F09FD">
            <w:pPr>
              <w:spacing w:before="0" w:after="0" w:line="240" w:lineRule="auto"/>
              <w:jc w:val="center"/>
              <w:rPr>
                <w:rFonts w:ascii="Calibri" w:eastAsia="Times New Roman" w:hAnsi="Calibri" w:cs="Calibri"/>
                <w:b/>
                <w:bCs/>
                <w:color w:val="000000"/>
                <w:lang w:eastAsia="es-CO"/>
              </w:rPr>
            </w:pPr>
            <w:r w:rsidRPr="009741A7">
              <w:rPr>
                <w:rFonts w:ascii="Calibri" w:eastAsia="Times New Roman" w:hAnsi="Calibri" w:cs="Calibri"/>
                <w:b/>
                <w:bCs/>
                <w:color w:val="000000"/>
                <w:lang w:eastAsia="es-CO"/>
              </w:rPr>
              <w:t>Removals per year (t</w:t>
            </w:r>
            <w:del w:id="10183" w:author="Andres Sierra" w:date="2024-05-22T14:35:00Z">
              <w:r w:rsidRPr="009741A7" w:rsidDel="00CA7435">
                <w:rPr>
                  <w:rFonts w:ascii="Calibri" w:eastAsia="Times New Roman" w:hAnsi="Calibri" w:cs="Calibri"/>
                  <w:b/>
                  <w:bCs/>
                  <w:color w:val="000000"/>
                  <w:lang w:eastAsia="es-CO"/>
                </w:rPr>
                <w:delText>CO2</w:delText>
              </w:r>
            </w:del>
            <w:ins w:id="10184" w:author="Andres Sierra" w:date="2024-05-22T15:28:00Z">
              <w:r w:rsidR="00476896" w:rsidRPr="009741A7">
                <w:rPr>
                  <w:rFonts w:ascii="Calibri" w:eastAsia="Times New Roman" w:hAnsi="Calibri" w:cs="Calibri"/>
                  <w:b/>
                  <w:bCs/>
                  <w:color w:val="000000"/>
                  <w:lang w:eastAsia="es-CO"/>
                </w:rPr>
                <w:t>CO2</w:t>
              </w:r>
            </w:ins>
            <w:r w:rsidRPr="009741A7">
              <w:rPr>
                <w:rFonts w:ascii="Calibri" w:eastAsia="Times New Roman" w:hAnsi="Calibri" w:cs="Calibri"/>
                <w:b/>
                <w:bCs/>
                <w:color w:val="000000"/>
                <w:lang w:eastAsia="es-CO"/>
              </w:rPr>
              <w:t>eq).</w:t>
            </w:r>
          </w:p>
        </w:tc>
      </w:tr>
      <w:tr w:rsidR="001F09FD" w:rsidRPr="009741A7" w14:paraId="24C1F313" w14:textId="77777777" w:rsidTr="00BD26B4">
        <w:trPr>
          <w:trHeight w:val="315"/>
        </w:trPr>
        <w:tc>
          <w:tcPr>
            <w:tcW w:w="720" w:type="pct"/>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56EB50D1" w14:textId="77777777" w:rsidR="001F09FD" w:rsidRPr="009741A7" w:rsidRDefault="001F09FD" w:rsidP="001F09FD">
            <w:pPr>
              <w:spacing w:before="0" w:after="0" w:line="240" w:lineRule="auto"/>
              <w:jc w:val="center"/>
              <w:rPr>
                <w:rFonts w:ascii="Calibri" w:eastAsia="Times New Roman" w:hAnsi="Calibri" w:cs="Calibri"/>
                <w:b/>
                <w:bCs/>
                <w:color w:val="000000"/>
                <w:lang w:eastAsia="es-CO"/>
              </w:rPr>
            </w:pPr>
            <w:r w:rsidRPr="009741A7">
              <w:rPr>
                <w:rFonts w:ascii="Calibri" w:eastAsia="Times New Roman" w:hAnsi="Calibri" w:cs="Calibri"/>
                <w:b/>
                <w:bCs/>
                <w:color w:val="000000"/>
                <w:lang w:eastAsia="es-CO"/>
              </w:rPr>
              <w:t>Year</w:t>
            </w:r>
          </w:p>
        </w:tc>
        <w:tc>
          <w:tcPr>
            <w:tcW w:w="983" w:type="pct"/>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1C885817" w14:textId="77777777" w:rsidR="001F09FD" w:rsidRPr="009741A7" w:rsidRDefault="001F09FD" w:rsidP="001F09FD">
            <w:pPr>
              <w:spacing w:before="0" w:after="0" w:line="240" w:lineRule="auto"/>
              <w:jc w:val="center"/>
              <w:rPr>
                <w:rFonts w:ascii="Calibri" w:eastAsia="Times New Roman" w:hAnsi="Calibri" w:cs="Calibri"/>
                <w:b/>
                <w:bCs/>
                <w:color w:val="000000"/>
                <w:lang w:eastAsia="es-CO"/>
              </w:rPr>
            </w:pPr>
            <w:r w:rsidRPr="009741A7">
              <w:rPr>
                <w:rFonts w:ascii="Calibri" w:eastAsia="Times New Roman" w:hAnsi="Calibri" w:cs="Calibri"/>
                <w:b/>
                <w:bCs/>
                <w:color w:val="000000"/>
                <w:lang w:eastAsia="es-CO"/>
              </w:rPr>
              <w:t>Buffer</w:t>
            </w:r>
          </w:p>
        </w:tc>
        <w:tc>
          <w:tcPr>
            <w:tcW w:w="2152" w:type="pct"/>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35A82EFE" w14:textId="1859E31A" w:rsidR="001F09FD" w:rsidRPr="009741A7" w:rsidRDefault="001F09FD" w:rsidP="001F09FD">
            <w:pPr>
              <w:spacing w:before="0" w:after="0" w:line="240" w:lineRule="auto"/>
              <w:jc w:val="center"/>
              <w:rPr>
                <w:rFonts w:ascii="Calibri" w:eastAsia="Times New Roman" w:hAnsi="Calibri" w:cs="Calibri"/>
                <w:b/>
                <w:bCs/>
                <w:color w:val="000000"/>
                <w:lang w:eastAsia="es-CO"/>
              </w:rPr>
            </w:pPr>
            <w:r w:rsidRPr="009741A7">
              <w:rPr>
                <w:rFonts w:ascii="Calibri" w:eastAsia="Times New Roman" w:hAnsi="Calibri" w:cs="Calibri"/>
                <w:b/>
                <w:bCs/>
                <w:color w:val="000000"/>
                <w:lang w:eastAsia="es-CO"/>
              </w:rPr>
              <w:t>t</w:t>
            </w:r>
            <w:del w:id="10185" w:author="Andres Sierra" w:date="2024-05-22T14:35:00Z">
              <w:r w:rsidRPr="009741A7" w:rsidDel="00CA7435">
                <w:rPr>
                  <w:rFonts w:ascii="Calibri" w:eastAsia="Times New Roman" w:hAnsi="Calibri" w:cs="Calibri"/>
                  <w:b/>
                  <w:bCs/>
                  <w:color w:val="000000"/>
                  <w:lang w:eastAsia="es-CO"/>
                </w:rPr>
                <w:delText>CO2</w:delText>
              </w:r>
            </w:del>
            <w:ins w:id="10186" w:author="Andres Sierra" w:date="2024-05-22T15:28:00Z">
              <w:r w:rsidR="00476896" w:rsidRPr="009741A7">
                <w:rPr>
                  <w:rFonts w:ascii="Calibri" w:eastAsia="Times New Roman" w:hAnsi="Calibri" w:cs="Calibri"/>
                  <w:b/>
                  <w:bCs/>
                  <w:color w:val="000000"/>
                  <w:lang w:eastAsia="es-CO"/>
                </w:rPr>
                <w:t>CO2</w:t>
              </w:r>
            </w:ins>
            <w:r w:rsidRPr="009741A7">
              <w:rPr>
                <w:rFonts w:ascii="Calibri" w:eastAsia="Times New Roman" w:hAnsi="Calibri" w:cs="Calibri"/>
                <w:b/>
                <w:bCs/>
                <w:color w:val="000000"/>
                <w:lang w:eastAsia="es-CO"/>
              </w:rPr>
              <w:t xml:space="preserve"> Net (CCV)</w:t>
            </w:r>
          </w:p>
        </w:tc>
        <w:tc>
          <w:tcPr>
            <w:tcW w:w="1145" w:type="pct"/>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101F8870" w14:textId="77777777" w:rsidR="001F09FD" w:rsidRPr="009741A7" w:rsidRDefault="001F09FD" w:rsidP="001F09FD">
            <w:pPr>
              <w:spacing w:before="0" w:after="0" w:line="240" w:lineRule="auto"/>
              <w:jc w:val="center"/>
              <w:rPr>
                <w:rFonts w:ascii="Calibri" w:eastAsia="Times New Roman" w:hAnsi="Calibri" w:cs="Calibri"/>
                <w:b/>
                <w:bCs/>
                <w:color w:val="000000"/>
                <w:lang w:eastAsia="es-CO"/>
              </w:rPr>
            </w:pPr>
            <w:r w:rsidRPr="009741A7">
              <w:rPr>
                <w:rFonts w:ascii="Calibri" w:eastAsia="Times New Roman" w:hAnsi="Calibri" w:cs="Calibri"/>
                <w:b/>
                <w:bCs/>
                <w:color w:val="000000"/>
                <w:lang w:eastAsia="es-CO"/>
              </w:rPr>
              <w:t>Total</w:t>
            </w:r>
          </w:p>
        </w:tc>
      </w:tr>
      <w:tr w:rsidR="009B353D" w:rsidRPr="009741A7" w14:paraId="4E750A45" w14:textId="77777777" w:rsidTr="00BD26B4">
        <w:tblPrEx>
          <w:tblW w:w="5000" w:type="pct"/>
          <w:tblCellMar>
            <w:left w:w="70" w:type="dxa"/>
            <w:right w:w="70" w:type="dxa"/>
          </w:tblCellMar>
          <w:tblPrExChange w:id="10187" w:author="Andres Sierra" w:date="2024-05-23T15:08:00Z">
            <w:tblPrEx>
              <w:tblW w:w="5000" w:type="pct"/>
              <w:tblCellMar>
                <w:left w:w="70" w:type="dxa"/>
                <w:right w:w="70" w:type="dxa"/>
              </w:tblCellMar>
            </w:tblPrEx>
          </w:tblPrExChange>
        </w:tblPrEx>
        <w:trPr>
          <w:trHeight w:val="300"/>
          <w:trPrChange w:id="10188" w:author="Andres Sierra" w:date="2024-05-23T15:08:00Z">
            <w:trPr>
              <w:gridAfter w:val="0"/>
              <w:trHeight w:val="300"/>
            </w:trPr>
          </w:trPrChange>
        </w:trPr>
        <w:tc>
          <w:tcPr>
            <w:tcW w:w="720" w:type="pct"/>
            <w:tcBorders>
              <w:top w:val="single" w:sz="4" w:space="0" w:color="auto"/>
              <w:left w:val="single" w:sz="4" w:space="0" w:color="auto"/>
              <w:bottom w:val="single" w:sz="4" w:space="0" w:color="auto"/>
              <w:right w:val="single" w:sz="4" w:space="0" w:color="auto"/>
            </w:tcBorders>
            <w:shd w:val="clear" w:color="000000" w:fill="A9D08E"/>
            <w:noWrap/>
            <w:vAlign w:val="center"/>
            <w:hideMark/>
            <w:tcPrChange w:id="10189" w:author="Andres Sierra" w:date="2024-05-23T15:08:00Z">
              <w:tcPr>
                <w:tcW w:w="720" w:type="pct"/>
                <w:gridSpan w:val="2"/>
                <w:tcBorders>
                  <w:top w:val="nil"/>
                  <w:left w:val="nil"/>
                  <w:bottom w:val="nil"/>
                  <w:right w:val="nil"/>
                </w:tcBorders>
                <w:shd w:val="clear" w:color="000000" w:fill="A9D08E"/>
                <w:noWrap/>
                <w:vAlign w:val="center"/>
                <w:hideMark/>
              </w:tcPr>
            </w:tcPrChange>
          </w:tcPr>
          <w:p w14:paraId="3F96F732" w14:textId="77777777" w:rsidR="009B353D" w:rsidRPr="00BD26B4" w:rsidRDefault="009B353D" w:rsidP="009B353D">
            <w:pPr>
              <w:spacing w:before="0" w:after="0" w:line="240" w:lineRule="auto"/>
              <w:jc w:val="center"/>
              <w:rPr>
                <w:rFonts w:ascii="Calibri" w:eastAsia="Times New Roman" w:hAnsi="Calibri" w:cs="Calibri"/>
                <w:color w:val="000000"/>
                <w:sz w:val="20"/>
                <w:szCs w:val="20"/>
                <w:lang w:eastAsia="es-CO"/>
              </w:rPr>
            </w:pPr>
            <w:r w:rsidRPr="00BD26B4">
              <w:rPr>
                <w:rFonts w:ascii="Calibri" w:eastAsia="Times New Roman" w:hAnsi="Calibri" w:cs="Calibri"/>
                <w:color w:val="000000"/>
                <w:sz w:val="20"/>
                <w:szCs w:val="20"/>
                <w:lang w:eastAsia="es-CO"/>
              </w:rPr>
              <w:t>2020</w:t>
            </w:r>
          </w:p>
        </w:tc>
        <w:tc>
          <w:tcPr>
            <w:tcW w:w="983" w:type="pct"/>
            <w:tcBorders>
              <w:top w:val="single" w:sz="4" w:space="0" w:color="auto"/>
              <w:left w:val="single" w:sz="4" w:space="0" w:color="auto"/>
              <w:bottom w:val="single" w:sz="4" w:space="0" w:color="auto"/>
              <w:right w:val="single" w:sz="4" w:space="0" w:color="auto"/>
            </w:tcBorders>
            <w:shd w:val="clear" w:color="auto" w:fill="auto"/>
            <w:noWrap/>
            <w:hideMark/>
            <w:tcPrChange w:id="10190" w:author="Andres Sierra" w:date="2024-05-23T15:08:00Z">
              <w:tcPr>
                <w:tcW w:w="983" w:type="pct"/>
                <w:gridSpan w:val="2"/>
                <w:tcBorders>
                  <w:top w:val="nil"/>
                  <w:left w:val="single" w:sz="8" w:space="0" w:color="auto"/>
                  <w:bottom w:val="single" w:sz="4" w:space="0" w:color="auto"/>
                  <w:right w:val="single" w:sz="4" w:space="0" w:color="auto"/>
                </w:tcBorders>
                <w:shd w:val="clear" w:color="auto" w:fill="auto"/>
                <w:noWrap/>
                <w:vAlign w:val="center"/>
                <w:hideMark/>
              </w:tcPr>
            </w:tcPrChange>
          </w:tcPr>
          <w:p w14:paraId="1D960418" w14:textId="146826A5" w:rsidR="009B353D" w:rsidRPr="00BD26B4" w:rsidRDefault="009B353D" w:rsidP="009B353D">
            <w:pPr>
              <w:spacing w:before="0" w:after="0" w:line="240" w:lineRule="auto"/>
              <w:jc w:val="center"/>
              <w:rPr>
                <w:rFonts w:ascii="Calibri" w:eastAsia="Times New Roman" w:hAnsi="Calibri" w:cs="Calibri"/>
                <w:color w:val="000000"/>
                <w:sz w:val="20"/>
                <w:szCs w:val="20"/>
                <w:lang w:eastAsia="es-CO"/>
              </w:rPr>
            </w:pPr>
            <w:ins w:id="10191" w:author="Andres Sierra" w:date="2024-05-24T15:17:00Z">
              <w:r w:rsidRPr="00BD26B4">
                <w:rPr>
                  <w:sz w:val="20"/>
                  <w:szCs w:val="20"/>
                </w:rPr>
                <w:t>10</w:t>
              </w:r>
            </w:ins>
            <w:ins w:id="10192" w:author="Andres Sierra" w:date="2024-05-24T15:18:00Z">
              <w:r w:rsidR="00242C26" w:rsidRPr="00BD26B4">
                <w:rPr>
                  <w:sz w:val="20"/>
                  <w:szCs w:val="20"/>
                </w:rPr>
                <w:t>,</w:t>
              </w:r>
            </w:ins>
            <w:ins w:id="10193" w:author="Andres Sierra" w:date="2024-05-24T15:17:00Z">
              <w:r w:rsidRPr="00BD26B4">
                <w:rPr>
                  <w:sz w:val="20"/>
                  <w:szCs w:val="20"/>
                </w:rPr>
                <w:t>563</w:t>
              </w:r>
            </w:ins>
            <w:del w:id="10194" w:author="Andres Sierra" w:date="2024-05-23T15:08:00Z">
              <w:r w:rsidRPr="00BD26B4" w:rsidDel="00C6675C">
                <w:rPr>
                  <w:rFonts w:ascii="Calibri" w:eastAsia="Times New Roman" w:hAnsi="Calibri" w:cs="Calibri"/>
                  <w:color w:val="000000"/>
                  <w:sz w:val="20"/>
                  <w:szCs w:val="20"/>
                  <w:lang w:eastAsia="es-CO"/>
                </w:rPr>
                <w:delText>10,780</w:delText>
              </w:r>
            </w:del>
          </w:p>
        </w:tc>
        <w:tc>
          <w:tcPr>
            <w:tcW w:w="2152" w:type="pct"/>
            <w:tcBorders>
              <w:top w:val="single" w:sz="4" w:space="0" w:color="auto"/>
              <w:left w:val="single" w:sz="4" w:space="0" w:color="auto"/>
              <w:bottom w:val="single" w:sz="4" w:space="0" w:color="auto"/>
              <w:right w:val="single" w:sz="4" w:space="0" w:color="auto"/>
            </w:tcBorders>
            <w:shd w:val="clear" w:color="auto" w:fill="auto"/>
            <w:noWrap/>
            <w:hideMark/>
            <w:tcPrChange w:id="10195" w:author="Andres Sierra" w:date="2024-05-23T15:08:00Z">
              <w:tcPr>
                <w:tcW w:w="2152" w:type="pct"/>
                <w:gridSpan w:val="2"/>
                <w:tcBorders>
                  <w:top w:val="nil"/>
                  <w:left w:val="nil"/>
                  <w:bottom w:val="single" w:sz="4" w:space="0" w:color="auto"/>
                  <w:right w:val="single" w:sz="4" w:space="0" w:color="auto"/>
                </w:tcBorders>
                <w:shd w:val="clear" w:color="auto" w:fill="auto"/>
                <w:noWrap/>
                <w:vAlign w:val="center"/>
                <w:hideMark/>
              </w:tcPr>
            </w:tcPrChange>
          </w:tcPr>
          <w:p w14:paraId="1F27D8C6" w14:textId="59748EBC" w:rsidR="009B353D" w:rsidRPr="00BD26B4" w:rsidRDefault="009B353D" w:rsidP="009B353D">
            <w:pPr>
              <w:spacing w:before="0" w:after="0" w:line="240" w:lineRule="auto"/>
              <w:jc w:val="center"/>
              <w:rPr>
                <w:rFonts w:ascii="Calibri" w:eastAsia="Times New Roman" w:hAnsi="Calibri" w:cs="Calibri"/>
                <w:color w:val="000000"/>
                <w:sz w:val="20"/>
                <w:szCs w:val="20"/>
                <w:lang w:eastAsia="es-CO"/>
              </w:rPr>
            </w:pPr>
            <w:ins w:id="10196" w:author="Andres Sierra" w:date="2024-05-24T15:17:00Z">
              <w:r w:rsidRPr="00BD26B4">
                <w:rPr>
                  <w:sz w:val="20"/>
                  <w:szCs w:val="20"/>
                </w:rPr>
                <w:t>42</w:t>
              </w:r>
            </w:ins>
            <w:ins w:id="10197" w:author="Andres Sierra" w:date="2024-05-24T15:18:00Z">
              <w:r w:rsidR="00242C26" w:rsidRPr="00BD26B4">
                <w:rPr>
                  <w:sz w:val="20"/>
                  <w:szCs w:val="20"/>
                </w:rPr>
                <w:t>,</w:t>
              </w:r>
            </w:ins>
            <w:ins w:id="10198" w:author="Andres Sierra" w:date="2024-05-24T15:17:00Z">
              <w:r w:rsidRPr="00BD26B4">
                <w:rPr>
                  <w:sz w:val="20"/>
                  <w:szCs w:val="20"/>
                </w:rPr>
                <w:t>254</w:t>
              </w:r>
            </w:ins>
            <w:del w:id="10199" w:author="Andres Sierra" w:date="2024-05-23T15:08:00Z">
              <w:r w:rsidRPr="00BD26B4" w:rsidDel="00C6675C">
                <w:rPr>
                  <w:rFonts w:ascii="Calibri" w:eastAsia="Times New Roman" w:hAnsi="Calibri" w:cs="Calibri"/>
                  <w:color w:val="000000"/>
                  <w:sz w:val="20"/>
                  <w:szCs w:val="20"/>
                  <w:lang w:eastAsia="es-CO"/>
                </w:rPr>
                <w:delText>43,120</w:delText>
              </w:r>
            </w:del>
          </w:p>
        </w:tc>
        <w:tc>
          <w:tcPr>
            <w:tcW w:w="1145" w:type="pct"/>
            <w:tcBorders>
              <w:top w:val="single" w:sz="4" w:space="0" w:color="auto"/>
              <w:left w:val="single" w:sz="4" w:space="0" w:color="auto"/>
              <w:bottom w:val="single" w:sz="4" w:space="0" w:color="auto"/>
              <w:right w:val="single" w:sz="4" w:space="0" w:color="auto"/>
            </w:tcBorders>
            <w:shd w:val="clear" w:color="auto" w:fill="auto"/>
            <w:noWrap/>
            <w:hideMark/>
            <w:tcPrChange w:id="10200" w:author="Andres Sierra" w:date="2024-05-23T15:08:00Z">
              <w:tcPr>
                <w:tcW w:w="1146" w:type="pct"/>
                <w:gridSpan w:val="2"/>
                <w:tcBorders>
                  <w:top w:val="nil"/>
                  <w:left w:val="nil"/>
                  <w:bottom w:val="single" w:sz="4" w:space="0" w:color="auto"/>
                  <w:right w:val="single" w:sz="8" w:space="0" w:color="auto"/>
                </w:tcBorders>
                <w:shd w:val="clear" w:color="auto" w:fill="auto"/>
                <w:noWrap/>
                <w:vAlign w:val="center"/>
                <w:hideMark/>
              </w:tcPr>
            </w:tcPrChange>
          </w:tcPr>
          <w:p w14:paraId="56B3E56A" w14:textId="47D7D831" w:rsidR="009B353D" w:rsidRPr="00BD26B4" w:rsidRDefault="009B353D" w:rsidP="009B353D">
            <w:pPr>
              <w:spacing w:before="0" w:after="0" w:line="240" w:lineRule="auto"/>
              <w:jc w:val="center"/>
              <w:rPr>
                <w:rFonts w:ascii="Calibri" w:eastAsia="Times New Roman" w:hAnsi="Calibri" w:cs="Calibri"/>
                <w:color w:val="000000"/>
                <w:sz w:val="20"/>
                <w:szCs w:val="20"/>
                <w:lang w:eastAsia="es-CO"/>
              </w:rPr>
            </w:pPr>
            <w:ins w:id="10201" w:author="Andres Sierra" w:date="2024-05-24T15:17:00Z">
              <w:r w:rsidRPr="00BD26B4">
                <w:rPr>
                  <w:sz w:val="20"/>
                  <w:szCs w:val="20"/>
                </w:rPr>
                <w:t>52.817</w:t>
              </w:r>
            </w:ins>
            <w:del w:id="10202" w:author="Andres Sierra" w:date="2024-05-23T15:08:00Z">
              <w:r w:rsidRPr="00BD26B4" w:rsidDel="00C6675C">
                <w:rPr>
                  <w:rFonts w:ascii="Calibri" w:eastAsia="Times New Roman" w:hAnsi="Calibri" w:cs="Calibri"/>
                  <w:color w:val="000000"/>
                  <w:sz w:val="20"/>
                  <w:szCs w:val="20"/>
                  <w:lang w:eastAsia="es-CO"/>
                </w:rPr>
                <w:delText>53,900</w:delText>
              </w:r>
            </w:del>
          </w:p>
        </w:tc>
      </w:tr>
      <w:tr w:rsidR="00242C26" w:rsidRPr="009741A7" w14:paraId="61DE5853" w14:textId="77777777" w:rsidTr="00BD26B4">
        <w:tblPrEx>
          <w:tblW w:w="5000" w:type="pct"/>
          <w:tblCellMar>
            <w:left w:w="70" w:type="dxa"/>
            <w:right w:w="70" w:type="dxa"/>
          </w:tblCellMar>
          <w:tblPrExChange w:id="10203" w:author="Andres Sierra" w:date="2024-05-23T15:08:00Z">
            <w:tblPrEx>
              <w:tblW w:w="5000" w:type="pct"/>
              <w:tblCellMar>
                <w:left w:w="70" w:type="dxa"/>
                <w:right w:w="70" w:type="dxa"/>
              </w:tblCellMar>
            </w:tblPrEx>
          </w:tblPrExChange>
        </w:tblPrEx>
        <w:trPr>
          <w:trHeight w:val="300"/>
          <w:trPrChange w:id="10204" w:author="Andres Sierra" w:date="2024-05-23T15:08:00Z">
            <w:trPr>
              <w:gridAfter w:val="0"/>
              <w:trHeight w:val="300"/>
            </w:trPr>
          </w:trPrChange>
        </w:trPr>
        <w:tc>
          <w:tcPr>
            <w:tcW w:w="720" w:type="pct"/>
            <w:tcBorders>
              <w:top w:val="single" w:sz="4" w:space="0" w:color="auto"/>
              <w:left w:val="single" w:sz="4" w:space="0" w:color="auto"/>
              <w:bottom w:val="single" w:sz="4" w:space="0" w:color="auto"/>
              <w:right w:val="single" w:sz="4" w:space="0" w:color="auto"/>
            </w:tcBorders>
            <w:shd w:val="clear" w:color="000000" w:fill="A9D08E"/>
            <w:noWrap/>
            <w:vAlign w:val="center"/>
            <w:hideMark/>
            <w:tcPrChange w:id="10205" w:author="Andres Sierra" w:date="2024-05-23T15:08:00Z">
              <w:tcPr>
                <w:tcW w:w="720" w:type="pct"/>
                <w:gridSpan w:val="2"/>
                <w:tcBorders>
                  <w:top w:val="single" w:sz="4" w:space="0" w:color="auto"/>
                  <w:left w:val="single" w:sz="8" w:space="0" w:color="auto"/>
                  <w:bottom w:val="single" w:sz="4" w:space="0" w:color="auto"/>
                  <w:right w:val="single" w:sz="8" w:space="0" w:color="auto"/>
                </w:tcBorders>
                <w:shd w:val="clear" w:color="000000" w:fill="A9D08E"/>
                <w:noWrap/>
                <w:vAlign w:val="center"/>
                <w:hideMark/>
              </w:tcPr>
            </w:tcPrChange>
          </w:tcPr>
          <w:p w14:paraId="7B17CF15" w14:textId="77777777" w:rsidR="00242C26" w:rsidRPr="00BD26B4" w:rsidRDefault="00242C26" w:rsidP="00242C26">
            <w:pPr>
              <w:spacing w:before="0" w:after="0" w:line="240" w:lineRule="auto"/>
              <w:jc w:val="center"/>
              <w:rPr>
                <w:rFonts w:ascii="Calibri" w:eastAsia="Times New Roman" w:hAnsi="Calibri" w:cs="Calibri"/>
                <w:b/>
                <w:bCs/>
                <w:color w:val="000000"/>
                <w:sz w:val="20"/>
                <w:szCs w:val="20"/>
                <w:lang w:eastAsia="es-CO"/>
              </w:rPr>
            </w:pPr>
            <w:r w:rsidRPr="00BD26B4">
              <w:rPr>
                <w:rFonts w:ascii="Calibri" w:eastAsia="Times New Roman" w:hAnsi="Calibri" w:cs="Calibri"/>
                <w:b/>
                <w:bCs/>
                <w:color w:val="000000"/>
                <w:sz w:val="20"/>
                <w:szCs w:val="20"/>
                <w:lang w:eastAsia="es-CO"/>
              </w:rPr>
              <w:t>2021</w:t>
            </w:r>
          </w:p>
        </w:tc>
        <w:tc>
          <w:tcPr>
            <w:tcW w:w="983" w:type="pct"/>
            <w:tcBorders>
              <w:top w:val="single" w:sz="4" w:space="0" w:color="auto"/>
              <w:left w:val="single" w:sz="4" w:space="0" w:color="auto"/>
              <w:bottom w:val="single" w:sz="4" w:space="0" w:color="auto"/>
              <w:right w:val="single" w:sz="4" w:space="0" w:color="auto"/>
            </w:tcBorders>
            <w:shd w:val="clear" w:color="auto" w:fill="auto"/>
            <w:noWrap/>
            <w:hideMark/>
            <w:tcPrChange w:id="10206" w:author="Andres Sierra" w:date="2024-05-23T15:08:00Z">
              <w:tcPr>
                <w:tcW w:w="983" w:type="pct"/>
                <w:gridSpan w:val="2"/>
                <w:tcBorders>
                  <w:top w:val="nil"/>
                  <w:left w:val="nil"/>
                  <w:bottom w:val="single" w:sz="4" w:space="0" w:color="auto"/>
                  <w:right w:val="single" w:sz="4" w:space="0" w:color="auto"/>
                </w:tcBorders>
                <w:shd w:val="clear" w:color="auto" w:fill="auto"/>
                <w:noWrap/>
                <w:vAlign w:val="center"/>
                <w:hideMark/>
              </w:tcPr>
            </w:tcPrChange>
          </w:tcPr>
          <w:p w14:paraId="5B70468C" w14:textId="254FF983" w:rsidR="00242C26" w:rsidRPr="00BD26B4" w:rsidRDefault="00242C26" w:rsidP="00242C26">
            <w:pPr>
              <w:spacing w:before="0" w:after="0" w:line="240" w:lineRule="auto"/>
              <w:jc w:val="center"/>
              <w:rPr>
                <w:rFonts w:ascii="Calibri" w:eastAsia="Times New Roman" w:hAnsi="Calibri" w:cs="Calibri"/>
                <w:color w:val="000000"/>
                <w:sz w:val="20"/>
                <w:szCs w:val="20"/>
                <w:lang w:eastAsia="es-CO"/>
              </w:rPr>
            </w:pPr>
            <w:ins w:id="10207" w:author="Andres Sierra" w:date="2024-05-24T15:18:00Z">
              <w:r w:rsidRPr="00BD26B4">
                <w:rPr>
                  <w:sz w:val="20"/>
                  <w:szCs w:val="20"/>
                </w:rPr>
                <w:t>10,563</w:t>
              </w:r>
            </w:ins>
            <w:del w:id="10208" w:author="Andres Sierra" w:date="2024-05-23T15:08:00Z">
              <w:r w:rsidRPr="00BD26B4" w:rsidDel="00C6675C">
                <w:rPr>
                  <w:rFonts w:ascii="Calibri" w:eastAsia="Times New Roman" w:hAnsi="Calibri" w:cs="Calibri"/>
                  <w:color w:val="000000"/>
                  <w:sz w:val="20"/>
                  <w:szCs w:val="20"/>
                  <w:lang w:eastAsia="es-CO"/>
                </w:rPr>
                <w:delText>10,780</w:delText>
              </w:r>
            </w:del>
          </w:p>
        </w:tc>
        <w:tc>
          <w:tcPr>
            <w:tcW w:w="2152" w:type="pct"/>
            <w:tcBorders>
              <w:top w:val="single" w:sz="4" w:space="0" w:color="auto"/>
              <w:left w:val="single" w:sz="4" w:space="0" w:color="auto"/>
              <w:bottom w:val="single" w:sz="4" w:space="0" w:color="auto"/>
              <w:right w:val="single" w:sz="4" w:space="0" w:color="auto"/>
            </w:tcBorders>
            <w:shd w:val="clear" w:color="auto" w:fill="auto"/>
            <w:noWrap/>
            <w:hideMark/>
            <w:tcPrChange w:id="10209" w:author="Andres Sierra" w:date="2024-05-23T15:08:00Z">
              <w:tcPr>
                <w:tcW w:w="2152" w:type="pct"/>
                <w:gridSpan w:val="2"/>
                <w:tcBorders>
                  <w:top w:val="nil"/>
                  <w:left w:val="nil"/>
                  <w:bottom w:val="single" w:sz="4" w:space="0" w:color="auto"/>
                  <w:right w:val="single" w:sz="4" w:space="0" w:color="auto"/>
                </w:tcBorders>
                <w:shd w:val="clear" w:color="auto" w:fill="auto"/>
                <w:noWrap/>
                <w:vAlign w:val="center"/>
                <w:hideMark/>
              </w:tcPr>
            </w:tcPrChange>
          </w:tcPr>
          <w:p w14:paraId="7D4F54AE" w14:textId="3A185659" w:rsidR="00242C26" w:rsidRPr="00BD26B4" w:rsidRDefault="00242C26" w:rsidP="00242C26">
            <w:pPr>
              <w:spacing w:before="0" w:after="0" w:line="240" w:lineRule="auto"/>
              <w:jc w:val="center"/>
              <w:rPr>
                <w:rFonts w:ascii="Calibri" w:eastAsia="Times New Roman" w:hAnsi="Calibri" w:cs="Calibri"/>
                <w:color w:val="000000"/>
                <w:sz w:val="20"/>
                <w:szCs w:val="20"/>
                <w:lang w:eastAsia="es-CO"/>
              </w:rPr>
            </w:pPr>
            <w:ins w:id="10210" w:author="Andres Sierra" w:date="2024-05-24T15:18:00Z">
              <w:r w:rsidRPr="00BD26B4">
                <w:rPr>
                  <w:sz w:val="20"/>
                  <w:szCs w:val="20"/>
                </w:rPr>
                <w:t>42,254</w:t>
              </w:r>
            </w:ins>
            <w:del w:id="10211" w:author="Andres Sierra" w:date="2024-05-23T15:08:00Z">
              <w:r w:rsidRPr="00BD26B4" w:rsidDel="00C6675C">
                <w:rPr>
                  <w:rFonts w:ascii="Calibri" w:eastAsia="Times New Roman" w:hAnsi="Calibri" w:cs="Calibri"/>
                  <w:color w:val="000000"/>
                  <w:sz w:val="20"/>
                  <w:szCs w:val="20"/>
                  <w:lang w:eastAsia="es-CO"/>
                </w:rPr>
                <w:delText>43,120</w:delText>
              </w:r>
            </w:del>
          </w:p>
        </w:tc>
        <w:tc>
          <w:tcPr>
            <w:tcW w:w="1145" w:type="pct"/>
            <w:tcBorders>
              <w:top w:val="single" w:sz="4" w:space="0" w:color="auto"/>
              <w:left w:val="single" w:sz="4" w:space="0" w:color="auto"/>
              <w:bottom w:val="single" w:sz="4" w:space="0" w:color="auto"/>
              <w:right w:val="single" w:sz="4" w:space="0" w:color="auto"/>
            </w:tcBorders>
            <w:shd w:val="clear" w:color="auto" w:fill="auto"/>
            <w:noWrap/>
            <w:hideMark/>
            <w:tcPrChange w:id="10212" w:author="Andres Sierra" w:date="2024-05-23T15:08:00Z">
              <w:tcPr>
                <w:tcW w:w="1146" w:type="pct"/>
                <w:gridSpan w:val="2"/>
                <w:tcBorders>
                  <w:top w:val="nil"/>
                  <w:left w:val="nil"/>
                  <w:bottom w:val="single" w:sz="4" w:space="0" w:color="auto"/>
                  <w:right w:val="single" w:sz="8" w:space="0" w:color="auto"/>
                </w:tcBorders>
                <w:shd w:val="clear" w:color="auto" w:fill="auto"/>
                <w:noWrap/>
                <w:vAlign w:val="center"/>
                <w:hideMark/>
              </w:tcPr>
            </w:tcPrChange>
          </w:tcPr>
          <w:p w14:paraId="67707FA9" w14:textId="42441878" w:rsidR="00242C26" w:rsidRPr="00BD26B4" w:rsidRDefault="00242C26" w:rsidP="00242C26">
            <w:pPr>
              <w:spacing w:before="0" w:after="0" w:line="240" w:lineRule="auto"/>
              <w:jc w:val="center"/>
              <w:rPr>
                <w:rFonts w:ascii="Calibri" w:eastAsia="Times New Roman" w:hAnsi="Calibri" w:cs="Calibri"/>
                <w:color w:val="000000"/>
                <w:sz w:val="20"/>
                <w:szCs w:val="20"/>
                <w:lang w:eastAsia="es-CO"/>
              </w:rPr>
            </w:pPr>
            <w:ins w:id="10213" w:author="Andres Sierra" w:date="2024-05-24T15:19:00Z">
              <w:r w:rsidRPr="00BD26B4">
                <w:rPr>
                  <w:sz w:val="20"/>
                  <w:szCs w:val="20"/>
                </w:rPr>
                <w:t>52.817</w:t>
              </w:r>
            </w:ins>
            <w:del w:id="10214" w:author="Andres Sierra" w:date="2024-05-23T15:08:00Z">
              <w:r w:rsidRPr="00BD26B4" w:rsidDel="00C6675C">
                <w:rPr>
                  <w:rFonts w:ascii="Calibri" w:eastAsia="Times New Roman" w:hAnsi="Calibri" w:cs="Calibri"/>
                  <w:color w:val="000000"/>
                  <w:sz w:val="20"/>
                  <w:szCs w:val="20"/>
                  <w:lang w:eastAsia="es-CO"/>
                </w:rPr>
                <w:delText>53,900</w:delText>
              </w:r>
            </w:del>
          </w:p>
        </w:tc>
      </w:tr>
      <w:tr w:rsidR="00242C26" w:rsidRPr="009741A7" w14:paraId="0B048673" w14:textId="77777777" w:rsidTr="00BD26B4">
        <w:tblPrEx>
          <w:tblW w:w="5000" w:type="pct"/>
          <w:tblCellMar>
            <w:left w:w="70" w:type="dxa"/>
            <w:right w:w="70" w:type="dxa"/>
          </w:tblCellMar>
          <w:tblPrExChange w:id="10215" w:author="Andres Sierra" w:date="2024-05-23T15:08:00Z">
            <w:tblPrEx>
              <w:tblW w:w="5000" w:type="pct"/>
              <w:tblCellMar>
                <w:left w:w="70" w:type="dxa"/>
                <w:right w:w="70" w:type="dxa"/>
              </w:tblCellMar>
            </w:tblPrEx>
          </w:tblPrExChange>
        </w:tblPrEx>
        <w:trPr>
          <w:trHeight w:val="300"/>
          <w:trPrChange w:id="10216" w:author="Andres Sierra" w:date="2024-05-23T15:08:00Z">
            <w:trPr>
              <w:gridAfter w:val="0"/>
              <w:trHeight w:val="300"/>
            </w:trPr>
          </w:trPrChange>
        </w:trPr>
        <w:tc>
          <w:tcPr>
            <w:tcW w:w="720" w:type="pct"/>
            <w:tcBorders>
              <w:top w:val="single" w:sz="4" w:space="0" w:color="auto"/>
              <w:left w:val="single" w:sz="4" w:space="0" w:color="auto"/>
              <w:bottom w:val="single" w:sz="4" w:space="0" w:color="auto"/>
              <w:right w:val="single" w:sz="4" w:space="0" w:color="auto"/>
            </w:tcBorders>
            <w:shd w:val="clear" w:color="000000" w:fill="A9D08E"/>
            <w:noWrap/>
            <w:vAlign w:val="center"/>
            <w:hideMark/>
            <w:tcPrChange w:id="10217" w:author="Andres Sierra" w:date="2024-05-23T15:08:00Z">
              <w:tcPr>
                <w:tcW w:w="720" w:type="pct"/>
                <w:gridSpan w:val="2"/>
                <w:tcBorders>
                  <w:top w:val="nil"/>
                  <w:left w:val="single" w:sz="8" w:space="0" w:color="auto"/>
                  <w:bottom w:val="single" w:sz="4" w:space="0" w:color="auto"/>
                  <w:right w:val="single" w:sz="8" w:space="0" w:color="auto"/>
                </w:tcBorders>
                <w:shd w:val="clear" w:color="000000" w:fill="A9D08E"/>
                <w:noWrap/>
                <w:vAlign w:val="center"/>
                <w:hideMark/>
              </w:tcPr>
            </w:tcPrChange>
          </w:tcPr>
          <w:p w14:paraId="29EF5181" w14:textId="77777777" w:rsidR="00242C26" w:rsidRPr="00BD26B4" w:rsidRDefault="00242C26" w:rsidP="00242C26">
            <w:pPr>
              <w:spacing w:before="0" w:after="0" w:line="240" w:lineRule="auto"/>
              <w:jc w:val="center"/>
              <w:rPr>
                <w:rFonts w:ascii="Calibri" w:eastAsia="Times New Roman" w:hAnsi="Calibri" w:cs="Calibri"/>
                <w:b/>
                <w:bCs/>
                <w:color w:val="000000"/>
                <w:sz w:val="20"/>
                <w:szCs w:val="20"/>
                <w:lang w:eastAsia="es-CO"/>
              </w:rPr>
            </w:pPr>
            <w:r w:rsidRPr="00BD26B4">
              <w:rPr>
                <w:rFonts w:ascii="Calibri" w:eastAsia="Times New Roman" w:hAnsi="Calibri" w:cs="Calibri"/>
                <w:b/>
                <w:bCs/>
                <w:color w:val="000000"/>
                <w:sz w:val="20"/>
                <w:szCs w:val="20"/>
                <w:lang w:eastAsia="es-CO"/>
              </w:rPr>
              <w:t>2022</w:t>
            </w:r>
          </w:p>
        </w:tc>
        <w:tc>
          <w:tcPr>
            <w:tcW w:w="983" w:type="pct"/>
            <w:tcBorders>
              <w:top w:val="single" w:sz="4" w:space="0" w:color="auto"/>
              <w:left w:val="single" w:sz="4" w:space="0" w:color="auto"/>
              <w:bottom w:val="single" w:sz="4" w:space="0" w:color="auto"/>
              <w:right w:val="single" w:sz="4" w:space="0" w:color="auto"/>
            </w:tcBorders>
            <w:shd w:val="clear" w:color="auto" w:fill="auto"/>
            <w:noWrap/>
            <w:hideMark/>
            <w:tcPrChange w:id="10218" w:author="Andres Sierra" w:date="2024-05-23T15:08:00Z">
              <w:tcPr>
                <w:tcW w:w="983" w:type="pct"/>
                <w:gridSpan w:val="2"/>
                <w:tcBorders>
                  <w:top w:val="nil"/>
                  <w:left w:val="nil"/>
                  <w:bottom w:val="single" w:sz="4" w:space="0" w:color="auto"/>
                  <w:right w:val="single" w:sz="4" w:space="0" w:color="auto"/>
                </w:tcBorders>
                <w:shd w:val="clear" w:color="auto" w:fill="auto"/>
                <w:noWrap/>
                <w:vAlign w:val="center"/>
                <w:hideMark/>
              </w:tcPr>
            </w:tcPrChange>
          </w:tcPr>
          <w:p w14:paraId="5D16842C" w14:textId="61FD0979" w:rsidR="00242C26" w:rsidRPr="00BD26B4" w:rsidRDefault="00242C26" w:rsidP="00242C26">
            <w:pPr>
              <w:spacing w:before="0" w:after="0" w:line="240" w:lineRule="auto"/>
              <w:jc w:val="center"/>
              <w:rPr>
                <w:rFonts w:ascii="Calibri" w:eastAsia="Times New Roman" w:hAnsi="Calibri" w:cs="Calibri"/>
                <w:color w:val="000000"/>
                <w:sz w:val="20"/>
                <w:szCs w:val="20"/>
                <w:lang w:eastAsia="es-CO"/>
              </w:rPr>
            </w:pPr>
            <w:ins w:id="10219" w:author="Andres Sierra" w:date="2024-05-24T15:18:00Z">
              <w:r w:rsidRPr="00BD26B4">
                <w:rPr>
                  <w:sz w:val="20"/>
                  <w:szCs w:val="20"/>
                </w:rPr>
                <w:t>10,563</w:t>
              </w:r>
            </w:ins>
            <w:del w:id="10220" w:author="Andres Sierra" w:date="2024-05-23T15:08:00Z">
              <w:r w:rsidRPr="00BD26B4" w:rsidDel="00C6675C">
                <w:rPr>
                  <w:rFonts w:ascii="Calibri" w:eastAsia="Times New Roman" w:hAnsi="Calibri" w:cs="Calibri"/>
                  <w:color w:val="000000"/>
                  <w:sz w:val="20"/>
                  <w:szCs w:val="20"/>
                  <w:lang w:eastAsia="es-CO"/>
                </w:rPr>
                <w:delText>10,780</w:delText>
              </w:r>
            </w:del>
          </w:p>
        </w:tc>
        <w:tc>
          <w:tcPr>
            <w:tcW w:w="2152" w:type="pct"/>
            <w:tcBorders>
              <w:top w:val="single" w:sz="4" w:space="0" w:color="auto"/>
              <w:left w:val="single" w:sz="4" w:space="0" w:color="auto"/>
              <w:bottom w:val="single" w:sz="4" w:space="0" w:color="auto"/>
              <w:right w:val="single" w:sz="4" w:space="0" w:color="auto"/>
            </w:tcBorders>
            <w:shd w:val="clear" w:color="auto" w:fill="auto"/>
            <w:noWrap/>
            <w:hideMark/>
            <w:tcPrChange w:id="10221" w:author="Andres Sierra" w:date="2024-05-23T15:08:00Z">
              <w:tcPr>
                <w:tcW w:w="2152" w:type="pct"/>
                <w:gridSpan w:val="2"/>
                <w:tcBorders>
                  <w:top w:val="nil"/>
                  <w:left w:val="nil"/>
                  <w:bottom w:val="single" w:sz="4" w:space="0" w:color="auto"/>
                  <w:right w:val="single" w:sz="4" w:space="0" w:color="auto"/>
                </w:tcBorders>
                <w:shd w:val="clear" w:color="auto" w:fill="auto"/>
                <w:noWrap/>
                <w:vAlign w:val="center"/>
                <w:hideMark/>
              </w:tcPr>
            </w:tcPrChange>
          </w:tcPr>
          <w:p w14:paraId="43D982AC" w14:textId="119BCA56" w:rsidR="00242C26" w:rsidRPr="00BD26B4" w:rsidRDefault="00242C26" w:rsidP="00242C26">
            <w:pPr>
              <w:spacing w:before="0" w:after="0" w:line="240" w:lineRule="auto"/>
              <w:jc w:val="center"/>
              <w:rPr>
                <w:rFonts w:ascii="Calibri" w:eastAsia="Times New Roman" w:hAnsi="Calibri" w:cs="Calibri"/>
                <w:color w:val="000000"/>
                <w:sz w:val="20"/>
                <w:szCs w:val="20"/>
                <w:lang w:eastAsia="es-CO"/>
              </w:rPr>
            </w:pPr>
            <w:ins w:id="10222" w:author="Andres Sierra" w:date="2024-05-24T15:18:00Z">
              <w:r w:rsidRPr="00BD26B4">
                <w:rPr>
                  <w:sz w:val="20"/>
                  <w:szCs w:val="20"/>
                </w:rPr>
                <w:t>42,254</w:t>
              </w:r>
            </w:ins>
            <w:del w:id="10223" w:author="Andres Sierra" w:date="2024-05-23T15:08:00Z">
              <w:r w:rsidRPr="00BD26B4" w:rsidDel="00C6675C">
                <w:rPr>
                  <w:rFonts w:ascii="Calibri" w:eastAsia="Times New Roman" w:hAnsi="Calibri" w:cs="Calibri"/>
                  <w:color w:val="000000"/>
                  <w:sz w:val="20"/>
                  <w:szCs w:val="20"/>
                  <w:lang w:eastAsia="es-CO"/>
                </w:rPr>
                <w:delText>43,120</w:delText>
              </w:r>
            </w:del>
          </w:p>
        </w:tc>
        <w:tc>
          <w:tcPr>
            <w:tcW w:w="1145" w:type="pct"/>
            <w:tcBorders>
              <w:top w:val="single" w:sz="4" w:space="0" w:color="auto"/>
              <w:left w:val="single" w:sz="4" w:space="0" w:color="auto"/>
              <w:bottom w:val="single" w:sz="4" w:space="0" w:color="auto"/>
              <w:right w:val="single" w:sz="4" w:space="0" w:color="auto"/>
            </w:tcBorders>
            <w:shd w:val="clear" w:color="auto" w:fill="auto"/>
            <w:noWrap/>
            <w:hideMark/>
            <w:tcPrChange w:id="10224" w:author="Andres Sierra" w:date="2024-05-23T15:08:00Z">
              <w:tcPr>
                <w:tcW w:w="1146" w:type="pct"/>
                <w:gridSpan w:val="2"/>
                <w:tcBorders>
                  <w:top w:val="nil"/>
                  <w:left w:val="nil"/>
                  <w:bottom w:val="single" w:sz="4" w:space="0" w:color="auto"/>
                  <w:right w:val="single" w:sz="8" w:space="0" w:color="auto"/>
                </w:tcBorders>
                <w:shd w:val="clear" w:color="auto" w:fill="auto"/>
                <w:noWrap/>
                <w:vAlign w:val="center"/>
                <w:hideMark/>
              </w:tcPr>
            </w:tcPrChange>
          </w:tcPr>
          <w:p w14:paraId="0A76CF8A" w14:textId="3C184446" w:rsidR="00242C26" w:rsidRPr="00BD26B4" w:rsidRDefault="00242C26" w:rsidP="00242C26">
            <w:pPr>
              <w:spacing w:before="0" w:after="0" w:line="240" w:lineRule="auto"/>
              <w:jc w:val="center"/>
              <w:rPr>
                <w:rFonts w:ascii="Calibri" w:eastAsia="Times New Roman" w:hAnsi="Calibri" w:cs="Calibri"/>
                <w:color w:val="000000"/>
                <w:sz w:val="20"/>
                <w:szCs w:val="20"/>
                <w:lang w:eastAsia="es-CO"/>
              </w:rPr>
            </w:pPr>
            <w:ins w:id="10225" w:author="Andres Sierra" w:date="2024-05-24T15:19:00Z">
              <w:r w:rsidRPr="00BD26B4">
                <w:rPr>
                  <w:sz w:val="20"/>
                  <w:szCs w:val="20"/>
                </w:rPr>
                <w:t>52.817</w:t>
              </w:r>
            </w:ins>
            <w:del w:id="10226" w:author="Andres Sierra" w:date="2024-05-23T15:08:00Z">
              <w:r w:rsidRPr="00BD26B4" w:rsidDel="00C6675C">
                <w:rPr>
                  <w:rFonts w:ascii="Calibri" w:eastAsia="Times New Roman" w:hAnsi="Calibri" w:cs="Calibri"/>
                  <w:color w:val="000000"/>
                  <w:sz w:val="20"/>
                  <w:szCs w:val="20"/>
                  <w:lang w:eastAsia="es-CO"/>
                </w:rPr>
                <w:delText>53,900</w:delText>
              </w:r>
            </w:del>
          </w:p>
        </w:tc>
      </w:tr>
      <w:tr w:rsidR="009B353D" w:rsidRPr="009741A7" w14:paraId="1844B443" w14:textId="77777777" w:rsidTr="00BD26B4">
        <w:tblPrEx>
          <w:tblW w:w="5000" w:type="pct"/>
          <w:tblCellMar>
            <w:left w:w="70" w:type="dxa"/>
            <w:right w:w="70" w:type="dxa"/>
          </w:tblCellMar>
          <w:tblPrExChange w:id="10227" w:author="Andres Sierra" w:date="2024-05-23T15:08:00Z">
            <w:tblPrEx>
              <w:tblW w:w="5000" w:type="pct"/>
              <w:tblCellMar>
                <w:left w:w="70" w:type="dxa"/>
                <w:right w:w="70" w:type="dxa"/>
              </w:tblCellMar>
            </w:tblPrEx>
          </w:tblPrExChange>
        </w:tblPrEx>
        <w:trPr>
          <w:trHeight w:val="315"/>
          <w:trPrChange w:id="10228" w:author="Andres Sierra" w:date="2024-05-23T15:08:00Z">
            <w:trPr>
              <w:gridAfter w:val="0"/>
              <w:trHeight w:val="315"/>
            </w:trPr>
          </w:trPrChange>
        </w:trPr>
        <w:tc>
          <w:tcPr>
            <w:tcW w:w="720" w:type="pct"/>
            <w:tcBorders>
              <w:top w:val="single" w:sz="4" w:space="0" w:color="auto"/>
              <w:left w:val="single" w:sz="4" w:space="0" w:color="auto"/>
              <w:bottom w:val="single" w:sz="4" w:space="0" w:color="auto"/>
              <w:right w:val="single" w:sz="4" w:space="0" w:color="auto"/>
            </w:tcBorders>
            <w:shd w:val="clear" w:color="000000" w:fill="A9D08E"/>
            <w:noWrap/>
            <w:vAlign w:val="center"/>
            <w:hideMark/>
            <w:tcPrChange w:id="10229" w:author="Andres Sierra" w:date="2024-05-23T15:08:00Z">
              <w:tcPr>
                <w:tcW w:w="720" w:type="pct"/>
                <w:gridSpan w:val="2"/>
                <w:tcBorders>
                  <w:top w:val="nil"/>
                  <w:left w:val="single" w:sz="8" w:space="0" w:color="auto"/>
                  <w:bottom w:val="single" w:sz="8" w:space="0" w:color="auto"/>
                  <w:right w:val="single" w:sz="8" w:space="0" w:color="auto"/>
                </w:tcBorders>
                <w:shd w:val="clear" w:color="000000" w:fill="A9D08E"/>
                <w:noWrap/>
                <w:vAlign w:val="center"/>
                <w:hideMark/>
              </w:tcPr>
            </w:tcPrChange>
          </w:tcPr>
          <w:p w14:paraId="47A6AEC9" w14:textId="77777777" w:rsidR="009B353D" w:rsidRPr="00BD26B4" w:rsidRDefault="009B353D" w:rsidP="009B353D">
            <w:pPr>
              <w:spacing w:before="0" w:after="0" w:line="240" w:lineRule="auto"/>
              <w:jc w:val="center"/>
              <w:rPr>
                <w:rFonts w:ascii="Calibri" w:eastAsia="Times New Roman" w:hAnsi="Calibri" w:cs="Calibri"/>
                <w:b/>
                <w:bCs/>
                <w:color w:val="000000"/>
                <w:sz w:val="20"/>
                <w:szCs w:val="20"/>
                <w:lang w:eastAsia="es-CO"/>
              </w:rPr>
            </w:pPr>
            <w:r w:rsidRPr="00BD26B4">
              <w:rPr>
                <w:rFonts w:ascii="Calibri" w:eastAsia="Times New Roman" w:hAnsi="Calibri" w:cs="Calibri"/>
                <w:b/>
                <w:bCs/>
                <w:color w:val="000000"/>
                <w:sz w:val="20"/>
                <w:szCs w:val="20"/>
                <w:lang w:eastAsia="es-CO"/>
              </w:rPr>
              <w:t>2023</w:t>
            </w:r>
          </w:p>
        </w:tc>
        <w:tc>
          <w:tcPr>
            <w:tcW w:w="983" w:type="pct"/>
            <w:tcBorders>
              <w:top w:val="single" w:sz="4" w:space="0" w:color="auto"/>
              <w:left w:val="single" w:sz="4" w:space="0" w:color="auto"/>
              <w:bottom w:val="single" w:sz="4" w:space="0" w:color="auto"/>
              <w:right w:val="single" w:sz="4" w:space="0" w:color="auto"/>
            </w:tcBorders>
            <w:shd w:val="clear" w:color="auto" w:fill="auto"/>
            <w:noWrap/>
            <w:hideMark/>
            <w:tcPrChange w:id="10230" w:author="Andres Sierra" w:date="2024-05-23T15:08:00Z">
              <w:tcPr>
                <w:tcW w:w="983" w:type="pct"/>
                <w:gridSpan w:val="2"/>
                <w:tcBorders>
                  <w:top w:val="nil"/>
                  <w:left w:val="nil"/>
                  <w:bottom w:val="single" w:sz="4" w:space="0" w:color="auto"/>
                  <w:right w:val="single" w:sz="4" w:space="0" w:color="auto"/>
                </w:tcBorders>
                <w:shd w:val="clear" w:color="auto" w:fill="auto"/>
                <w:noWrap/>
                <w:vAlign w:val="center"/>
                <w:hideMark/>
              </w:tcPr>
            </w:tcPrChange>
          </w:tcPr>
          <w:p w14:paraId="608C3A05" w14:textId="05CDD4F0" w:rsidR="009B353D" w:rsidRPr="00BD26B4" w:rsidRDefault="009B353D" w:rsidP="009B353D">
            <w:pPr>
              <w:spacing w:before="0" w:after="0" w:line="240" w:lineRule="auto"/>
              <w:jc w:val="center"/>
              <w:rPr>
                <w:rFonts w:ascii="Calibri" w:eastAsia="Times New Roman" w:hAnsi="Calibri" w:cs="Calibri"/>
                <w:color w:val="000000"/>
                <w:sz w:val="20"/>
                <w:szCs w:val="20"/>
                <w:lang w:eastAsia="es-CO"/>
              </w:rPr>
            </w:pPr>
            <w:ins w:id="10231" w:author="Andres Sierra" w:date="2024-05-24T15:17:00Z">
              <w:r w:rsidRPr="00BD26B4">
                <w:rPr>
                  <w:sz w:val="20"/>
                  <w:szCs w:val="20"/>
                </w:rPr>
                <w:t>3</w:t>
              </w:r>
            </w:ins>
            <w:ins w:id="10232" w:author="Andres Sierra" w:date="2024-05-24T15:18:00Z">
              <w:r w:rsidR="00242C26" w:rsidRPr="00BD26B4">
                <w:rPr>
                  <w:sz w:val="20"/>
                  <w:szCs w:val="20"/>
                </w:rPr>
                <w:t>,</w:t>
              </w:r>
            </w:ins>
            <w:ins w:id="10233" w:author="Andres Sierra" w:date="2024-05-24T15:17:00Z">
              <w:r w:rsidRPr="00BD26B4">
                <w:rPr>
                  <w:sz w:val="20"/>
                  <w:szCs w:val="20"/>
                </w:rPr>
                <w:t>521</w:t>
              </w:r>
            </w:ins>
            <w:del w:id="10234" w:author="Andres Sierra" w:date="2024-05-23T15:08:00Z">
              <w:r w:rsidRPr="00BD26B4" w:rsidDel="00C6675C">
                <w:rPr>
                  <w:rFonts w:ascii="Calibri" w:eastAsia="Times New Roman" w:hAnsi="Calibri" w:cs="Calibri"/>
                  <w:color w:val="000000"/>
                  <w:sz w:val="20"/>
                  <w:szCs w:val="20"/>
                  <w:lang w:eastAsia="es-CO"/>
                </w:rPr>
                <w:delText>3,593</w:delText>
              </w:r>
            </w:del>
          </w:p>
        </w:tc>
        <w:tc>
          <w:tcPr>
            <w:tcW w:w="2152" w:type="pct"/>
            <w:tcBorders>
              <w:top w:val="single" w:sz="4" w:space="0" w:color="auto"/>
              <w:left w:val="single" w:sz="4" w:space="0" w:color="auto"/>
              <w:bottom w:val="single" w:sz="4" w:space="0" w:color="auto"/>
              <w:right w:val="single" w:sz="4" w:space="0" w:color="auto"/>
            </w:tcBorders>
            <w:shd w:val="clear" w:color="auto" w:fill="auto"/>
            <w:noWrap/>
            <w:hideMark/>
            <w:tcPrChange w:id="10235" w:author="Andres Sierra" w:date="2024-05-23T15:08:00Z">
              <w:tcPr>
                <w:tcW w:w="2152" w:type="pct"/>
                <w:gridSpan w:val="2"/>
                <w:tcBorders>
                  <w:top w:val="nil"/>
                  <w:left w:val="nil"/>
                  <w:bottom w:val="single" w:sz="4" w:space="0" w:color="auto"/>
                  <w:right w:val="single" w:sz="4" w:space="0" w:color="auto"/>
                </w:tcBorders>
                <w:shd w:val="clear" w:color="auto" w:fill="auto"/>
                <w:noWrap/>
                <w:vAlign w:val="center"/>
                <w:hideMark/>
              </w:tcPr>
            </w:tcPrChange>
          </w:tcPr>
          <w:p w14:paraId="7E9ACC52" w14:textId="016550EB" w:rsidR="009B353D" w:rsidRPr="00BD26B4" w:rsidRDefault="009B353D" w:rsidP="009B353D">
            <w:pPr>
              <w:spacing w:before="0" w:after="0" w:line="240" w:lineRule="auto"/>
              <w:jc w:val="center"/>
              <w:rPr>
                <w:rFonts w:ascii="Calibri" w:eastAsia="Times New Roman" w:hAnsi="Calibri" w:cs="Calibri"/>
                <w:color w:val="000000"/>
                <w:sz w:val="20"/>
                <w:szCs w:val="20"/>
                <w:lang w:eastAsia="es-CO"/>
              </w:rPr>
            </w:pPr>
            <w:ins w:id="10236" w:author="Andres Sierra" w:date="2024-05-24T15:17:00Z">
              <w:r w:rsidRPr="00BD26B4">
                <w:rPr>
                  <w:sz w:val="20"/>
                  <w:szCs w:val="20"/>
                </w:rPr>
                <w:t>14</w:t>
              </w:r>
            </w:ins>
            <w:ins w:id="10237" w:author="Andres Sierra" w:date="2024-05-24T15:18:00Z">
              <w:r w:rsidR="00242C26" w:rsidRPr="00BD26B4">
                <w:rPr>
                  <w:sz w:val="20"/>
                  <w:szCs w:val="20"/>
                </w:rPr>
                <w:t>,</w:t>
              </w:r>
            </w:ins>
            <w:ins w:id="10238" w:author="Andres Sierra" w:date="2024-05-24T15:17:00Z">
              <w:r w:rsidRPr="00BD26B4">
                <w:rPr>
                  <w:sz w:val="20"/>
                  <w:szCs w:val="20"/>
                </w:rPr>
                <w:t>085</w:t>
              </w:r>
            </w:ins>
            <w:del w:id="10239" w:author="Andres Sierra" w:date="2024-05-23T15:08:00Z">
              <w:r w:rsidRPr="00BD26B4" w:rsidDel="00C6675C">
                <w:rPr>
                  <w:rFonts w:ascii="Calibri" w:eastAsia="Times New Roman" w:hAnsi="Calibri" w:cs="Calibri"/>
                  <w:color w:val="000000"/>
                  <w:sz w:val="20"/>
                  <w:szCs w:val="20"/>
                  <w:lang w:eastAsia="es-CO"/>
                </w:rPr>
                <w:delText>14,373</w:delText>
              </w:r>
            </w:del>
          </w:p>
        </w:tc>
        <w:tc>
          <w:tcPr>
            <w:tcW w:w="1145" w:type="pct"/>
            <w:tcBorders>
              <w:top w:val="single" w:sz="4" w:space="0" w:color="auto"/>
              <w:left w:val="single" w:sz="4" w:space="0" w:color="auto"/>
              <w:bottom w:val="single" w:sz="4" w:space="0" w:color="auto"/>
              <w:right w:val="single" w:sz="4" w:space="0" w:color="auto"/>
            </w:tcBorders>
            <w:shd w:val="clear" w:color="auto" w:fill="auto"/>
            <w:noWrap/>
            <w:hideMark/>
            <w:tcPrChange w:id="10240" w:author="Andres Sierra" w:date="2024-05-23T15:08:00Z">
              <w:tcPr>
                <w:tcW w:w="1146" w:type="pct"/>
                <w:gridSpan w:val="2"/>
                <w:tcBorders>
                  <w:top w:val="nil"/>
                  <w:left w:val="nil"/>
                  <w:bottom w:val="single" w:sz="8" w:space="0" w:color="auto"/>
                  <w:right w:val="single" w:sz="8" w:space="0" w:color="auto"/>
                </w:tcBorders>
                <w:shd w:val="clear" w:color="auto" w:fill="auto"/>
                <w:noWrap/>
                <w:vAlign w:val="center"/>
                <w:hideMark/>
              </w:tcPr>
            </w:tcPrChange>
          </w:tcPr>
          <w:p w14:paraId="139D6552" w14:textId="40140B50" w:rsidR="009B353D" w:rsidRPr="00BD26B4" w:rsidRDefault="009B353D" w:rsidP="009B353D">
            <w:pPr>
              <w:spacing w:before="0" w:after="0" w:line="240" w:lineRule="auto"/>
              <w:jc w:val="center"/>
              <w:rPr>
                <w:rFonts w:ascii="Calibri" w:eastAsia="Times New Roman" w:hAnsi="Calibri" w:cs="Calibri"/>
                <w:color w:val="000000"/>
                <w:sz w:val="20"/>
                <w:szCs w:val="20"/>
                <w:lang w:eastAsia="es-CO"/>
              </w:rPr>
            </w:pPr>
            <w:ins w:id="10241" w:author="Andres Sierra" w:date="2024-05-24T15:17:00Z">
              <w:r w:rsidRPr="00BD26B4">
                <w:rPr>
                  <w:sz w:val="20"/>
                  <w:szCs w:val="20"/>
                </w:rPr>
                <w:t>17</w:t>
              </w:r>
            </w:ins>
            <w:ins w:id="10242" w:author="Andres Sierra" w:date="2024-05-24T15:19:00Z">
              <w:r w:rsidR="00242C26" w:rsidRPr="00BD26B4">
                <w:rPr>
                  <w:sz w:val="20"/>
                  <w:szCs w:val="20"/>
                </w:rPr>
                <w:t>,</w:t>
              </w:r>
            </w:ins>
            <w:ins w:id="10243" w:author="Andres Sierra" w:date="2024-05-24T15:17:00Z">
              <w:r w:rsidRPr="00BD26B4">
                <w:rPr>
                  <w:sz w:val="20"/>
                  <w:szCs w:val="20"/>
                </w:rPr>
                <w:t>606</w:t>
              </w:r>
            </w:ins>
            <w:del w:id="10244" w:author="Andres Sierra" w:date="2024-05-23T15:08:00Z">
              <w:r w:rsidRPr="00BD26B4" w:rsidDel="00C6675C">
                <w:rPr>
                  <w:rFonts w:ascii="Calibri" w:eastAsia="Times New Roman" w:hAnsi="Calibri" w:cs="Calibri"/>
                  <w:color w:val="000000"/>
                  <w:sz w:val="20"/>
                  <w:szCs w:val="20"/>
                  <w:lang w:eastAsia="es-CO"/>
                </w:rPr>
                <w:delText>17,967</w:delText>
              </w:r>
            </w:del>
          </w:p>
        </w:tc>
      </w:tr>
      <w:tr w:rsidR="009B353D" w:rsidRPr="009741A7" w14:paraId="1B18227A" w14:textId="77777777" w:rsidTr="00BD26B4">
        <w:tblPrEx>
          <w:tblW w:w="5000" w:type="pct"/>
          <w:tblCellMar>
            <w:left w:w="70" w:type="dxa"/>
            <w:right w:w="70" w:type="dxa"/>
          </w:tblCellMar>
          <w:tblPrExChange w:id="10245" w:author="Andres Sierra" w:date="2024-05-23T15:08:00Z">
            <w:tblPrEx>
              <w:tblW w:w="5000" w:type="pct"/>
              <w:tblCellMar>
                <w:left w:w="70" w:type="dxa"/>
                <w:right w:w="70" w:type="dxa"/>
              </w:tblCellMar>
            </w:tblPrEx>
          </w:tblPrExChange>
        </w:tblPrEx>
        <w:trPr>
          <w:trHeight w:val="315"/>
          <w:trPrChange w:id="10246" w:author="Andres Sierra" w:date="2024-05-23T15:08:00Z">
            <w:trPr>
              <w:gridAfter w:val="0"/>
              <w:trHeight w:val="315"/>
            </w:trPr>
          </w:trPrChange>
        </w:trPr>
        <w:tc>
          <w:tcPr>
            <w:tcW w:w="720" w:type="pct"/>
            <w:tcBorders>
              <w:top w:val="single" w:sz="4" w:space="0" w:color="auto"/>
              <w:left w:val="single" w:sz="4" w:space="0" w:color="auto"/>
              <w:bottom w:val="single" w:sz="4" w:space="0" w:color="auto"/>
              <w:right w:val="single" w:sz="4" w:space="0" w:color="auto"/>
            </w:tcBorders>
            <w:shd w:val="clear" w:color="auto" w:fill="auto"/>
            <w:noWrap/>
            <w:vAlign w:val="center"/>
            <w:hideMark/>
            <w:tcPrChange w:id="10247" w:author="Andres Sierra" w:date="2024-05-23T15:08:00Z">
              <w:tcPr>
                <w:tcW w:w="720" w:type="pct"/>
                <w:gridSpan w:val="2"/>
                <w:tcBorders>
                  <w:top w:val="nil"/>
                  <w:left w:val="nil"/>
                  <w:bottom w:val="nil"/>
                  <w:right w:val="nil"/>
                </w:tcBorders>
                <w:shd w:val="clear" w:color="auto" w:fill="auto"/>
                <w:noWrap/>
                <w:vAlign w:val="center"/>
                <w:hideMark/>
              </w:tcPr>
            </w:tcPrChange>
          </w:tcPr>
          <w:p w14:paraId="1EC42E08" w14:textId="77777777" w:rsidR="009B353D" w:rsidRPr="00BD26B4" w:rsidRDefault="009B353D" w:rsidP="009B353D">
            <w:pPr>
              <w:spacing w:before="0" w:after="0" w:line="240" w:lineRule="auto"/>
              <w:jc w:val="center"/>
              <w:rPr>
                <w:rFonts w:ascii="Calibri" w:eastAsia="Times New Roman" w:hAnsi="Calibri" w:cs="Calibri"/>
                <w:color w:val="000000"/>
                <w:sz w:val="20"/>
                <w:szCs w:val="20"/>
                <w:lang w:eastAsia="es-CO"/>
              </w:rPr>
            </w:pPr>
          </w:p>
        </w:tc>
        <w:tc>
          <w:tcPr>
            <w:tcW w:w="983" w:type="pct"/>
            <w:tcBorders>
              <w:top w:val="single" w:sz="4" w:space="0" w:color="auto"/>
              <w:left w:val="single" w:sz="4" w:space="0" w:color="auto"/>
              <w:bottom w:val="single" w:sz="4" w:space="0" w:color="auto"/>
              <w:right w:val="single" w:sz="4" w:space="0" w:color="auto"/>
            </w:tcBorders>
            <w:shd w:val="clear" w:color="auto" w:fill="auto"/>
            <w:noWrap/>
            <w:hideMark/>
            <w:tcPrChange w:id="10248" w:author="Andres Sierra" w:date="2024-05-23T15:08:00Z">
              <w:tcPr>
                <w:tcW w:w="983" w:type="pct"/>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tcPrChange>
          </w:tcPr>
          <w:p w14:paraId="6726AB84" w14:textId="04E1E53F" w:rsidR="009B353D" w:rsidRPr="00BD26B4" w:rsidRDefault="009B353D" w:rsidP="009B353D">
            <w:pPr>
              <w:spacing w:before="0" w:after="0" w:line="240" w:lineRule="auto"/>
              <w:jc w:val="center"/>
              <w:rPr>
                <w:rFonts w:ascii="Calibri" w:eastAsia="Times New Roman" w:hAnsi="Calibri" w:cs="Calibri"/>
                <w:b/>
                <w:bCs/>
                <w:i/>
                <w:iCs/>
                <w:color w:val="000000"/>
                <w:sz w:val="20"/>
                <w:szCs w:val="20"/>
                <w:lang w:eastAsia="es-CO"/>
                <w:rPrChange w:id="10249" w:author="Andres Sierra" w:date="2024-05-24T15:46:00Z">
                  <w:rPr>
                    <w:rFonts w:ascii="Calibri" w:eastAsia="Times New Roman" w:hAnsi="Calibri" w:cs="Calibri"/>
                    <w:b/>
                    <w:bCs/>
                    <w:color w:val="000000"/>
                    <w:lang w:eastAsia="es-CO"/>
                  </w:rPr>
                </w:rPrChange>
              </w:rPr>
            </w:pPr>
            <w:ins w:id="10250" w:author="Andres Sierra" w:date="2024-05-24T15:17:00Z">
              <w:r w:rsidRPr="00BD26B4">
                <w:rPr>
                  <w:b/>
                  <w:bCs/>
                  <w:i/>
                  <w:iCs/>
                  <w:sz w:val="20"/>
                  <w:szCs w:val="20"/>
                  <w:rPrChange w:id="10251" w:author="Andres Sierra" w:date="2024-05-24T15:46:00Z">
                    <w:rPr/>
                  </w:rPrChange>
                </w:rPr>
                <w:t>35</w:t>
              </w:r>
            </w:ins>
            <w:ins w:id="10252" w:author="Andres Sierra" w:date="2024-05-24T15:18:00Z">
              <w:r w:rsidR="00242C26" w:rsidRPr="00BD26B4">
                <w:rPr>
                  <w:b/>
                  <w:bCs/>
                  <w:i/>
                  <w:iCs/>
                  <w:sz w:val="20"/>
                  <w:szCs w:val="20"/>
                </w:rPr>
                <w:t>,</w:t>
              </w:r>
            </w:ins>
            <w:ins w:id="10253" w:author="Andres Sierra" w:date="2024-05-24T15:17:00Z">
              <w:r w:rsidRPr="00BD26B4">
                <w:rPr>
                  <w:b/>
                  <w:bCs/>
                  <w:i/>
                  <w:iCs/>
                  <w:sz w:val="20"/>
                  <w:szCs w:val="20"/>
                  <w:rPrChange w:id="10254" w:author="Andres Sierra" w:date="2024-05-24T15:46:00Z">
                    <w:rPr/>
                  </w:rPrChange>
                </w:rPr>
                <w:t>211</w:t>
              </w:r>
            </w:ins>
            <w:del w:id="10255" w:author="Andres Sierra" w:date="2024-05-23T15:08:00Z">
              <w:r w:rsidRPr="00BD26B4" w:rsidDel="00C6675C">
                <w:rPr>
                  <w:rFonts w:ascii="Calibri" w:eastAsia="Times New Roman" w:hAnsi="Calibri" w:cs="Calibri"/>
                  <w:b/>
                  <w:bCs/>
                  <w:i/>
                  <w:iCs/>
                  <w:color w:val="000000"/>
                  <w:sz w:val="20"/>
                  <w:szCs w:val="20"/>
                  <w:lang w:eastAsia="es-CO"/>
                  <w:rPrChange w:id="10256" w:author="Andres Sierra" w:date="2024-05-24T15:46:00Z">
                    <w:rPr>
                      <w:rFonts w:ascii="Calibri" w:eastAsia="Times New Roman" w:hAnsi="Calibri" w:cs="Calibri"/>
                      <w:b/>
                      <w:bCs/>
                      <w:color w:val="000000"/>
                      <w:lang w:eastAsia="es-CO"/>
                    </w:rPr>
                  </w:rPrChange>
                </w:rPr>
                <w:delText>35,933</w:delText>
              </w:r>
            </w:del>
          </w:p>
        </w:tc>
        <w:tc>
          <w:tcPr>
            <w:tcW w:w="2152" w:type="pct"/>
            <w:tcBorders>
              <w:top w:val="single" w:sz="4" w:space="0" w:color="auto"/>
              <w:left w:val="single" w:sz="4" w:space="0" w:color="auto"/>
              <w:bottom w:val="single" w:sz="4" w:space="0" w:color="auto"/>
              <w:right w:val="single" w:sz="4" w:space="0" w:color="auto"/>
            </w:tcBorders>
            <w:shd w:val="clear" w:color="auto" w:fill="auto"/>
            <w:noWrap/>
            <w:hideMark/>
            <w:tcPrChange w:id="10257" w:author="Andres Sierra" w:date="2024-05-23T15:08:00Z">
              <w:tcPr>
                <w:tcW w:w="2152" w:type="pct"/>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tcPrChange>
          </w:tcPr>
          <w:p w14:paraId="518ED326" w14:textId="3B6B3CD3" w:rsidR="009B353D" w:rsidRPr="00BD26B4" w:rsidRDefault="009B353D" w:rsidP="009B353D">
            <w:pPr>
              <w:spacing w:before="0" w:after="0" w:line="240" w:lineRule="auto"/>
              <w:jc w:val="center"/>
              <w:rPr>
                <w:rFonts w:ascii="Calibri" w:eastAsia="Times New Roman" w:hAnsi="Calibri" w:cs="Calibri"/>
                <w:b/>
                <w:bCs/>
                <w:i/>
                <w:iCs/>
                <w:color w:val="000000"/>
                <w:sz w:val="20"/>
                <w:szCs w:val="20"/>
                <w:lang w:eastAsia="es-CO"/>
                <w:rPrChange w:id="10258" w:author="Andres Sierra" w:date="2024-05-24T15:46:00Z">
                  <w:rPr>
                    <w:rFonts w:ascii="Calibri" w:eastAsia="Times New Roman" w:hAnsi="Calibri" w:cs="Calibri"/>
                    <w:b/>
                    <w:bCs/>
                    <w:color w:val="000000"/>
                    <w:lang w:eastAsia="es-CO"/>
                  </w:rPr>
                </w:rPrChange>
              </w:rPr>
            </w:pPr>
            <w:ins w:id="10259" w:author="Andres Sierra" w:date="2024-05-24T15:17:00Z">
              <w:r w:rsidRPr="00BD26B4">
                <w:rPr>
                  <w:b/>
                  <w:bCs/>
                  <w:i/>
                  <w:iCs/>
                  <w:sz w:val="20"/>
                  <w:szCs w:val="20"/>
                  <w:rPrChange w:id="10260" w:author="Andres Sierra" w:date="2024-05-24T15:46:00Z">
                    <w:rPr/>
                  </w:rPrChange>
                </w:rPr>
                <w:t>140</w:t>
              </w:r>
            </w:ins>
            <w:ins w:id="10261" w:author="Andres Sierra" w:date="2024-05-24T15:18:00Z">
              <w:r w:rsidR="00242C26" w:rsidRPr="00BD26B4">
                <w:rPr>
                  <w:b/>
                  <w:bCs/>
                  <w:i/>
                  <w:iCs/>
                  <w:sz w:val="20"/>
                  <w:szCs w:val="20"/>
                </w:rPr>
                <w:t>,</w:t>
              </w:r>
            </w:ins>
            <w:ins w:id="10262" w:author="Andres Sierra" w:date="2024-05-24T15:17:00Z">
              <w:r w:rsidRPr="00BD26B4">
                <w:rPr>
                  <w:b/>
                  <w:bCs/>
                  <w:i/>
                  <w:iCs/>
                  <w:sz w:val="20"/>
                  <w:szCs w:val="20"/>
                  <w:rPrChange w:id="10263" w:author="Andres Sierra" w:date="2024-05-24T15:46:00Z">
                    <w:rPr/>
                  </w:rPrChange>
                </w:rPr>
                <w:t>846</w:t>
              </w:r>
            </w:ins>
            <w:del w:id="10264" w:author="Andres Sierra" w:date="2024-05-23T15:08:00Z">
              <w:r w:rsidRPr="00BD26B4" w:rsidDel="00C6675C">
                <w:rPr>
                  <w:rFonts w:ascii="Calibri" w:eastAsia="Times New Roman" w:hAnsi="Calibri" w:cs="Calibri"/>
                  <w:b/>
                  <w:bCs/>
                  <w:i/>
                  <w:iCs/>
                  <w:color w:val="000000"/>
                  <w:sz w:val="20"/>
                  <w:szCs w:val="20"/>
                  <w:lang w:eastAsia="es-CO"/>
                  <w:rPrChange w:id="10265" w:author="Andres Sierra" w:date="2024-05-24T15:46:00Z">
                    <w:rPr>
                      <w:rFonts w:ascii="Calibri" w:eastAsia="Times New Roman" w:hAnsi="Calibri" w:cs="Calibri"/>
                      <w:b/>
                      <w:bCs/>
                      <w:color w:val="000000"/>
                      <w:lang w:eastAsia="es-CO"/>
                    </w:rPr>
                  </w:rPrChange>
                </w:rPr>
                <w:delText>143,733</w:delText>
              </w:r>
            </w:del>
          </w:p>
        </w:tc>
        <w:tc>
          <w:tcPr>
            <w:tcW w:w="1145" w:type="pct"/>
            <w:tcBorders>
              <w:top w:val="single" w:sz="4" w:space="0" w:color="auto"/>
              <w:left w:val="single" w:sz="4" w:space="0" w:color="auto"/>
              <w:bottom w:val="single" w:sz="4" w:space="0" w:color="auto"/>
              <w:right w:val="single" w:sz="4" w:space="0" w:color="auto"/>
            </w:tcBorders>
            <w:shd w:val="clear" w:color="auto" w:fill="auto"/>
            <w:noWrap/>
            <w:hideMark/>
            <w:tcPrChange w:id="10266" w:author="Andres Sierra" w:date="2024-05-23T15:08:00Z">
              <w:tcPr>
                <w:tcW w:w="1146" w:type="pct"/>
                <w:gridSpan w:val="2"/>
                <w:tcBorders>
                  <w:top w:val="nil"/>
                  <w:left w:val="nil"/>
                  <w:bottom w:val="single" w:sz="8" w:space="0" w:color="auto"/>
                  <w:right w:val="single" w:sz="8" w:space="0" w:color="auto"/>
                </w:tcBorders>
                <w:shd w:val="clear" w:color="auto" w:fill="auto"/>
                <w:noWrap/>
                <w:vAlign w:val="center"/>
                <w:hideMark/>
              </w:tcPr>
            </w:tcPrChange>
          </w:tcPr>
          <w:p w14:paraId="6F473DBB" w14:textId="74973EDA" w:rsidR="009B353D" w:rsidRPr="00BD26B4" w:rsidRDefault="009B353D" w:rsidP="009B353D">
            <w:pPr>
              <w:spacing w:before="0" w:after="0" w:line="240" w:lineRule="auto"/>
              <w:jc w:val="center"/>
              <w:rPr>
                <w:rFonts w:ascii="Calibri" w:eastAsia="Times New Roman" w:hAnsi="Calibri" w:cs="Calibri"/>
                <w:b/>
                <w:bCs/>
                <w:i/>
                <w:iCs/>
                <w:color w:val="000000"/>
                <w:sz w:val="20"/>
                <w:szCs w:val="20"/>
                <w:lang w:eastAsia="es-CO"/>
                <w:rPrChange w:id="10267" w:author="Andres Sierra" w:date="2024-05-24T15:46:00Z">
                  <w:rPr>
                    <w:rFonts w:ascii="Calibri" w:eastAsia="Times New Roman" w:hAnsi="Calibri" w:cs="Calibri"/>
                    <w:b/>
                    <w:bCs/>
                    <w:color w:val="000000"/>
                    <w:lang w:eastAsia="es-CO"/>
                  </w:rPr>
                </w:rPrChange>
              </w:rPr>
            </w:pPr>
            <w:ins w:id="10268" w:author="Andres Sierra" w:date="2024-05-24T15:17:00Z">
              <w:r w:rsidRPr="00BD26B4">
                <w:rPr>
                  <w:b/>
                  <w:bCs/>
                  <w:i/>
                  <w:iCs/>
                  <w:sz w:val="20"/>
                  <w:szCs w:val="20"/>
                  <w:rPrChange w:id="10269" w:author="Andres Sierra" w:date="2024-05-24T15:46:00Z">
                    <w:rPr/>
                  </w:rPrChange>
                </w:rPr>
                <w:t>176</w:t>
              </w:r>
            </w:ins>
            <w:ins w:id="10270" w:author="Andres Sierra" w:date="2024-05-24T15:19:00Z">
              <w:r w:rsidR="00242C26" w:rsidRPr="00BD26B4">
                <w:rPr>
                  <w:b/>
                  <w:bCs/>
                  <w:i/>
                  <w:iCs/>
                  <w:sz w:val="20"/>
                  <w:szCs w:val="20"/>
                </w:rPr>
                <w:t>,</w:t>
              </w:r>
            </w:ins>
            <w:ins w:id="10271" w:author="Andres Sierra" w:date="2024-05-24T15:17:00Z">
              <w:r w:rsidRPr="00BD26B4">
                <w:rPr>
                  <w:b/>
                  <w:bCs/>
                  <w:i/>
                  <w:iCs/>
                  <w:sz w:val="20"/>
                  <w:szCs w:val="20"/>
                  <w:rPrChange w:id="10272" w:author="Andres Sierra" w:date="2024-05-24T15:46:00Z">
                    <w:rPr/>
                  </w:rPrChange>
                </w:rPr>
                <w:t>057</w:t>
              </w:r>
            </w:ins>
            <w:del w:id="10273" w:author="Andres Sierra" w:date="2024-05-23T15:08:00Z">
              <w:r w:rsidRPr="00BD26B4" w:rsidDel="00C6675C">
                <w:rPr>
                  <w:rFonts w:ascii="Calibri" w:eastAsia="Times New Roman" w:hAnsi="Calibri" w:cs="Calibri"/>
                  <w:b/>
                  <w:bCs/>
                  <w:i/>
                  <w:iCs/>
                  <w:color w:val="000000"/>
                  <w:sz w:val="20"/>
                  <w:szCs w:val="20"/>
                  <w:lang w:eastAsia="es-CO"/>
                  <w:rPrChange w:id="10274" w:author="Andres Sierra" w:date="2024-05-24T15:46:00Z">
                    <w:rPr>
                      <w:rFonts w:ascii="Calibri" w:eastAsia="Times New Roman" w:hAnsi="Calibri" w:cs="Calibri"/>
                      <w:b/>
                      <w:bCs/>
                      <w:color w:val="000000"/>
                      <w:lang w:eastAsia="es-CO"/>
                    </w:rPr>
                  </w:rPrChange>
                </w:rPr>
                <w:delText>179,667</w:delText>
              </w:r>
            </w:del>
          </w:p>
        </w:tc>
      </w:tr>
    </w:tbl>
    <w:p w14:paraId="2FB3EB49" w14:textId="77777777" w:rsidR="001F09FD" w:rsidRPr="009741A7" w:rsidDel="00CA7BB6" w:rsidRDefault="001F09FD" w:rsidP="001F09FD">
      <w:pPr>
        <w:rPr>
          <w:del w:id="10275" w:author="Andres Sierra" w:date="2024-05-23T15:09:00Z"/>
        </w:rPr>
      </w:pPr>
    </w:p>
    <w:p w14:paraId="14AF0BF0" w14:textId="77777777" w:rsidR="001F09FD" w:rsidRPr="009741A7" w:rsidDel="00CA7BB6" w:rsidRDefault="001F09FD" w:rsidP="001F09FD">
      <w:pPr>
        <w:rPr>
          <w:del w:id="10276" w:author="Andres Sierra" w:date="2024-05-23T15:09:00Z"/>
        </w:rPr>
      </w:pPr>
    </w:p>
    <w:p w14:paraId="1D0739BF" w14:textId="1D46826F" w:rsidR="00A84DB2" w:rsidRPr="008C11A0" w:rsidRDefault="00A84DB2" w:rsidP="00517FAA"/>
    <w:sectPr w:rsidR="00A84DB2" w:rsidRPr="008C11A0" w:rsidSect="004446BC">
      <w:headerReference w:type="default" r:id="rId108"/>
      <w:footerReference w:type="first" r:id="rId109"/>
      <w:pgSz w:w="12240" w:h="15840" w:code="1"/>
      <w:pgMar w:top="1985" w:right="1871" w:bottom="1418" w:left="1871" w:header="709"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263" w:author="Dianne Peña Jiménez" w:date="2024-08-15T13:56:00Z" w:initials="DP">
    <w:p w14:paraId="1C099E0F" w14:textId="77777777" w:rsidR="00F03C47" w:rsidRDefault="00F03C47" w:rsidP="00F03C47">
      <w:pPr>
        <w:pStyle w:val="Textocomentario"/>
        <w:jc w:val="left"/>
      </w:pPr>
      <w:r>
        <w:rPr>
          <w:rStyle w:val="Refdecomentario"/>
        </w:rPr>
        <w:annotationRef/>
      </w:r>
      <w:r>
        <w:rPr>
          <w:lang w:val="es-CO"/>
        </w:rPr>
        <w:t>Reemplazar con mapa redentoristas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1C099E0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2BFB7E0" w16cex:dateUtc="2024-08-15T18:5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1C099E0F" w16cid:durableId="22BFB7E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0D9FEF" w14:textId="77777777" w:rsidR="008066E2" w:rsidRPr="009741A7" w:rsidRDefault="008066E2" w:rsidP="0021298F">
      <w:r w:rsidRPr="009741A7">
        <w:separator/>
      </w:r>
    </w:p>
    <w:p w14:paraId="43BD70E3" w14:textId="77777777" w:rsidR="008066E2" w:rsidRPr="009741A7" w:rsidRDefault="008066E2" w:rsidP="0021298F"/>
  </w:endnote>
  <w:endnote w:type="continuationSeparator" w:id="0">
    <w:p w14:paraId="092FF2A7" w14:textId="77777777" w:rsidR="008066E2" w:rsidRPr="009741A7" w:rsidRDefault="008066E2" w:rsidP="0021298F">
      <w:r w:rsidRPr="009741A7">
        <w:continuationSeparator/>
      </w:r>
    </w:p>
    <w:p w14:paraId="0F7CA8A5" w14:textId="77777777" w:rsidR="008066E2" w:rsidRPr="009741A7" w:rsidRDefault="008066E2" w:rsidP="0021298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Bold">
    <w:altName w:val="Arial"/>
    <w:charset w:val="00"/>
    <w:family w:val="auto"/>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onstantia">
    <w:altName w:val="Constantia"/>
    <w:panose1 w:val="02030602050306030303"/>
    <w:charset w:val="00"/>
    <w:family w:val="roman"/>
    <w:pitch w:val="variable"/>
    <w:sig w:usb0="A00002EF" w:usb1="4000204B" w:usb2="00000000" w:usb3="00000000" w:csb0="0000019F" w:csb1="00000000"/>
  </w:font>
  <w:font w:name="Helvetica">
    <w:panose1 w:val="020B0604020202020204"/>
    <w:charset w:val="00"/>
    <w:family w:val="swiss"/>
    <w:pitch w:val="variable"/>
    <w:sig w:usb0="E0002EFF" w:usb1="C000785B" w:usb2="00000009" w:usb3="00000000" w:csb0="000001FF"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TimesNewRomanPS-ItalicMT">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Verdana-Italic">
    <w:panose1 w:val="00000000000000000000"/>
    <w:charset w:val="00"/>
    <w:family w:val="swiss"/>
    <w:notTrueType/>
    <w:pitch w:val="default"/>
    <w:sig w:usb0="00000003" w:usb1="00000000" w:usb2="00000000" w:usb3="00000000" w:csb0="00000001" w:csb1="00000000"/>
  </w:font>
  <w:font w:name="MinionPro-Bold">
    <w:panose1 w:val="00000000000000000000"/>
    <w:charset w:val="00"/>
    <w:family w:val="roman"/>
    <w:notTrueType/>
    <w:pitch w:val="default"/>
    <w:sig w:usb0="00000003" w:usb1="00000000" w:usb2="00000000" w:usb3="00000000" w:csb0="00000001" w:csb1="00000000"/>
  </w:font>
  <w:font w:name="MinionPro-It">
    <w:panose1 w:val="00000000000000000000"/>
    <w:charset w:val="00"/>
    <w:family w:val="roman"/>
    <w:notTrueType/>
    <w:pitch w:val="default"/>
    <w:sig w:usb0="00000003" w:usb1="00000000" w:usb2="00000000" w:usb3="00000000" w:csb0="00000001" w:csb1="00000000"/>
  </w:font>
  <w:font w:name="Worldwide">
    <w:altName w:val="Calibri"/>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merodepgina"/>
      </w:rPr>
      <w:id w:val="42327896"/>
      <w:docPartObj>
        <w:docPartGallery w:val="Page Numbers (Bottom of Page)"/>
        <w:docPartUnique/>
      </w:docPartObj>
    </w:sdtPr>
    <w:sdtContent>
      <w:p w14:paraId="026A73D0" w14:textId="4757886F" w:rsidR="00E02484" w:rsidRPr="009741A7" w:rsidRDefault="00E02484" w:rsidP="0021298F">
        <w:pPr>
          <w:pStyle w:val="Piedepgina"/>
          <w:rPr>
            <w:rStyle w:val="Nmerodepgina"/>
          </w:rPr>
        </w:pPr>
        <w:r w:rsidRPr="009741A7">
          <w:rPr>
            <w:rStyle w:val="Nmerodepgina"/>
          </w:rPr>
          <w:fldChar w:fldCharType="begin"/>
        </w:r>
        <w:r w:rsidRPr="009741A7">
          <w:rPr>
            <w:rStyle w:val="Nmerodepgina"/>
          </w:rPr>
          <w:instrText xml:space="preserve"> PAGE </w:instrText>
        </w:r>
        <w:r w:rsidRPr="009741A7">
          <w:rPr>
            <w:rStyle w:val="Nmerodepgina"/>
          </w:rPr>
          <w:fldChar w:fldCharType="end"/>
        </w:r>
      </w:p>
    </w:sdtContent>
  </w:sdt>
  <w:p w14:paraId="7A265E02" w14:textId="77777777" w:rsidR="00E02484" w:rsidRPr="009741A7" w:rsidRDefault="00E02484" w:rsidP="0021298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aconcuadrcula"/>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5244"/>
    </w:tblGrid>
    <w:tr w:rsidR="00AA782A" w:rsidRPr="009741A7" w14:paraId="047CFF41" w14:textId="77777777" w:rsidTr="002A7E80">
      <w:tc>
        <w:tcPr>
          <w:tcW w:w="3823" w:type="dxa"/>
        </w:tcPr>
        <w:p w14:paraId="58403077" w14:textId="49E311E5" w:rsidR="00AA782A" w:rsidRPr="009741A7" w:rsidRDefault="007F07EE" w:rsidP="0021298F">
          <w:pPr>
            <w:pStyle w:val="Piedepgina"/>
            <w:rPr>
              <w:sz w:val="18"/>
              <w:szCs w:val="18"/>
            </w:rPr>
          </w:pPr>
          <w:r w:rsidRPr="009741A7">
            <w:rPr>
              <w:sz w:val="18"/>
              <w:szCs w:val="18"/>
            </w:rPr>
            <w:t>Version 1.</w:t>
          </w:r>
          <w:r w:rsidR="00E66146" w:rsidRPr="009741A7">
            <w:rPr>
              <w:sz w:val="18"/>
              <w:szCs w:val="18"/>
            </w:rPr>
            <w:t>1</w:t>
          </w:r>
        </w:p>
      </w:tc>
      <w:tc>
        <w:tcPr>
          <w:tcW w:w="5244" w:type="dxa"/>
        </w:tcPr>
        <w:p w14:paraId="31903639" w14:textId="1A5AC6A0" w:rsidR="00AA782A" w:rsidRPr="009741A7" w:rsidRDefault="00AA782A" w:rsidP="00443F60">
          <w:pPr>
            <w:pStyle w:val="Piedepgina"/>
            <w:jc w:val="right"/>
            <w:rPr>
              <w:sz w:val="18"/>
              <w:szCs w:val="18"/>
            </w:rPr>
          </w:pPr>
          <w:r w:rsidRPr="009741A7">
            <w:rPr>
              <w:sz w:val="18"/>
              <w:szCs w:val="18"/>
            </w:rPr>
            <w:t>Page</w:t>
          </w:r>
          <w:r w:rsidR="00495C32">
            <w:rPr>
              <w:sz w:val="18"/>
              <w:szCs w:val="18"/>
            </w:rPr>
            <w:t xml:space="preserve"> </w:t>
          </w:r>
          <w:r w:rsidRPr="009741A7">
            <w:rPr>
              <w:sz w:val="18"/>
              <w:szCs w:val="18"/>
            </w:rPr>
            <w:fldChar w:fldCharType="begin"/>
          </w:r>
          <w:r w:rsidRPr="009741A7">
            <w:rPr>
              <w:sz w:val="18"/>
              <w:szCs w:val="18"/>
            </w:rPr>
            <w:instrText xml:space="preserve"> PAGE   \* MERGEFORMAT </w:instrText>
          </w:r>
          <w:r w:rsidRPr="009741A7">
            <w:rPr>
              <w:sz w:val="18"/>
              <w:szCs w:val="18"/>
            </w:rPr>
            <w:fldChar w:fldCharType="separate"/>
          </w:r>
          <w:r w:rsidRPr="009741A7">
            <w:rPr>
              <w:sz w:val="18"/>
              <w:szCs w:val="18"/>
            </w:rPr>
            <w:t>1</w:t>
          </w:r>
          <w:r w:rsidRPr="009741A7">
            <w:rPr>
              <w:sz w:val="18"/>
              <w:szCs w:val="18"/>
            </w:rPr>
            <w:fldChar w:fldCharType="end"/>
          </w:r>
          <w:r w:rsidR="00495C32">
            <w:rPr>
              <w:sz w:val="18"/>
              <w:szCs w:val="18"/>
            </w:rPr>
            <w:t xml:space="preserve"> </w:t>
          </w:r>
          <w:r w:rsidR="00A2374B" w:rsidRPr="009741A7">
            <w:rPr>
              <w:sz w:val="18"/>
              <w:szCs w:val="18"/>
            </w:rPr>
            <w:t>of</w:t>
          </w:r>
          <w:r w:rsidR="00495C32">
            <w:rPr>
              <w:sz w:val="18"/>
              <w:szCs w:val="18"/>
            </w:rPr>
            <w:t xml:space="preserve"> </w:t>
          </w:r>
          <w:r w:rsidRPr="009741A7">
            <w:rPr>
              <w:sz w:val="18"/>
              <w:szCs w:val="18"/>
            </w:rPr>
            <w:fldChar w:fldCharType="begin"/>
          </w:r>
          <w:r w:rsidRPr="009741A7">
            <w:rPr>
              <w:sz w:val="18"/>
              <w:szCs w:val="18"/>
            </w:rPr>
            <w:instrText xml:space="preserve"> NUMPAGES   \* MERGEFORMAT </w:instrText>
          </w:r>
          <w:r w:rsidRPr="009741A7">
            <w:rPr>
              <w:sz w:val="18"/>
              <w:szCs w:val="18"/>
            </w:rPr>
            <w:fldChar w:fldCharType="separate"/>
          </w:r>
          <w:r w:rsidRPr="009741A7">
            <w:rPr>
              <w:sz w:val="18"/>
              <w:szCs w:val="18"/>
            </w:rPr>
            <w:t>18</w:t>
          </w:r>
          <w:r w:rsidRPr="009741A7">
            <w:rPr>
              <w:sz w:val="18"/>
              <w:szCs w:val="18"/>
            </w:rPr>
            <w:fldChar w:fldCharType="end"/>
          </w:r>
        </w:p>
      </w:tc>
    </w:tr>
  </w:tbl>
  <w:p w14:paraId="3DD02921" w14:textId="77777777" w:rsidR="00AA782A" w:rsidRPr="009741A7" w:rsidRDefault="00AA782A" w:rsidP="0021298F">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aconcuadrcula"/>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5244"/>
    </w:tblGrid>
    <w:tr w:rsidR="00626684" w:rsidRPr="009741A7" w14:paraId="0AA9D63E" w14:textId="77777777" w:rsidTr="002A7E80">
      <w:tc>
        <w:tcPr>
          <w:tcW w:w="3823" w:type="dxa"/>
        </w:tcPr>
        <w:p w14:paraId="4DC5D028" w14:textId="145F664E" w:rsidR="00626684" w:rsidRPr="009741A7" w:rsidRDefault="00626684" w:rsidP="00626684">
          <w:pPr>
            <w:pStyle w:val="Piedepgina"/>
            <w:rPr>
              <w:sz w:val="20"/>
              <w:szCs w:val="20"/>
            </w:rPr>
          </w:pPr>
          <w:r w:rsidRPr="009741A7">
            <w:rPr>
              <w:sz w:val="20"/>
              <w:szCs w:val="20"/>
            </w:rPr>
            <w:t>Version 1.</w:t>
          </w:r>
          <w:r w:rsidR="003A435C">
            <w:rPr>
              <w:sz w:val="20"/>
              <w:szCs w:val="20"/>
            </w:rPr>
            <w:t>1</w:t>
          </w:r>
        </w:p>
      </w:tc>
      <w:tc>
        <w:tcPr>
          <w:tcW w:w="5244" w:type="dxa"/>
        </w:tcPr>
        <w:p w14:paraId="38CF7AE1" w14:textId="77777777" w:rsidR="00626684" w:rsidRPr="009741A7" w:rsidRDefault="00626684" w:rsidP="00626684">
          <w:pPr>
            <w:pStyle w:val="Piedepgina"/>
            <w:jc w:val="right"/>
            <w:rPr>
              <w:sz w:val="20"/>
              <w:szCs w:val="20"/>
            </w:rPr>
          </w:pPr>
          <w:r w:rsidRPr="009741A7">
            <w:rPr>
              <w:sz w:val="20"/>
              <w:szCs w:val="20"/>
            </w:rPr>
            <w:t>Page</w:t>
          </w:r>
          <w:r w:rsidRPr="009741A7">
            <w:rPr>
              <w:sz w:val="20"/>
              <w:szCs w:val="20"/>
            </w:rPr>
            <w:fldChar w:fldCharType="begin"/>
          </w:r>
          <w:r w:rsidRPr="009741A7">
            <w:rPr>
              <w:sz w:val="20"/>
              <w:szCs w:val="20"/>
            </w:rPr>
            <w:instrText xml:space="preserve"> PAGE   \* MERGEFORMAT </w:instrText>
          </w:r>
          <w:r w:rsidRPr="009741A7">
            <w:rPr>
              <w:sz w:val="20"/>
              <w:szCs w:val="20"/>
            </w:rPr>
            <w:fldChar w:fldCharType="separate"/>
          </w:r>
          <w:r w:rsidRPr="009741A7">
            <w:rPr>
              <w:sz w:val="20"/>
              <w:szCs w:val="20"/>
            </w:rPr>
            <w:t>1</w:t>
          </w:r>
          <w:r w:rsidRPr="009741A7">
            <w:rPr>
              <w:sz w:val="20"/>
              <w:szCs w:val="20"/>
            </w:rPr>
            <w:fldChar w:fldCharType="end"/>
          </w:r>
          <w:r w:rsidRPr="009741A7">
            <w:rPr>
              <w:sz w:val="20"/>
              <w:szCs w:val="20"/>
            </w:rPr>
            <w:t>of</w:t>
          </w:r>
          <w:r w:rsidRPr="009741A7">
            <w:rPr>
              <w:sz w:val="20"/>
              <w:szCs w:val="20"/>
            </w:rPr>
            <w:fldChar w:fldCharType="begin"/>
          </w:r>
          <w:r w:rsidRPr="009741A7">
            <w:rPr>
              <w:sz w:val="20"/>
              <w:szCs w:val="20"/>
            </w:rPr>
            <w:instrText xml:space="preserve"> NUMPAGES   \* MERGEFORMAT </w:instrText>
          </w:r>
          <w:r w:rsidRPr="009741A7">
            <w:rPr>
              <w:sz w:val="20"/>
              <w:szCs w:val="20"/>
            </w:rPr>
            <w:fldChar w:fldCharType="separate"/>
          </w:r>
          <w:r w:rsidRPr="009741A7">
            <w:rPr>
              <w:sz w:val="20"/>
              <w:szCs w:val="20"/>
            </w:rPr>
            <w:t>18</w:t>
          </w:r>
          <w:r w:rsidRPr="009741A7">
            <w:rPr>
              <w:sz w:val="20"/>
              <w:szCs w:val="20"/>
            </w:rPr>
            <w:fldChar w:fldCharType="end"/>
          </w:r>
        </w:p>
      </w:tc>
    </w:tr>
  </w:tbl>
  <w:p w14:paraId="7D918023" w14:textId="358A15DD" w:rsidR="001F4D71" w:rsidRPr="009741A7" w:rsidRDefault="001F4D71" w:rsidP="0021298F">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A27077" w14:textId="77777777" w:rsidR="00C54EB7" w:rsidRPr="009741A7" w:rsidRDefault="00C54EB7" w:rsidP="002A7E80">
    <w:pPr>
      <w:pStyle w:val="Piedepgina"/>
      <w:jc w:val="right"/>
    </w:pPr>
    <w:r w:rsidRPr="009741A7">
      <w:rPr>
        <w:rFonts w:ascii="Century Gothic" w:hAnsi="Century Gothic"/>
        <w:color w:val="262626"/>
      </w:rPr>
      <w:fldChar w:fldCharType="begin"/>
    </w:r>
    <w:r w:rsidRPr="009741A7">
      <w:rPr>
        <w:rFonts w:ascii="Century Gothic" w:hAnsi="Century Gothic"/>
        <w:color w:val="262626"/>
      </w:rPr>
      <w:instrText xml:space="preserve"> PAGE   \* MERGEFORMAT </w:instrText>
    </w:r>
    <w:r w:rsidRPr="009741A7">
      <w:rPr>
        <w:rFonts w:ascii="Century Gothic" w:hAnsi="Century Gothic"/>
        <w:color w:val="262626"/>
      </w:rPr>
      <w:fldChar w:fldCharType="separate"/>
    </w:r>
    <w:r w:rsidRPr="009741A7">
      <w:rPr>
        <w:rFonts w:ascii="Century Gothic" w:hAnsi="Century Gothic"/>
        <w:color w:val="262626"/>
        <w:rPrChange w:id="10280" w:author="Andres Sierra" w:date="2024-05-24T15:46:00Z">
          <w:rPr>
            <w:rFonts w:ascii="Century Gothic" w:hAnsi="Century Gothic"/>
            <w:noProof/>
            <w:color w:val="262626"/>
          </w:rPr>
        </w:rPrChange>
      </w:rPr>
      <w:t>4</w:t>
    </w:r>
    <w:r w:rsidRPr="009741A7">
      <w:rPr>
        <w:rFonts w:ascii="Century Gothic" w:hAnsi="Century Gothic"/>
        <w:color w:val="262626"/>
        <w:rPrChange w:id="10281" w:author="Andres Sierra" w:date="2024-05-24T15:46:00Z">
          <w:rPr>
            <w:rFonts w:ascii="Century Gothic" w:hAnsi="Century Gothic"/>
            <w:noProof/>
            <w:color w:val="262626"/>
          </w:rPr>
        </w:rPrChange>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D3EE65" w14:textId="77777777" w:rsidR="008066E2" w:rsidRPr="009741A7" w:rsidRDefault="008066E2" w:rsidP="0021298F">
      <w:r w:rsidRPr="009741A7">
        <w:separator/>
      </w:r>
    </w:p>
    <w:p w14:paraId="4C6D6F4F" w14:textId="77777777" w:rsidR="008066E2" w:rsidRPr="009741A7" w:rsidRDefault="008066E2" w:rsidP="0021298F"/>
  </w:footnote>
  <w:footnote w:type="continuationSeparator" w:id="0">
    <w:p w14:paraId="3AF6185B" w14:textId="77777777" w:rsidR="008066E2" w:rsidRPr="009741A7" w:rsidRDefault="008066E2" w:rsidP="0021298F">
      <w:r w:rsidRPr="009741A7">
        <w:continuationSeparator/>
      </w:r>
    </w:p>
    <w:p w14:paraId="0E113F8A" w14:textId="77777777" w:rsidR="008066E2" w:rsidRPr="009741A7" w:rsidRDefault="008066E2" w:rsidP="0021298F"/>
  </w:footnote>
  <w:footnote w:id="1">
    <w:p w14:paraId="4709F664" w14:textId="039DC9EF" w:rsidR="00D321D5" w:rsidRPr="009741A7" w:rsidDel="00D81EB9" w:rsidRDefault="00D321D5">
      <w:pPr>
        <w:pStyle w:val="Textonotapie"/>
        <w:rPr>
          <w:del w:id="6" w:author="Andres Sierra" w:date="2024-05-18T15:28:00Z"/>
          <w:sz w:val="18"/>
          <w:szCs w:val="18"/>
        </w:rPr>
      </w:pPr>
      <w:del w:id="7" w:author="Andres Sierra" w:date="2024-05-18T15:28:00Z">
        <w:r w:rsidRPr="009741A7" w:rsidDel="00D81EB9">
          <w:rPr>
            <w:rStyle w:val="Refdenotaalpie"/>
            <w:sz w:val="18"/>
            <w:szCs w:val="18"/>
          </w:rPr>
          <w:footnoteRef/>
        </w:r>
        <w:r w:rsidRPr="009741A7" w:rsidDel="00D81EB9">
          <w:rPr>
            <w:sz w:val="18"/>
            <w:szCs w:val="18"/>
          </w:rPr>
          <w:delText>The instructions on this form are a guide. They do not represent an exhaustive list of the information the preparer will provide in each section of the template.</w:delText>
        </w:r>
      </w:del>
    </w:p>
  </w:footnote>
  <w:footnote w:id="2">
    <w:p w14:paraId="3C0BB17F" w14:textId="236CC00C" w:rsidR="00281E73" w:rsidRPr="009741A7" w:rsidDel="00296956" w:rsidRDefault="00281E73">
      <w:pPr>
        <w:pStyle w:val="Textonotapie"/>
        <w:rPr>
          <w:del w:id="883" w:author="Andres Sierra" w:date="2024-05-18T16:32:00Z"/>
        </w:rPr>
      </w:pPr>
      <w:del w:id="884" w:author="Andres Sierra" w:date="2024-05-18T16:32:00Z">
        <w:r w:rsidRPr="009741A7" w:rsidDel="00296956">
          <w:rPr>
            <w:rStyle w:val="Refdenotaalpie"/>
          </w:rPr>
          <w:footnoteRef/>
        </w:r>
        <w:r w:rsidRPr="009741A7" w:rsidDel="00296956">
          <w:delText xml:space="preserve"> </w:delText>
        </w:r>
        <w:r w:rsidRPr="009741A7" w:rsidDel="00296956">
          <w:fldChar w:fldCharType="begin"/>
        </w:r>
        <w:r w:rsidRPr="009741A7" w:rsidDel="00296956">
          <w:delInstrText>HYPERLINK "http://renare.siac.gov.co/GPY-web/" \l "/gpy/datbasreg/13/1721"</w:delInstrText>
        </w:r>
        <w:r w:rsidRPr="009741A7" w:rsidDel="00296956">
          <w:fldChar w:fldCharType="separate"/>
        </w:r>
        <w:r w:rsidR="005C0C94" w:rsidRPr="009741A7" w:rsidDel="00296956">
          <w:rPr>
            <w:rStyle w:val="Hipervnculo"/>
          </w:rPr>
          <w:delText>http://renare.siac.gov.co/GPY-web/#/gpy/datbasreg/13/1721</w:delText>
        </w:r>
        <w:r w:rsidRPr="009741A7" w:rsidDel="00296956">
          <w:rPr>
            <w:rStyle w:val="Hipervnculo"/>
          </w:rPr>
          <w:fldChar w:fldCharType="end"/>
        </w:r>
        <w:r w:rsidR="005C0C94" w:rsidRPr="009741A7" w:rsidDel="00296956">
          <w:delText xml:space="preserve"> </w:delText>
        </w:r>
      </w:del>
    </w:p>
  </w:footnote>
  <w:footnote w:id="3">
    <w:p w14:paraId="3D4230F3" w14:textId="6D46CD1A" w:rsidR="006A6FD9" w:rsidRPr="006A6FD9" w:rsidRDefault="006A6FD9">
      <w:pPr>
        <w:pStyle w:val="Textonotapie"/>
      </w:pPr>
      <w:r>
        <w:rPr>
          <w:rStyle w:val="Refdenotaalpie"/>
        </w:rPr>
        <w:footnoteRef/>
      </w:r>
      <w:hyperlink r:id="rId1" w:history="1">
        <w:r w:rsidR="000D7334" w:rsidRPr="00F87A56">
          <w:rPr>
            <w:rStyle w:val="Hipervnculo"/>
          </w:rPr>
          <w:t>https://biocarbonstandard.com/wp-content/uploads/BCR0001_Documento-metodologico-ARR.pdf</w:t>
        </w:r>
      </w:hyperlink>
      <w:r w:rsidR="000D7334">
        <w:t xml:space="preserve"> </w:t>
      </w:r>
    </w:p>
  </w:footnote>
  <w:footnote w:id="4">
    <w:p w14:paraId="3372524F" w14:textId="514F5033" w:rsidR="002A7ED7" w:rsidRPr="004446BC" w:rsidRDefault="002A7ED7" w:rsidP="002A7ED7">
      <w:pPr>
        <w:pStyle w:val="Textonotapie"/>
      </w:pPr>
      <w:r>
        <w:rPr>
          <w:rStyle w:val="Refdenotaalpie"/>
        </w:rPr>
        <w:footnoteRef/>
      </w:r>
      <w:r w:rsidRPr="004446BC">
        <w:t xml:space="preserve"> </w:t>
      </w:r>
      <w:r w:rsidR="004446BC" w:rsidRPr="002A7ED7">
        <w:t>Technological package: they are a set of tools validated by recognized institutions, for the development of agricultural, livestock, fish or forestry production projects</w:t>
      </w:r>
      <w:r w:rsidRPr="004446BC">
        <w:t xml:space="preserve">, </w:t>
      </w:r>
      <w:r w:rsidR="004446BC" w:rsidRPr="004446BC">
        <w:t xml:space="preserve">that are available to all producers who require them, to create opportunities that generate a sustainable competitive advantage. </w:t>
      </w:r>
    </w:p>
  </w:footnote>
  <w:footnote w:id="5">
    <w:p w14:paraId="63A2F84A" w14:textId="77777777" w:rsidR="001A1709" w:rsidRPr="001A1709" w:rsidRDefault="001A1709" w:rsidP="001A1709">
      <w:pPr>
        <w:pStyle w:val="Textonotapie"/>
        <w:rPr>
          <w:ins w:id="927" w:author="Andres Sierra" w:date="2024-05-18T16:33:00Z"/>
        </w:rPr>
      </w:pPr>
      <w:ins w:id="928" w:author="Andres Sierra" w:date="2024-05-18T16:33:00Z">
        <w:r w:rsidRPr="009741A7">
          <w:rPr>
            <w:rStyle w:val="Refdenotaalpie"/>
          </w:rPr>
          <w:footnoteRef/>
        </w:r>
        <w:r w:rsidRPr="001A1709">
          <w:t xml:space="preserve"> </w:t>
        </w:r>
        <w:r w:rsidRPr="009741A7">
          <w:fldChar w:fldCharType="begin"/>
        </w:r>
        <w:r w:rsidRPr="001A1709">
          <w:instrText>HYPERLINK "http://renare.siac.gov.co/GPY-web/" \l "/gpy/datbasreg/13/1721"</w:instrText>
        </w:r>
        <w:r w:rsidRPr="009741A7">
          <w:fldChar w:fldCharType="separate"/>
        </w:r>
        <w:r w:rsidRPr="001A1709">
          <w:rPr>
            <w:rStyle w:val="Hipervnculo"/>
          </w:rPr>
          <w:t>http://renare.siac.gov.co/GPY-web/#/gpy/datbasreg/13/1721</w:t>
        </w:r>
        <w:r w:rsidRPr="009741A7">
          <w:rPr>
            <w:rStyle w:val="Hipervnculo"/>
          </w:rPr>
          <w:fldChar w:fldCharType="end"/>
        </w:r>
        <w:r w:rsidRPr="001A1709">
          <w:t xml:space="preserve"> </w:t>
        </w:r>
      </w:ins>
    </w:p>
  </w:footnote>
  <w:footnote w:id="6">
    <w:p w14:paraId="636BCCEF" w14:textId="77777777" w:rsidR="004446BC" w:rsidRPr="001A1709" w:rsidRDefault="004446BC" w:rsidP="004446BC">
      <w:pPr>
        <w:pStyle w:val="Textonotapie"/>
        <w:rPr>
          <w:ins w:id="968" w:author="Andres Sierra" w:date="2024-05-18T16:33:00Z"/>
        </w:rPr>
      </w:pPr>
      <w:ins w:id="969" w:author="Andres Sierra" w:date="2024-05-18T16:33:00Z">
        <w:r w:rsidRPr="009741A7">
          <w:rPr>
            <w:rStyle w:val="Refdenotaalpie"/>
          </w:rPr>
          <w:footnoteRef/>
        </w:r>
        <w:r w:rsidRPr="001A1709">
          <w:t xml:space="preserve"> </w:t>
        </w:r>
        <w:r w:rsidRPr="009741A7">
          <w:fldChar w:fldCharType="begin"/>
        </w:r>
        <w:r w:rsidRPr="001A1709">
          <w:instrText>HYPERLINK "http://renare.siac.gov.co/GPY-web/" \l "/gpy/datbasreg/13/1721"</w:instrText>
        </w:r>
        <w:r w:rsidRPr="009741A7">
          <w:fldChar w:fldCharType="separate"/>
        </w:r>
        <w:r w:rsidRPr="001A1709">
          <w:rPr>
            <w:rStyle w:val="Hipervnculo"/>
          </w:rPr>
          <w:t>http://renare.siac.gov.co/GPY-web/#/gpy/datbasreg/13/1721</w:t>
        </w:r>
        <w:r w:rsidRPr="009741A7">
          <w:rPr>
            <w:rStyle w:val="Hipervnculo"/>
          </w:rPr>
          <w:fldChar w:fldCharType="end"/>
        </w:r>
        <w:r w:rsidRPr="001A1709">
          <w:t xml:space="preserve"> </w:t>
        </w:r>
      </w:ins>
    </w:p>
  </w:footnote>
  <w:footnote w:id="7">
    <w:p w14:paraId="7AFDEDFF" w14:textId="2FFEC24D" w:rsidR="00D93813" w:rsidRPr="00276EED" w:rsidRDefault="00D93813">
      <w:pPr>
        <w:pStyle w:val="Textonotapie"/>
        <w:numPr>
          <w:ilvl w:val="0"/>
          <w:numId w:val="7"/>
        </w:numPr>
        <w:spacing w:before="120"/>
        <w:ind w:left="720" w:hanging="720"/>
        <w:rPr>
          <w:rPrChange w:id="1169" w:author="Juan Esteban Guarnizo Orjuela" w:date="2025-01-21T12:26:00Z" w16du:dateUtc="2025-01-21T17:26:00Z">
            <w:rPr>
              <w:lang w:val="es-CO"/>
            </w:rPr>
          </w:rPrChange>
        </w:rPr>
      </w:pPr>
      <w:r w:rsidRPr="009741A7">
        <w:rPr>
          <w:rStyle w:val="Refdenotaalpie"/>
        </w:rPr>
        <w:footnoteRef/>
      </w:r>
      <w:r w:rsidRPr="00276EED">
        <w:rPr>
          <w:rPrChange w:id="1170" w:author="Juan Esteban Guarnizo Orjuela" w:date="2025-01-21T12:26:00Z" w16du:dateUtc="2025-01-21T17:26:00Z">
            <w:rPr>
              <w:lang w:val="es-CO"/>
            </w:rPr>
          </w:rPrChange>
        </w:rPr>
        <w:t xml:space="preserve"> </w:t>
      </w:r>
      <w:r w:rsidR="00A817BF">
        <w:fldChar w:fldCharType="begin"/>
      </w:r>
      <w:r w:rsidR="00A817BF">
        <w:instrText>HYPERLINK "http://renare.siac.gov.co/GPY-web/" \l "/gpy/datbasreg/13/1721"</w:instrText>
      </w:r>
      <w:r w:rsidR="00A817BF">
        <w:fldChar w:fldCharType="separate"/>
      </w:r>
      <w:r w:rsidR="00A817BF" w:rsidRPr="00276EED">
        <w:rPr>
          <w:rStyle w:val="Hipervnculo"/>
          <w:rPrChange w:id="1171" w:author="Juan Esteban Guarnizo Orjuela" w:date="2025-01-21T12:26:00Z" w16du:dateUtc="2025-01-21T17:26:00Z">
            <w:rPr>
              <w:rStyle w:val="Hipervnculo"/>
              <w:lang w:val="es-CO"/>
            </w:rPr>
          </w:rPrChange>
        </w:rPr>
        <w:t>http://renare.siac.gov.co/GPY-web/#/gpy/datbasreg/13/1721</w:t>
      </w:r>
      <w:r w:rsidR="00A817BF">
        <w:fldChar w:fldCharType="end"/>
      </w:r>
      <w:r w:rsidR="00A817BF" w:rsidRPr="00276EED">
        <w:rPr>
          <w:rPrChange w:id="1172" w:author="Juan Esteban Guarnizo Orjuela" w:date="2025-01-21T12:26:00Z" w16du:dateUtc="2025-01-21T17:26:00Z">
            <w:rPr>
              <w:lang w:val="es-CO"/>
            </w:rPr>
          </w:rPrChange>
        </w:rPr>
        <w:t xml:space="preserve"> </w:t>
      </w:r>
    </w:p>
  </w:footnote>
  <w:footnote w:id="8">
    <w:p w14:paraId="11CBC16A" w14:textId="5179ABBB" w:rsidR="004E005D" w:rsidRPr="00276EED" w:rsidRDefault="004E005D" w:rsidP="004E005D">
      <w:pPr>
        <w:pStyle w:val="Textonotapie"/>
        <w:rPr>
          <w:rPrChange w:id="1177" w:author="Juan Esteban Guarnizo Orjuela" w:date="2025-01-21T12:26:00Z" w16du:dateUtc="2025-01-21T17:26:00Z">
            <w:rPr>
              <w:lang w:val="es-CO"/>
            </w:rPr>
          </w:rPrChange>
        </w:rPr>
      </w:pPr>
      <w:r>
        <w:rPr>
          <w:rStyle w:val="Refdenotaalpie"/>
        </w:rPr>
        <w:footnoteRef/>
      </w:r>
      <w:r w:rsidR="000C5007">
        <w:fldChar w:fldCharType="begin"/>
      </w:r>
      <w:r w:rsidR="000C5007">
        <w:instrText>HYPERLINK "https://globalcarbontrace.io/storage/PCR-CO-630/initiatives/PCR-CO-630-142-001/Documento%20de%20proyecto.pdf"</w:instrText>
      </w:r>
      <w:r w:rsidR="000C5007">
        <w:fldChar w:fldCharType="separate"/>
      </w:r>
      <w:r w:rsidR="000C5007" w:rsidRPr="00276EED">
        <w:rPr>
          <w:rStyle w:val="Hipervnculo"/>
          <w:rPrChange w:id="1178" w:author="Juan Esteban Guarnizo Orjuela" w:date="2025-01-21T12:26:00Z" w16du:dateUtc="2025-01-21T17:26:00Z">
            <w:rPr>
              <w:rStyle w:val="Hipervnculo"/>
              <w:lang w:val="es-CO"/>
            </w:rPr>
          </w:rPrChange>
        </w:rPr>
        <w:t>https://globalcarbontrace.io/storage/PCR-CO-630/initiatives/PCR-CO-630-142-001/Documento%20de%20proyecto.pdf</w:t>
      </w:r>
      <w:r w:rsidR="000C5007">
        <w:fldChar w:fldCharType="end"/>
      </w:r>
      <w:r w:rsidR="000C5007" w:rsidRPr="00276EED">
        <w:rPr>
          <w:rPrChange w:id="1179" w:author="Juan Esteban Guarnizo Orjuela" w:date="2025-01-21T12:26:00Z" w16du:dateUtc="2025-01-21T17:26:00Z">
            <w:rPr>
              <w:lang w:val="es-CO"/>
            </w:rPr>
          </w:rPrChange>
        </w:rPr>
        <w:t xml:space="preserve"> </w:t>
      </w:r>
    </w:p>
  </w:footnote>
  <w:footnote w:id="9">
    <w:p w14:paraId="50C7AC04" w14:textId="77777777" w:rsidR="004E005D" w:rsidRPr="00276EED" w:rsidRDefault="004E005D" w:rsidP="004E005D">
      <w:pPr>
        <w:pStyle w:val="Textonotapie"/>
        <w:rPr>
          <w:rPrChange w:id="1180" w:author="Juan Esteban Guarnizo Orjuela" w:date="2025-01-21T12:26:00Z" w16du:dateUtc="2025-01-21T17:26:00Z">
            <w:rPr>
              <w:lang w:val="es-CO"/>
            </w:rPr>
          </w:rPrChange>
        </w:rPr>
      </w:pPr>
      <w:r>
        <w:rPr>
          <w:rStyle w:val="Refdenotaalpie"/>
        </w:rPr>
        <w:footnoteRef/>
      </w:r>
      <w:r w:rsidRPr="00276EED">
        <w:rPr>
          <w:rPrChange w:id="1181" w:author="Juan Esteban Guarnizo Orjuela" w:date="2025-01-21T12:26:00Z" w16du:dateUtc="2025-01-21T17:26:00Z">
            <w:rPr>
              <w:lang w:val="es-CO"/>
            </w:rPr>
          </w:rPrChange>
        </w:rPr>
        <w:t xml:space="preserve"> https://upra.gov.co/en/Documents/01_Proyectos_Normativos/201802_lineamientos.pdf</w:t>
      </w:r>
    </w:p>
  </w:footnote>
  <w:footnote w:id="10">
    <w:p w14:paraId="171F0240" w14:textId="77777777" w:rsidR="004E005D" w:rsidRPr="00276EED" w:rsidRDefault="004E005D" w:rsidP="004E005D">
      <w:pPr>
        <w:pStyle w:val="Textonotapie"/>
        <w:rPr>
          <w:rPrChange w:id="1182" w:author="Juan Esteban Guarnizo Orjuela" w:date="2025-01-21T12:26:00Z" w16du:dateUtc="2025-01-21T17:26:00Z">
            <w:rPr>
              <w:lang w:val="es-CO"/>
            </w:rPr>
          </w:rPrChange>
        </w:rPr>
      </w:pPr>
      <w:r>
        <w:rPr>
          <w:rStyle w:val="Refdenotaalpie"/>
        </w:rPr>
        <w:footnoteRef/>
      </w:r>
      <w:r w:rsidRPr="00276EED">
        <w:rPr>
          <w:rPrChange w:id="1183" w:author="Juan Esteban Guarnizo Orjuela" w:date="2025-01-21T12:26:00Z" w16du:dateUtc="2025-01-21T17:26:00Z">
            <w:rPr>
              <w:lang w:val="es-CO"/>
            </w:rPr>
          </w:rPrChange>
        </w:rPr>
        <w:t xml:space="preserve"> https://www.datos.gov.co/Agricultura-y-Desarrollo-Rural/Zonificaci-n-de-aptitud-para-plantaciones-forestal/u4aa-xujw/data?no_mobile=true</w:t>
      </w:r>
    </w:p>
  </w:footnote>
  <w:footnote w:id="11">
    <w:p w14:paraId="143B0E86" w14:textId="77777777" w:rsidR="008D1663" w:rsidRPr="00276EED" w:rsidRDefault="008D1663" w:rsidP="008D1663">
      <w:pPr>
        <w:pStyle w:val="Textonotapie"/>
        <w:rPr>
          <w:rPrChange w:id="1184" w:author="Juan Esteban Guarnizo Orjuela" w:date="2025-01-21T12:26:00Z" w16du:dateUtc="2025-01-21T17:26:00Z">
            <w:rPr>
              <w:lang w:val="es-CO"/>
            </w:rPr>
          </w:rPrChange>
        </w:rPr>
      </w:pPr>
      <w:r>
        <w:rPr>
          <w:rStyle w:val="Refdenotaalpie"/>
        </w:rPr>
        <w:footnoteRef/>
      </w:r>
      <w:r w:rsidRPr="00276EED">
        <w:rPr>
          <w:rPrChange w:id="1185" w:author="Juan Esteban Guarnizo Orjuela" w:date="2025-01-21T12:26:00Z" w16du:dateUtc="2025-01-21T17:26:00Z">
            <w:rPr>
              <w:lang w:val="es-CO"/>
            </w:rPr>
          </w:rPrChange>
        </w:rPr>
        <w:t xml:space="preserve"> https://globalcarbontrace.io/storage/PCR-CO-630/initiatives/PCR-CO-630-142-001/Documento%20de%20proyecto.pdf</w:t>
      </w:r>
    </w:p>
  </w:footnote>
  <w:footnote w:id="12">
    <w:p w14:paraId="57CA1051" w14:textId="77777777" w:rsidR="00966F4E" w:rsidRPr="00894C62" w:rsidRDefault="00966F4E" w:rsidP="00966F4E">
      <w:pPr>
        <w:pStyle w:val="Notaalpie"/>
        <w:rPr>
          <w:lang w:val="es-CO"/>
        </w:rPr>
      </w:pPr>
      <w:r w:rsidRPr="007D274C">
        <w:rPr>
          <w:rStyle w:val="Refdenotaalpie"/>
          <w:rFonts w:ascii="Constantia" w:hAnsi="Constantia"/>
          <w:lang w:val="en-US"/>
        </w:rPr>
        <w:footnoteRef/>
      </w:r>
      <w:r w:rsidRPr="00894C62">
        <w:rPr>
          <w:lang w:val="es-CO"/>
        </w:rPr>
        <w:t xml:space="preserve"> Gobernación del Vichada, 2011. Plan vial departamental del Vichada 2011-2019, Puerto Carreño.</w:t>
      </w:r>
    </w:p>
  </w:footnote>
  <w:footnote w:id="13">
    <w:p w14:paraId="7DE0E264" w14:textId="77777777" w:rsidR="00966F4E" w:rsidRPr="00894C62" w:rsidRDefault="00966F4E" w:rsidP="00966F4E">
      <w:pPr>
        <w:pStyle w:val="Notaalpie"/>
        <w:rPr>
          <w:lang w:val="es-CO"/>
        </w:rPr>
      </w:pPr>
      <w:r w:rsidRPr="007D274C">
        <w:rPr>
          <w:rStyle w:val="Refdenotaalpie"/>
          <w:rFonts w:ascii="Constantia" w:hAnsi="Constantia"/>
          <w:lang w:val="en-US"/>
        </w:rPr>
        <w:footnoteRef/>
      </w:r>
      <w:r w:rsidRPr="00894C62">
        <w:rPr>
          <w:lang w:val="es-CO"/>
        </w:rPr>
        <w:t xml:space="preserve"> Ecofondo, 2005. El agua en la Orinoquia.</w:t>
      </w:r>
    </w:p>
  </w:footnote>
  <w:footnote w:id="14">
    <w:p w14:paraId="3D6EDCF4" w14:textId="77777777" w:rsidR="00966F4E" w:rsidRPr="00BD3837" w:rsidRDefault="00966F4E" w:rsidP="00966F4E">
      <w:pPr>
        <w:pStyle w:val="Notaalpie"/>
        <w:rPr>
          <w:lang w:val="en-US"/>
        </w:rPr>
      </w:pPr>
      <w:r w:rsidRPr="007D274C">
        <w:rPr>
          <w:rStyle w:val="NotaalpieCar"/>
          <w:lang w:val="en-US"/>
        </w:rPr>
        <w:footnoteRef/>
      </w:r>
      <w:r w:rsidRPr="00BD3837">
        <w:rPr>
          <w:rStyle w:val="NotaalpieCar"/>
          <w:lang w:val="en-US"/>
        </w:rPr>
        <w:t xml:space="preserve"> When there is influence of groundwater in the O zone at 125 cm from the ground, a firm clay material with a high iron content (plintite) usually forms. When exposed to air or burning, it dries and becomes irreversibly hard (laterite or stone forms a layer or hard concretions. http://www.fao.org/tempref/fi/cdrom/fao_training/fao_training/general/x6706s/ x6706s01.htm ferruginosa).</w:t>
      </w:r>
    </w:p>
  </w:footnote>
  <w:footnote w:id="15">
    <w:p w14:paraId="1A0CBF0C" w14:textId="77777777" w:rsidR="00826683" w:rsidRPr="00894C62" w:rsidRDefault="00826683" w:rsidP="00826683">
      <w:pPr>
        <w:pStyle w:val="Notaalpie"/>
        <w:rPr>
          <w:lang w:val="es-CO"/>
        </w:rPr>
      </w:pPr>
      <w:r w:rsidRPr="007D274C">
        <w:rPr>
          <w:rStyle w:val="Refdenotaalpie"/>
          <w:lang w:val="en-US"/>
        </w:rPr>
        <w:footnoteRef/>
      </w:r>
      <w:r w:rsidRPr="00894C62">
        <w:rPr>
          <w:lang w:val="es-CO"/>
        </w:rPr>
        <w:t xml:space="preserve"> La Orinoquia de Colombia. </w:t>
      </w:r>
      <w:hyperlink r:id="rId2" w:history="1">
        <w:r w:rsidRPr="00894C62">
          <w:rPr>
            <w:rStyle w:val="Hipervnculo"/>
            <w:lang w:val="es-CO"/>
          </w:rPr>
          <w:t>https://www.imeditores.com/banocc/orinoquia/creditos.htm</w:t>
        </w:r>
      </w:hyperlink>
      <w:r w:rsidRPr="00894C62">
        <w:rPr>
          <w:lang w:val="es-CO"/>
        </w:rPr>
        <w:t xml:space="preserve"> </w:t>
      </w:r>
    </w:p>
  </w:footnote>
  <w:footnote w:id="16">
    <w:p w14:paraId="7609F364" w14:textId="77777777" w:rsidR="00826683" w:rsidRPr="00894C62" w:rsidRDefault="00826683" w:rsidP="00826683">
      <w:pPr>
        <w:pStyle w:val="Notaalpie"/>
        <w:rPr>
          <w:lang w:val="es-CO"/>
        </w:rPr>
      </w:pPr>
      <w:r w:rsidRPr="007D274C">
        <w:rPr>
          <w:rStyle w:val="Refdenotaalpie"/>
          <w:lang w:val="en-US"/>
        </w:rPr>
        <w:footnoteRef/>
      </w:r>
      <w:r w:rsidRPr="00894C62">
        <w:rPr>
          <w:lang w:val="es-CO"/>
        </w:rPr>
        <w:t xml:space="preserve"> Banco de Occidente, Op Cit.  </w:t>
      </w:r>
    </w:p>
  </w:footnote>
  <w:footnote w:id="17">
    <w:p w14:paraId="29B08B1F" w14:textId="77777777" w:rsidR="00FE0F93" w:rsidRPr="00894C62" w:rsidRDefault="00FE0F93" w:rsidP="00FE0F93">
      <w:pPr>
        <w:pStyle w:val="Notaalpie"/>
        <w:rPr>
          <w:lang w:val="es-CO"/>
        </w:rPr>
      </w:pPr>
      <w:r w:rsidRPr="007D274C">
        <w:rPr>
          <w:rStyle w:val="Refdenotaalpie"/>
          <w:lang w:val="en-US"/>
        </w:rPr>
        <w:footnoteRef/>
      </w:r>
      <w:r w:rsidRPr="00894C62">
        <w:rPr>
          <w:lang w:val="es-CO"/>
        </w:rPr>
        <w:t xml:space="preserve"> Banco de Occidente, Op Cit.</w:t>
      </w:r>
    </w:p>
  </w:footnote>
  <w:footnote w:id="18">
    <w:p w14:paraId="74D5F601" w14:textId="77777777" w:rsidR="00FE0F93" w:rsidRPr="00894C62" w:rsidRDefault="00FE0F93" w:rsidP="00FE0F93">
      <w:pPr>
        <w:pStyle w:val="Notaalpie"/>
        <w:rPr>
          <w:lang w:val="es-CO"/>
        </w:rPr>
      </w:pPr>
      <w:r w:rsidRPr="007D274C">
        <w:rPr>
          <w:rStyle w:val="Refdenotaalpie"/>
          <w:lang w:val="en-US"/>
        </w:rPr>
        <w:footnoteRef/>
      </w:r>
      <w:r w:rsidRPr="00894C62">
        <w:rPr>
          <w:lang w:val="es-CO"/>
        </w:rPr>
        <w:t xml:space="preserve"> Banco de Occidente, Op Cit.</w:t>
      </w:r>
    </w:p>
  </w:footnote>
  <w:footnote w:id="19">
    <w:p w14:paraId="16E86161" w14:textId="7C3C7ABA" w:rsidR="00DC5CCA" w:rsidRPr="00093AFA" w:rsidRDefault="00DC5CCA" w:rsidP="00DC5CCA">
      <w:pPr>
        <w:pStyle w:val="Notaalpie"/>
        <w:rPr>
          <w:lang w:val="es-CO"/>
        </w:rPr>
      </w:pPr>
      <w:r w:rsidRPr="007D274C">
        <w:rPr>
          <w:rStyle w:val="Refdenotaalpie"/>
          <w:lang w:val="en-US"/>
        </w:rPr>
        <w:footnoteRef/>
      </w:r>
      <w:r w:rsidRPr="00894C62">
        <w:rPr>
          <w:lang w:val="es-CO"/>
        </w:rPr>
        <w:t xml:space="preserve"> </w:t>
      </w:r>
      <w:r w:rsidRPr="00C042AC">
        <w:rPr>
          <w:lang w:val="es-CO"/>
        </w:rPr>
        <w:t xml:space="preserve">Humedales, 4 septiembre 2020, actualizado el 15 de marzo de 2021, MADS. </w:t>
      </w:r>
      <w:hyperlink r:id="rId3" w:history="1">
        <w:r w:rsidRPr="00093AFA">
          <w:rPr>
            <w:lang w:val="es-CO"/>
          </w:rPr>
          <w:t>https://www.arcgis.com/home/item.html?id=a499da66b2814db48888343283b57cdb</w:t>
        </w:r>
      </w:hyperlink>
      <w:r w:rsidR="00495C32">
        <w:rPr>
          <w:lang w:val="es-CO"/>
        </w:rPr>
        <w:t xml:space="preserve"> </w:t>
      </w:r>
    </w:p>
  </w:footnote>
  <w:footnote w:id="20">
    <w:p w14:paraId="125AE660" w14:textId="77777777" w:rsidR="00E5432B" w:rsidRPr="006512B0" w:rsidRDefault="00E5432B" w:rsidP="00E5432B">
      <w:pPr>
        <w:pStyle w:val="Notaalpie"/>
        <w:rPr>
          <w:lang w:val="es-CO"/>
        </w:rPr>
      </w:pPr>
      <w:r w:rsidRPr="007D274C">
        <w:rPr>
          <w:rStyle w:val="Refdenotaalpie"/>
          <w:lang w:val="en-US"/>
        </w:rPr>
        <w:footnoteRef/>
      </w:r>
      <w:r w:rsidRPr="00894C62">
        <w:rPr>
          <w:lang w:val="es-CO"/>
        </w:rPr>
        <w:t xml:space="preserve"> </w:t>
      </w:r>
      <w:r w:rsidRPr="006512B0">
        <w:rPr>
          <w:lang w:val="es-CO"/>
        </w:rPr>
        <w:t>Espinosa, D. y S. Ocegueda C. (Eds.) 2008. El conocimiento biogeográfico de las especies y su regionalización natural, en Capital natural de México, Pp. 33-65, vol. I: Conocimiento actual de la biodiversidad. Conabio, México,</w:t>
      </w:r>
    </w:p>
  </w:footnote>
  <w:footnote w:id="21">
    <w:p w14:paraId="4444B67C" w14:textId="77777777" w:rsidR="00E5432B" w:rsidRPr="00894C62" w:rsidRDefault="00E5432B" w:rsidP="00E5432B">
      <w:pPr>
        <w:pStyle w:val="Notaalpie"/>
        <w:rPr>
          <w:lang w:val="es-CO"/>
        </w:rPr>
      </w:pPr>
      <w:r w:rsidRPr="007D274C">
        <w:rPr>
          <w:lang w:val="en-US"/>
        </w:rPr>
        <w:footnoteRef/>
      </w:r>
      <w:r w:rsidRPr="00894C62">
        <w:rPr>
          <w:lang w:val="es-CO"/>
        </w:rPr>
        <w:t xml:space="preserve"> </w:t>
      </w:r>
      <w:r w:rsidRPr="006512B0">
        <w:rPr>
          <w:lang w:val="es-CO"/>
        </w:rPr>
        <w:t>Bernal. R., S. Gradstein y M. Celis. 2016. Catálogo de Plantas y Líquenes de Colombia Volumen I. Primera edición. Bogotá. D.C. Universidad Nacional de Colombia (Sede Bogotá). Facultad de Ciencias. Instituto de Ciencias Naturales. Volúmenes I y II. 1500 p.</w:t>
      </w:r>
    </w:p>
  </w:footnote>
  <w:footnote w:id="22">
    <w:p w14:paraId="2EAD5931" w14:textId="16FDFA1A" w:rsidR="005018DD" w:rsidRPr="005018DD" w:rsidRDefault="005018DD">
      <w:pPr>
        <w:pStyle w:val="Textonotapie"/>
        <w:rPr>
          <w:rStyle w:val="NotaalpieCar"/>
          <w:lang w:val="es-CO"/>
        </w:rPr>
      </w:pPr>
      <w:r>
        <w:rPr>
          <w:rStyle w:val="Refdenotaalpie"/>
        </w:rPr>
        <w:footnoteRef/>
      </w:r>
      <w:r w:rsidRPr="005018DD">
        <w:rPr>
          <w:lang w:val="es-CO"/>
        </w:rPr>
        <w:t xml:space="preserve"> </w:t>
      </w:r>
      <w:r w:rsidRPr="005018DD">
        <w:rPr>
          <w:rStyle w:val="NotaalpieCar"/>
          <w:lang w:val="es-CO"/>
        </w:rPr>
        <w:t>Lasso, C. A., J. S. Usma, F. Trujillo y A. Rial (Eds.). 2010. Biodiversidad de la cuenca del Orinoco: Bases científicas para la identificación de áreas prioritarias para la conservación y uso sostenible de la biodiversidad. Instituto de Investigación de Recursos Biológicos A. von Humboldt, WWF-Colombia, Fundación Omacha, Fundación La Salle e Instituto de Estudios de la Orinoquia (Universidad Nacional de Colombia). Bogotá, D.C., Colombia, 609 p.</w:t>
      </w:r>
    </w:p>
  </w:footnote>
  <w:footnote w:id="23">
    <w:p w14:paraId="3CC62314" w14:textId="77777777" w:rsidR="00E5432B" w:rsidRPr="00894C62" w:rsidRDefault="00E5432B" w:rsidP="00E5432B">
      <w:pPr>
        <w:pStyle w:val="Piedepgina"/>
        <w:rPr>
          <w:sz w:val="18"/>
          <w:szCs w:val="18"/>
          <w:lang w:val="es-CO"/>
        </w:rPr>
      </w:pPr>
      <w:r w:rsidRPr="007D274C">
        <w:rPr>
          <w:rStyle w:val="Refdenotaalpie"/>
          <w:sz w:val="18"/>
          <w:szCs w:val="18"/>
        </w:rPr>
        <w:footnoteRef/>
      </w:r>
      <w:r w:rsidRPr="00894C62">
        <w:rPr>
          <w:sz w:val="18"/>
          <w:szCs w:val="18"/>
          <w:lang w:val="es-CO"/>
        </w:rPr>
        <w:t xml:space="preserve"> </w:t>
      </w:r>
      <w:r w:rsidRPr="006512B0">
        <w:rPr>
          <w:rStyle w:val="NotaalpieCar"/>
          <w:lang w:val="es-CO"/>
        </w:rPr>
        <w:t>Castro-Lima, F. 2010. Avance del conocimiento de la flora del Andén Orinoqués en el departamento del Vichada, Colombia. Revista ORINOQUIA - Universidad de los Llanos - Villavicencio, Meta. Colombia. Volumen 14 - Sup (1): 58 – 67 p.</w:t>
      </w:r>
    </w:p>
  </w:footnote>
  <w:footnote w:id="24">
    <w:p w14:paraId="183C926E" w14:textId="77777777" w:rsidR="00E5432B" w:rsidRPr="00093AFA" w:rsidRDefault="00E5432B" w:rsidP="00E5432B">
      <w:pPr>
        <w:autoSpaceDE w:val="0"/>
        <w:autoSpaceDN w:val="0"/>
        <w:adjustRightInd w:val="0"/>
        <w:spacing w:line="240" w:lineRule="auto"/>
        <w:rPr>
          <w:sz w:val="20"/>
          <w:szCs w:val="20"/>
          <w:lang w:val="es-CO"/>
        </w:rPr>
      </w:pPr>
      <w:r w:rsidRPr="007D274C">
        <w:rPr>
          <w:rStyle w:val="Refdenotaalpie"/>
          <w:rFonts w:asciiTheme="minorHAnsi" w:hAnsiTheme="minorHAnsi" w:cstheme="minorHAnsi"/>
          <w:sz w:val="18"/>
          <w:szCs w:val="18"/>
        </w:rPr>
        <w:footnoteRef/>
      </w:r>
      <w:r w:rsidRPr="00894C62">
        <w:rPr>
          <w:rFonts w:asciiTheme="minorHAnsi" w:hAnsiTheme="minorHAnsi" w:cstheme="minorHAnsi"/>
          <w:sz w:val="18"/>
          <w:szCs w:val="18"/>
          <w:lang w:val="es-CO"/>
        </w:rPr>
        <w:t xml:space="preserve"> </w:t>
      </w:r>
      <w:r w:rsidRPr="006512B0">
        <w:rPr>
          <w:rStyle w:val="NotaalpieCar"/>
          <w:lang w:val="es-CO"/>
        </w:rPr>
        <w:t xml:space="preserve">Etter A. El Escudo de Guayana, en A. Etter (ed.) Puinawai y Nukak. Caracterización Ecológica General de dos Reservas Nacionales Naturales de la Amazonía Colombiana. Serie Investigación 2. Instituto de Estudios Ambientales para el Desarrollo – IDEADE. </w:t>
      </w:r>
      <w:r w:rsidRPr="00093AFA">
        <w:rPr>
          <w:rStyle w:val="NotaalpieCar"/>
          <w:lang w:val="es-CO"/>
        </w:rPr>
        <w:t>Bogotá. 2001pp. 31-42.</w:t>
      </w:r>
    </w:p>
  </w:footnote>
  <w:footnote w:id="25">
    <w:p w14:paraId="5BC0010A" w14:textId="77777777" w:rsidR="00E5432B" w:rsidRPr="00894C62" w:rsidRDefault="00E5432B" w:rsidP="00E5432B">
      <w:pPr>
        <w:pStyle w:val="Notaalpie"/>
        <w:rPr>
          <w:rFonts w:asciiTheme="minorHAnsi" w:hAnsiTheme="minorHAnsi" w:cstheme="minorHAnsi"/>
          <w:sz w:val="20"/>
          <w:szCs w:val="20"/>
          <w:lang w:val="es-CO"/>
        </w:rPr>
      </w:pPr>
      <w:r w:rsidRPr="007D274C">
        <w:rPr>
          <w:rStyle w:val="Refdenotaalpie"/>
          <w:rFonts w:asciiTheme="minorHAnsi" w:hAnsiTheme="minorHAnsi" w:cstheme="minorHAnsi"/>
          <w:sz w:val="20"/>
          <w:szCs w:val="20"/>
          <w:lang w:val="en-US"/>
        </w:rPr>
        <w:footnoteRef/>
      </w:r>
      <w:r w:rsidRPr="00894C62">
        <w:rPr>
          <w:rFonts w:asciiTheme="minorHAnsi" w:hAnsiTheme="minorHAnsi" w:cstheme="minorHAnsi"/>
          <w:sz w:val="20"/>
          <w:szCs w:val="20"/>
          <w:lang w:val="es-CO"/>
        </w:rPr>
        <w:t xml:space="preserve"> </w:t>
      </w:r>
      <w:r w:rsidRPr="00894C62">
        <w:rPr>
          <w:rStyle w:val="PiedepginaCar"/>
          <w:lang w:val="es-CO"/>
        </w:rPr>
        <w:t>Mosquera, H. R., M. F. González, H. Mendoza, O. Díaz-Vasco y C. Gutiérrez. 2017. Flora. Pp. 47-87. En: Trujillo, F. y C. A. Lasso (Eds.). IV. Biodiversidad del río Bita, Vichada, Colombia. Serie Editorial Fauna Silvestre Neotropical. Instituto de Investigación de Recursos Biológicos Alexander von Humboldt (IAvH). Bogotá, D.C., Colombia.</w:t>
      </w:r>
    </w:p>
  </w:footnote>
  <w:footnote w:id="26">
    <w:p w14:paraId="6FF4CCB9" w14:textId="77777777" w:rsidR="00E5432B" w:rsidRPr="00894C62" w:rsidRDefault="00E5432B" w:rsidP="00E5432B">
      <w:pPr>
        <w:pStyle w:val="Notaalpie"/>
        <w:rPr>
          <w:rFonts w:asciiTheme="minorHAnsi" w:hAnsiTheme="minorHAnsi" w:cstheme="minorHAnsi"/>
          <w:lang w:val="es-CO"/>
        </w:rPr>
      </w:pPr>
      <w:r w:rsidRPr="007D274C">
        <w:rPr>
          <w:rStyle w:val="Refdenotaalpie"/>
          <w:rFonts w:asciiTheme="minorHAnsi" w:hAnsiTheme="minorHAnsi" w:cstheme="minorHAnsi"/>
          <w:sz w:val="18"/>
          <w:szCs w:val="18"/>
          <w:lang w:val="en-US"/>
        </w:rPr>
        <w:footnoteRef/>
      </w:r>
      <w:r w:rsidRPr="00894C62">
        <w:rPr>
          <w:rFonts w:asciiTheme="minorHAnsi" w:hAnsiTheme="minorHAnsi" w:cstheme="minorHAnsi"/>
          <w:lang w:val="es-CO"/>
        </w:rPr>
        <w:t xml:space="preserve"> </w:t>
      </w:r>
      <w:r w:rsidRPr="00894C62">
        <w:rPr>
          <w:rStyle w:val="PiedepginaCar"/>
          <w:sz w:val="18"/>
          <w:szCs w:val="18"/>
          <w:lang w:val="es-CO"/>
        </w:rPr>
        <w:t>Mijares, F.; Aymard G. &amp; Pérez-Buitrago, N. 2017. Nuevos registros para la flora vascular de Colombia presentes en la Orinoquia y reseña histórica de las expediciones botánicas a la región. Biota Colombiana 18 (2) – 2017. 72 – 87 p.</w:t>
      </w:r>
    </w:p>
  </w:footnote>
  <w:footnote w:id="27">
    <w:p w14:paraId="1D5ECB39" w14:textId="77777777" w:rsidR="00E5432B" w:rsidRPr="00894C62" w:rsidRDefault="00E5432B" w:rsidP="00E5432B">
      <w:pPr>
        <w:pStyle w:val="Notaalpie"/>
        <w:rPr>
          <w:rFonts w:ascii="Verdana" w:hAnsi="Verdana" w:cs="Verdana"/>
          <w:color w:val="464646"/>
          <w:lang w:val="es-CO"/>
        </w:rPr>
      </w:pPr>
      <w:r w:rsidRPr="007D274C">
        <w:rPr>
          <w:rStyle w:val="Refdenotaalpie"/>
          <w:sz w:val="18"/>
          <w:szCs w:val="18"/>
          <w:lang w:val="en-US"/>
        </w:rPr>
        <w:footnoteRef/>
      </w:r>
      <w:r w:rsidRPr="00894C62">
        <w:rPr>
          <w:lang w:val="es-CO"/>
        </w:rPr>
        <w:t xml:space="preserve"> </w:t>
      </w:r>
      <w:r w:rsidRPr="00894C62">
        <w:rPr>
          <w:rStyle w:val="PiedepginaCar"/>
          <w:sz w:val="18"/>
          <w:szCs w:val="18"/>
          <w:lang w:val="es-CO"/>
        </w:rPr>
        <w:t>DEFLER, T. &amp; RODRÍGUEZ, J.V. S.F. LA FAUNA DE LA ORINOQUIA. Fundación Natura y Conservación Internacional de Colombia.</w:t>
      </w:r>
    </w:p>
  </w:footnote>
  <w:footnote w:id="28">
    <w:p w14:paraId="2EE1B222" w14:textId="77777777" w:rsidR="005056EA" w:rsidRPr="00093AFA" w:rsidRDefault="005056EA" w:rsidP="005056EA">
      <w:pPr>
        <w:pStyle w:val="Notaalpie"/>
        <w:rPr>
          <w:lang w:val="es-CO"/>
        </w:rPr>
      </w:pPr>
      <w:r w:rsidRPr="007D274C">
        <w:rPr>
          <w:rStyle w:val="Refdenotaalpie"/>
          <w:lang w:val="en-US"/>
        </w:rPr>
        <w:footnoteRef/>
      </w:r>
      <w:r w:rsidRPr="00093AFA">
        <w:rPr>
          <w:lang w:val="es-CO"/>
        </w:rPr>
        <w:t xml:space="preserve"> </w:t>
      </w:r>
      <w:hyperlink r:id="rId4" w:history="1">
        <w:r w:rsidRPr="00093AFA">
          <w:rPr>
            <w:rStyle w:val="Hipervnculo"/>
            <w:lang w:val="es-CO"/>
          </w:rPr>
          <w:t>https://omacha.org/</w:t>
        </w:r>
      </w:hyperlink>
      <w:r w:rsidRPr="00093AFA">
        <w:rPr>
          <w:lang w:val="es-CO"/>
        </w:rPr>
        <w:t xml:space="preserve"> </w:t>
      </w:r>
    </w:p>
  </w:footnote>
  <w:footnote w:id="29">
    <w:p w14:paraId="24122D78" w14:textId="77777777" w:rsidR="005056EA" w:rsidRPr="00894C62" w:rsidRDefault="005056EA" w:rsidP="005056EA">
      <w:pPr>
        <w:pStyle w:val="Notaalpie"/>
        <w:rPr>
          <w:lang w:val="es-CO"/>
        </w:rPr>
      </w:pPr>
      <w:r w:rsidRPr="007D274C">
        <w:rPr>
          <w:rStyle w:val="Refdenotaalpie"/>
          <w:lang w:val="en-US"/>
        </w:rPr>
        <w:footnoteRef/>
      </w:r>
      <w:r w:rsidRPr="00894C62">
        <w:rPr>
          <w:lang w:val="es-CO"/>
        </w:rPr>
        <w:t xml:space="preserve"> RENGIFO, L. M., A. M. FRANCO-MAYA, J. D. AMAYA-ESPINEL, G. H. KATTAN Y B. LÓPEZ-LANÚS (eds.). 2002. Libro rojo de aves de Colombia. Serie Libros Rojos de Especies Amenazadas de Colombia. Instituto de Investigación de Recursos Biológicos Alexander von Humboldt y Ministerio del Medio Ambiente. Bogotá, Colombia.</w:t>
      </w:r>
    </w:p>
    <w:p w14:paraId="6867231E" w14:textId="77777777" w:rsidR="005056EA" w:rsidRPr="00894C62" w:rsidRDefault="005056EA" w:rsidP="005056EA">
      <w:pPr>
        <w:pStyle w:val="Notaalpie"/>
        <w:rPr>
          <w:lang w:val="es-CO"/>
        </w:rPr>
      </w:pPr>
      <w:r w:rsidRPr="00894C62">
        <w:rPr>
          <w:lang w:val="es-CO"/>
        </w:rPr>
        <w:t>Mojica, J. I., C. Castellanos, J. S. Usma y R. Álvarez (eds.). 2002. Libro rojo de peces dulceacuícolas de Colombia. Serie Libros Rojos de Especies Amenazadas de Colombia. Instituto de Ciencias Naturales - Universidad Nacional de Colombia y Ministerio del Medio Ambiente. Bogotá, Colombia.</w:t>
      </w:r>
    </w:p>
    <w:p w14:paraId="57BB1D86" w14:textId="77777777" w:rsidR="005056EA" w:rsidRPr="00093AFA" w:rsidRDefault="005056EA" w:rsidP="005056EA">
      <w:pPr>
        <w:pStyle w:val="Notaalpie"/>
        <w:rPr>
          <w:lang w:val="es-CO"/>
        </w:rPr>
      </w:pPr>
      <w:r w:rsidRPr="00894C62">
        <w:rPr>
          <w:lang w:val="es-CO"/>
        </w:rPr>
        <w:t xml:space="preserve">Corporación Autónoma Regional de la Orinoquía (CORPORINOQUIA). 2004. Plan de Acción 2004-2006. </w:t>
      </w:r>
      <w:r w:rsidRPr="00093AFA">
        <w:rPr>
          <w:lang w:val="es-CO"/>
        </w:rPr>
        <w:t>Yopal, Colombia.</w:t>
      </w:r>
    </w:p>
  </w:footnote>
  <w:footnote w:id="30">
    <w:p w14:paraId="7C9EDD12" w14:textId="77777777" w:rsidR="00883050" w:rsidRPr="00093AFA" w:rsidRDefault="00883050" w:rsidP="00883050">
      <w:pPr>
        <w:pStyle w:val="Notaalpie"/>
        <w:rPr>
          <w:lang w:val="es-CO"/>
        </w:rPr>
      </w:pPr>
      <w:r w:rsidRPr="007D274C">
        <w:rPr>
          <w:rStyle w:val="Refdenotaalpie"/>
          <w:lang w:val="en-US"/>
        </w:rPr>
        <w:footnoteRef/>
      </w:r>
      <w:r w:rsidRPr="00093AFA">
        <w:rPr>
          <w:lang w:val="es-CO"/>
        </w:rPr>
        <w:t xml:space="preserve"> </w:t>
      </w:r>
      <w:hyperlink r:id="rId5" w:history="1">
        <w:r w:rsidRPr="00093AFA">
          <w:rPr>
            <w:rStyle w:val="Hipervnculo"/>
            <w:lang w:val="es-CO"/>
          </w:rPr>
          <w:t>http://www.vichada.gov.co/indicadores/poblacion-2016</w:t>
        </w:r>
      </w:hyperlink>
      <w:r w:rsidRPr="00093AFA">
        <w:rPr>
          <w:lang w:val="es-CO"/>
        </w:rPr>
        <w:t xml:space="preserve"> </w:t>
      </w:r>
    </w:p>
  </w:footnote>
  <w:footnote w:id="31">
    <w:p w14:paraId="62016AA3" w14:textId="77777777" w:rsidR="00047301" w:rsidRPr="00093AFA" w:rsidRDefault="00047301" w:rsidP="00047301">
      <w:pPr>
        <w:pStyle w:val="Notaalpie"/>
        <w:rPr>
          <w:lang w:val="es-CO"/>
        </w:rPr>
      </w:pPr>
      <w:r w:rsidRPr="007D274C">
        <w:rPr>
          <w:rStyle w:val="Refdenotaalpie"/>
          <w:lang w:val="en-US"/>
        </w:rPr>
        <w:footnoteRef/>
      </w:r>
      <w:r w:rsidRPr="00093AFA">
        <w:rPr>
          <w:lang w:val="es-CO"/>
        </w:rPr>
        <w:t xml:space="preserve"> </w:t>
      </w:r>
      <w:hyperlink r:id="rId6" w:history="1">
        <w:r w:rsidRPr="00093AFA">
          <w:rPr>
            <w:rStyle w:val="Hipervnculo"/>
            <w:rFonts w:asciiTheme="minorHAnsi" w:hAnsiTheme="minorHAnsi"/>
            <w:lang w:val="es-CO"/>
          </w:rPr>
          <w:t>http://sigotvg.igac.gov.co:8080/</w:t>
        </w:r>
      </w:hyperlink>
      <w:r w:rsidRPr="00093AFA">
        <w:rPr>
          <w:lang w:val="es-CO"/>
        </w:rPr>
        <w:t xml:space="preserve"> </w:t>
      </w:r>
    </w:p>
  </w:footnote>
  <w:footnote w:id="32">
    <w:p w14:paraId="666250DC" w14:textId="77777777" w:rsidR="00047301" w:rsidRPr="00894C62" w:rsidRDefault="00047301" w:rsidP="00047301">
      <w:pPr>
        <w:pStyle w:val="Notaalpie"/>
      </w:pPr>
      <w:r w:rsidRPr="007D274C">
        <w:rPr>
          <w:rStyle w:val="Refdenotaalpie"/>
          <w:lang w:val="en-US"/>
        </w:rPr>
        <w:footnoteRef/>
      </w:r>
      <w:r w:rsidRPr="00894C62">
        <w:rPr>
          <w:lang w:val="es-CO"/>
        </w:rPr>
        <w:t xml:space="preserve"> Plan de desarrollo La Primavera 206-2019. </w:t>
      </w:r>
      <w:hyperlink r:id="rId7" w:history="1">
        <w:r w:rsidRPr="00894C62">
          <w:rPr>
            <w:rStyle w:val="Hipervnculo"/>
          </w:rPr>
          <w:t>http://laprimaveravichada.micolombiadigital.gov.co/sites/laprimaveravichada/content/files/000110/5457_pddlpv.pdf</w:t>
        </w:r>
      </w:hyperlink>
      <w:r w:rsidRPr="00894C62">
        <w:t xml:space="preserve"> </w:t>
      </w:r>
    </w:p>
  </w:footnote>
  <w:footnote w:id="33">
    <w:p w14:paraId="64C4EF65" w14:textId="77777777" w:rsidR="00047301" w:rsidRPr="00894C62" w:rsidRDefault="00047301" w:rsidP="00047301">
      <w:pPr>
        <w:pStyle w:val="Notaalpie"/>
        <w:rPr>
          <w:lang w:val="es-CO"/>
        </w:rPr>
      </w:pPr>
      <w:r w:rsidRPr="007D274C">
        <w:rPr>
          <w:rStyle w:val="Refdenotaalpie"/>
          <w:lang w:val="en-US"/>
        </w:rPr>
        <w:footnoteRef/>
      </w:r>
      <w:r w:rsidRPr="00894C62">
        <w:rPr>
          <w:lang w:val="es-CO"/>
        </w:rPr>
        <w:t xml:space="preserve"> </w:t>
      </w:r>
      <w:r w:rsidRPr="00A71C1D">
        <w:t xml:space="preserve">Viloria, J. 2003. La ganadería bovina en las llanuras del Caribe colombiano. BANCO DE LA REPUBLICA. </w:t>
      </w:r>
      <w:hyperlink r:id="rId8" w:history="1">
        <w:r w:rsidRPr="00894C62">
          <w:rPr>
            <w:rStyle w:val="Hipervnculo"/>
            <w:lang w:val="es-CO"/>
          </w:rPr>
          <w:t>https://www.banrep.gov.co/sites/default/files/publicaciones/archivos/DTSER-40.pdf</w:t>
        </w:r>
      </w:hyperlink>
      <w:r w:rsidRPr="00894C62">
        <w:rPr>
          <w:lang w:val="es-CO"/>
        </w:rPr>
        <w:t xml:space="preserve"> </w:t>
      </w:r>
    </w:p>
  </w:footnote>
  <w:footnote w:id="34">
    <w:p w14:paraId="7220EFF9" w14:textId="77777777" w:rsidR="00047301" w:rsidRPr="00894C62" w:rsidRDefault="00047301" w:rsidP="00047301">
      <w:pPr>
        <w:pStyle w:val="Notaalpie"/>
        <w:rPr>
          <w:lang w:val="es-CO"/>
        </w:rPr>
      </w:pPr>
      <w:r w:rsidRPr="007D274C">
        <w:rPr>
          <w:rStyle w:val="Refdenotaalpie"/>
          <w:lang w:val="en-US"/>
        </w:rPr>
        <w:footnoteRef/>
      </w:r>
      <w:r w:rsidRPr="00894C62">
        <w:rPr>
          <w:lang w:val="es-CO"/>
        </w:rPr>
        <w:t xml:space="preserve"> </w:t>
      </w:r>
      <w:hyperlink r:id="rId9" w:history="1">
        <w:r w:rsidRPr="00894C62">
          <w:rPr>
            <w:rStyle w:val="Hipervnculo"/>
            <w:lang w:val="es-CO"/>
          </w:rPr>
          <w:t>https://www.dane.gov.co/files/CensoAgropecuario/avanceCNA/PPT_9.pdf</w:t>
        </w:r>
      </w:hyperlink>
      <w:r w:rsidRPr="00894C62">
        <w:rPr>
          <w:lang w:val="es-CO"/>
        </w:rPr>
        <w:t xml:space="preserve"> </w:t>
      </w:r>
    </w:p>
  </w:footnote>
  <w:footnote w:id="35">
    <w:p w14:paraId="74A30E14" w14:textId="77777777" w:rsidR="00047301" w:rsidRPr="00894C62" w:rsidRDefault="00047301" w:rsidP="00047301">
      <w:pPr>
        <w:pStyle w:val="Notaalpie"/>
        <w:rPr>
          <w:lang w:val="es-CO"/>
        </w:rPr>
      </w:pPr>
      <w:r w:rsidRPr="007D274C">
        <w:rPr>
          <w:rStyle w:val="Refdenotaalpie"/>
          <w:lang w:val="en-US"/>
        </w:rPr>
        <w:footnoteRef/>
      </w:r>
      <w:r w:rsidRPr="00894C62">
        <w:rPr>
          <w:lang w:val="es-CO"/>
        </w:rPr>
        <w:t xml:space="preserve"> </w:t>
      </w:r>
      <w:hyperlink r:id="rId10" w:history="1">
        <w:r w:rsidRPr="00894C62">
          <w:rPr>
            <w:rStyle w:val="Hipervnculo"/>
            <w:rFonts w:asciiTheme="minorHAnsi" w:hAnsiTheme="minorHAnsi"/>
            <w:lang w:val="es-CO"/>
          </w:rPr>
          <w:t>https://sigot.igac.gov.co/sites/sigot.igac.gov.co/files/sigot/Mapas%20Tematicos/Departamentales/Vichada/Vichada_NBI_2005_V2_2012_01_18.pdf</w:t>
        </w:r>
      </w:hyperlink>
      <w:r w:rsidRPr="00894C62">
        <w:rPr>
          <w:lang w:val="es-CO"/>
        </w:rPr>
        <w:t xml:space="preserve"> </w:t>
      </w:r>
    </w:p>
    <w:p w14:paraId="2E600163" w14:textId="77777777" w:rsidR="00047301" w:rsidRPr="00894C62" w:rsidRDefault="00047301" w:rsidP="00047301">
      <w:pPr>
        <w:pStyle w:val="Notaalpie"/>
        <w:rPr>
          <w:lang w:val="es-CO"/>
        </w:rPr>
      </w:pPr>
      <w:hyperlink r:id="rId11" w:history="1">
        <w:r w:rsidRPr="00894C62">
          <w:rPr>
            <w:rStyle w:val="Hipervnculo"/>
            <w:rFonts w:asciiTheme="minorHAnsi" w:hAnsiTheme="minorHAnsi"/>
            <w:lang w:val="es-CO"/>
          </w:rPr>
          <w:t>http://www.odc.gov.co/portals/1/regionalizacion/caracterizacion/RE082015-caracterizacion-regional-problematica-asociada-drogas-ilicitas-vichada.pdf</w:t>
        </w:r>
      </w:hyperlink>
      <w:r w:rsidRPr="00894C62">
        <w:rPr>
          <w:lang w:val="es-CO"/>
        </w:rPr>
        <w:t xml:space="preserve"> </w:t>
      </w:r>
    </w:p>
  </w:footnote>
  <w:footnote w:id="36">
    <w:p w14:paraId="3C8604A6" w14:textId="77777777" w:rsidR="00703D3B" w:rsidRPr="009741A7" w:rsidRDefault="00703D3B" w:rsidP="00703D3B">
      <w:pPr>
        <w:autoSpaceDE w:val="0"/>
        <w:autoSpaceDN w:val="0"/>
        <w:adjustRightInd w:val="0"/>
      </w:pPr>
      <w:r w:rsidRPr="009741A7">
        <w:rPr>
          <w:rStyle w:val="Refdenotaalpie"/>
        </w:rPr>
        <w:footnoteRef/>
      </w:r>
      <w:r w:rsidRPr="00093AFA">
        <w:rPr>
          <w:rStyle w:val="NotaalpieCar"/>
          <w:lang w:val="en-US"/>
        </w:rPr>
        <w:t>Calculation of the number of sample plots for measurements within A/R CDM Project activities. see 02. (EB 46 Report Annex 19).</w:t>
      </w:r>
    </w:p>
  </w:footnote>
  <w:footnote w:id="37">
    <w:p w14:paraId="7C6D1F61" w14:textId="1C01A95D" w:rsidR="00703D3B" w:rsidRPr="009741A7" w:rsidRDefault="00703D3B" w:rsidP="00486BA3">
      <w:pPr>
        <w:pStyle w:val="Textonotapie"/>
        <w:jc w:val="left"/>
      </w:pPr>
      <w:r w:rsidRPr="009741A7">
        <w:rPr>
          <w:rStyle w:val="Refdenotaalpie"/>
        </w:rPr>
        <w:footnoteRef/>
      </w:r>
      <w:r w:rsidRPr="009741A7">
        <w:t>Winrock Terrestrial Sampling Calculator.</w:t>
      </w:r>
      <w:r w:rsidRPr="009741A7">
        <w:rPr>
          <w:rStyle w:val="a0"/>
          <w:color w:val="000000"/>
        </w:rPr>
        <w:t>www.winrock.org/ecosystems/files/Winrock_Sampling_Calculator.xls</w:t>
      </w:r>
    </w:p>
  </w:footnote>
  <w:footnote w:id="38">
    <w:p w14:paraId="55CBEDAC" w14:textId="77777777" w:rsidR="00C47923" w:rsidRPr="009741A7" w:rsidRDefault="00C47923" w:rsidP="00C47923">
      <w:pPr>
        <w:pStyle w:val="Textonotapie"/>
        <w:numPr>
          <w:ilvl w:val="0"/>
          <w:numId w:val="7"/>
        </w:numPr>
        <w:spacing w:before="120"/>
        <w:ind w:left="720" w:hanging="720"/>
      </w:pPr>
      <w:r w:rsidRPr="009741A7">
        <w:rPr>
          <w:rStyle w:val="Refdenotaalpie"/>
        </w:rPr>
        <w:footnoteRef/>
      </w:r>
      <w:r w:rsidRPr="009741A7">
        <w:t>IPCC. 2003. Annex 4. Section 4.2. Examples of allometric equations to estimate aboveground and belowground tree biomass.</w:t>
      </w:r>
    </w:p>
  </w:footnote>
  <w:footnote w:id="39">
    <w:p w14:paraId="0B69BDBF" w14:textId="77777777" w:rsidR="00C47923" w:rsidRPr="009741A7" w:rsidRDefault="00C47923">
      <w:pPr>
        <w:pStyle w:val="Textonotapie"/>
        <w:ind w:left="227"/>
        <w:rPr>
          <w:rPrChange w:id="7949" w:author="Andres Sierra" w:date="2024-05-24T15:46:00Z">
            <w:rPr>
              <w:lang w:val="en-US"/>
            </w:rPr>
          </w:rPrChange>
        </w:rPr>
        <w:pPrChange w:id="7950" w:author="Andres Sierra" w:date="2024-05-23T14:44:00Z">
          <w:pPr>
            <w:pStyle w:val="Textonotapie"/>
          </w:pPr>
        </w:pPrChange>
      </w:pPr>
      <w:ins w:id="7951" w:author="Andres Sierra" w:date="2024-05-23T14:44:00Z">
        <w:r w:rsidRPr="009741A7">
          <w:rPr>
            <w:rStyle w:val="Refdenotaalpie"/>
          </w:rPr>
          <w:footnoteRef/>
        </w:r>
      </w:ins>
      <w:ins w:id="7952" w:author="Andres Sierra" w:date="2024-05-23T14:46:00Z">
        <w:r w:rsidRPr="009741A7">
          <w:rPr>
            <w:rPrChange w:id="7953" w:author="Andres Sierra" w:date="2024-05-24T15:46:00Z">
              <w:rPr>
                <w:lang w:val="es-CO"/>
              </w:rPr>
            </w:rPrChange>
          </w:rPr>
          <w:t>40% of the expanded error is discounted, according to Table 3 BCR0001 Quantification of GHG emission reduction. Removal activities. Biomass equations come from areas with similar conditions.</w:t>
        </w:r>
      </w:ins>
    </w:p>
  </w:footnote>
  <w:footnote w:id="40">
    <w:p w14:paraId="4ED3985B" w14:textId="77777777" w:rsidR="00A234E7" w:rsidRPr="00E95194" w:rsidRDefault="00A234E7" w:rsidP="00A234E7">
      <w:pPr>
        <w:pStyle w:val="Textonotapie"/>
        <w:rPr>
          <w:lang w:val="es-CO"/>
          <w:rPrChange w:id="8928" w:author="Andres Sierra" w:date="2024-05-24T12:32:00Z">
            <w:rPr/>
          </w:rPrChange>
        </w:rPr>
      </w:pPr>
      <w:ins w:id="8929" w:author="Andres Sierra" w:date="2024-05-24T12:32:00Z">
        <w:r w:rsidRPr="009741A7">
          <w:rPr>
            <w:rStyle w:val="Refdenotaalpie"/>
          </w:rPr>
          <w:footnoteRef/>
        </w:r>
        <w:r w:rsidRPr="00F2204F">
          <w:rPr>
            <w:lang w:val="es-CO"/>
            <w:rPrChange w:id="8930" w:author="Dianne Peña Jiménez" w:date="2024-07-29T11:18:00Z">
              <w:rPr/>
            </w:rPrChange>
          </w:rPr>
          <w:t xml:space="preserve"> </w:t>
        </w:r>
        <w:r w:rsidRPr="00F2204F">
          <w:rPr>
            <w:lang w:val="es-CO"/>
          </w:rPr>
          <w:t xml:space="preserve">Cuantificación de </w:t>
        </w:r>
      </w:ins>
      <w:ins w:id="8931" w:author="Andres Sierra" w:date="2024-05-24T12:33:00Z">
        <w:r w:rsidRPr="00F2204F">
          <w:rPr>
            <w:lang w:val="es-CO"/>
          </w:rPr>
          <w:t xml:space="preserve">la reducción de emisiones de GEI. </w:t>
        </w:r>
        <w:r w:rsidRPr="00C47923">
          <w:rPr>
            <w:lang w:val="es-CO"/>
          </w:rPr>
          <w:t>Actividades de Remoción. V 3.0</w: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aconcuadrcula"/>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4"/>
      <w:gridCol w:w="4380"/>
    </w:tblGrid>
    <w:tr w:rsidR="00C36133" w:rsidRPr="009741A7" w14:paraId="7A639992" w14:textId="77777777" w:rsidTr="002A7E80">
      <w:tc>
        <w:tcPr>
          <w:tcW w:w="4244" w:type="dxa"/>
          <w:vAlign w:val="center"/>
        </w:tcPr>
        <w:p w14:paraId="2EB8F75E" w14:textId="58B03EAB" w:rsidR="00C36133" w:rsidRPr="009741A7" w:rsidRDefault="00CF59FA" w:rsidP="00C36133">
          <w:pPr>
            <w:pStyle w:val="Encabezado"/>
            <w:spacing w:before="0"/>
            <w:rPr>
              <w:i/>
              <w:iCs/>
              <w:color w:val="767171" w:themeColor="background2" w:themeShade="80"/>
              <w:rPrChange w:id="147" w:author="Andres Sierra" w:date="2024-05-24T15:46:00Z">
                <w:rPr>
                  <w:i/>
                  <w:iCs/>
                  <w:color w:val="767171" w:themeColor="background2" w:themeShade="80"/>
                  <w:lang w:val="es-CO"/>
                </w:rPr>
              </w:rPrChange>
            </w:rPr>
          </w:pPr>
          <w:r w:rsidRPr="009741A7">
            <w:rPr>
              <w:i/>
              <w:iCs/>
              <w:color w:val="767171" w:themeColor="background2" w:themeShade="80"/>
              <w:rPrChange w:id="148" w:author="Andres Sierra" w:date="2024-05-24T15:46:00Z">
                <w:rPr>
                  <w:i/>
                  <w:iCs/>
                  <w:color w:val="767171" w:themeColor="background2" w:themeShade="80"/>
                  <w:lang w:val="es-CO"/>
                </w:rPr>
              </w:rPrChange>
            </w:rPr>
            <w:t>Monitoring Report Template</w:t>
          </w:r>
        </w:p>
      </w:tc>
      <w:tc>
        <w:tcPr>
          <w:tcW w:w="4380" w:type="dxa"/>
          <w:vAlign w:val="center"/>
        </w:tcPr>
        <w:p w14:paraId="08F6AD50" w14:textId="25484AA1" w:rsidR="00C36133" w:rsidRPr="009741A7" w:rsidRDefault="00C36133" w:rsidP="00C36133">
          <w:pPr>
            <w:pStyle w:val="Encabezado"/>
            <w:jc w:val="right"/>
          </w:pPr>
          <w:del w:id="149" w:author="Andres Sierra" w:date="2024-05-18T17:34:00Z">
            <w:r w:rsidRPr="00F2204F" w:rsidDel="00E66146">
              <w:rPr>
                <w:noProof/>
                <w:lang w:eastAsia="es-CO"/>
              </w:rPr>
              <w:drawing>
                <wp:inline distT="0" distB="0" distL="0" distR="0" wp14:anchorId="5A076921" wp14:editId="049D0DF9">
                  <wp:extent cx="2162810" cy="616585"/>
                  <wp:effectExtent l="0" t="0" r="0" b="5715"/>
                  <wp:docPr id="781081628" name="Imagen 78108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162810" cy="616585"/>
                          </a:xfrm>
                          <a:prstGeom prst="rect">
                            <a:avLst/>
                          </a:prstGeom>
                        </pic:spPr>
                      </pic:pic>
                    </a:graphicData>
                  </a:graphic>
                </wp:inline>
              </w:drawing>
            </w:r>
          </w:del>
          <w:ins w:id="150" w:author="Andres Sierra" w:date="2024-05-18T17:34:00Z">
            <w:r w:rsidR="00E66146" w:rsidRPr="00F2204F">
              <w:rPr>
                <w:noProof/>
              </w:rPr>
              <w:drawing>
                <wp:inline distT="0" distB="0" distL="0" distR="0" wp14:anchorId="6163D8CE" wp14:editId="4E813A44">
                  <wp:extent cx="1143000" cy="469900"/>
                  <wp:effectExtent l="0" t="0" r="0" b="0"/>
                  <wp:docPr id="1876465144" name="Imagen 187646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2">
                            <a:extLst>
                              <a:ext uri="{28A0092B-C50C-407E-A947-70E740481C1C}">
                                <a14:useLocalDpi xmlns:a14="http://schemas.microsoft.com/office/drawing/2010/main" val="0"/>
                              </a:ext>
                            </a:extLst>
                          </a:blip>
                          <a:stretch>
                            <a:fillRect/>
                          </a:stretch>
                        </pic:blipFill>
                        <pic:spPr>
                          <a:xfrm>
                            <a:off x="0" y="0"/>
                            <a:ext cx="1143000" cy="469900"/>
                          </a:xfrm>
                          <a:prstGeom prst="rect">
                            <a:avLst/>
                          </a:prstGeom>
                        </pic:spPr>
                      </pic:pic>
                    </a:graphicData>
                  </a:graphic>
                </wp:inline>
              </w:drawing>
            </w:r>
          </w:ins>
        </w:p>
      </w:tc>
    </w:tr>
  </w:tbl>
  <w:p w14:paraId="64B07AEE" w14:textId="77777777" w:rsidR="00BF6717" w:rsidRPr="009741A7" w:rsidRDefault="00BF6717" w:rsidP="0021298F">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aconcuadrcula"/>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4"/>
      <w:gridCol w:w="4380"/>
    </w:tblGrid>
    <w:tr w:rsidR="00AA7124" w:rsidRPr="009741A7" w14:paraId="21E191DE" w14:textId="77777777" w:rsidTr="002A7E80">
      <w:tc>
        <w:tcPr>
          <w:tcW w:w="4244" w:type="dxa"/>
          <w:vAlign w:val="center"/>
        </w:tcPr>
        <w:p w14:paraId="607F475D" w14:textId="25315BE5" w:rsidR="00AA7124" w:rsidRPr="009741A7" w:rsidRDefault="00AA7124" w:rsidP="00AA7124">
          <w:pPr>
            <w:pStyle w:val="Encabezado"/>
            <w:spacing w:before="0"/>
            <w:rPr>
              <w:i/>
              <w:iCs/>
              <w:color w:val="767171" w:themeColor="background2" w:themeShade="80"/>
              <w:rPrChange w:id="151" w:author="Andres Sierra" w:date="2024-05-24T15:46:00Z">
                <w:rPr>
                  <w:i/>
                  <w:iCs/>
                  <w:color w:val="767171" w:themeColor="background2" w:themeShade="80"/>
                  <w:lang w:val="es-CO"/>
                </w:rPr>
              </w:rPrChange>
            </w:rPr>
          </w:pPr>
          <w:r w:rsidRPr="009741A7">
            <w:rPr>
              <w:i/>
              <w:iCs/>
              <w:color w:val="767171" w:themeColor="background2" w:themeShade="80"/>
              <w:rPrChange w:id="152" w:author="Andres Sierra" w:date="2024-05-24T15:46:00Z">
                <w:rPr>
                  <w:i/>
                  <w:iCs/>
                  <w:color w:val="767171" w:themeColor="background2" w:themeShade="80"/>
                  <w:lang w:val="es-CO"/>
                </w:rPr>
              </w:rPrChange>
            </w:rPr>
            <w:t>Monitoring Report Template</w:t>
          </w:r>
        </w:p>
      </w:tc>
      <w:tc>
        <w:tcPr>
          <w:tcW w:w="4380" w:type="dxa"/>
          <w:vAlign w:val="center"/>
        </w:tcPr>
        <w:p w14:paraId="0DE1936E" w14:textId="0D37DA62" w:rsidR="00AA7124" w:rsidRPr="009741A7" w:rsidRDefault="00AA7124" w:rsidP="00AA7124">
          <w:pPr>
            <w:pStyle w:val="Encabezado"/>
            <w:jc w:val="right"/>
          </w:pPr>
          <w:del w:id="153" w:author="Andres Sierra" w:date="2024-05-18T17:34:00Z">
            <w:r w:rsidRPr="00F2204F" w:rsidDel="00E66146">
              <w:rPr>
                <w:noProof/>
                <w:lang w:eastAsia="es-CO"/>
              </w:rPr>
              <w:drawing>
                <wp:inline distT="0" distB="0" distL="0" distR="0" wp14:anchorId="65A5C03F" wp14:editId="6B9E88E9">
                  <wp:extent cx="2162810" cy="616585"/>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162810" cy="616585"/>
                          </a:xfrm>
                          <a:prstGeom prst="rect">
                            <a:avLst/>
                          </a:prstGeom>
                        </pic:spPr>
                      </pic:pic>
                    </a:graphicData>
                  </a:graphic>
                </wp:inline>
              </w:drawing>
            </w:r>
          </w:del>
          <w:ins w:id="154" w:author="Andres Sierra" w:date="2024-05-18T17:34:00Z">
            <w:r w:rsidR="00E66146" w:rsidRPr="00F2204F">
              <w:rPr>
                <w:noProof/>
              </w:rPr>
              <w:drawing>
                <wp:inline distT="0" distB="0" distL="0" distR="0" wp14:anchorId="32C1899D" wp14:editId="45C925B9">
                  <wp:extent cx="1143000" cy="469900"/>
                  <wp:effectExtent l="0" t="0" r="0" b="0"/>
                  <wp:docPr id="1313780171" name="Imagen 131378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2">
                            <a:extLst>
                              <a:ext uri="{28A0092B-C50C-407E-A947-70E740481C1C}">
                                <a14:useLocalDpi xmlns:a14="http://schemas.microsoft.com/office/drawing/2010/main" val="0"/>
                              </a:ext>
                            </a:extLst>
                          </a:blip>
                          <a:stretch>
                            <a:fillRect/>
                          </a:stretch>
                        </pic:blipFill>
                        <pic:spPr>
                          <a:xfrm>
                            <a:off x="0" y="0"/>
                            <a:ext cx="1143000" cy="469900"/>
                          </a:xfrm>
                          <a:prstGeom prst="rect">
                            <a:avLst/>
                          </a:prstGeom>
                        </pic:spPr>
                      </pic:pic>
                    </a:graphicData>
                  </a:graphic>
                </wp:inline>
              </w:drawing>
            </w:r>
          </w:ins>
        </w:p>
      </w:tc>
    </w:tr>
  </w:tbl>
  <w:p w14:paraId="295B2B49" w14:textId="684CD715" w:rsidR="00A03539" w:rsidRPr="009741A7" w:rsidRDefault="00A03539" w:rsidP="00AA7124">
    <w:pPr>
      <w:pStyle w:val="Encabezado"/>
      <w:spacing w:befor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aconcuadrcula"/>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4"/>
      <w:gridCol w:w="4380"/>
    </w:tblGrid>
    <w:tr w:rsidR="00AA7124" w:rsidRPr="009741A7" w14:paraId="6DFF9A66" w14:textId="77777777" w:rsidTr="002A7E80">
      <w:tc>
        <w:tcPr>
          <w:tcW w:w="4244" w:type="dxa"/>
          <w:vAlign w:val="center"/>
        </w:tcPr>
        <w:p w14:paraId="5AB2B7F0" w14:textId="38476AC0" w:rsidR="00AA7124" w:rsidRPr="009741A7" w:rsidRDefault="00AA7124" w:rsidP="00AA7124">
          <w:pPr>
            <w:pStyle w:val="Encabezado"/>
            <w:spacing w:before="0"/>
            <w:rPr>
              <w:i/>
              <w:iCs/>
              <w:color w:val="767171" w:themeColor="background2" w:themeShade="80"/>
              <w:rPrChange w:id="10277" w:author="Andres Sierra" w:date="2024-05-24T15:46:00Z">
                <w:rPr>
                  <w:i/>
                  <w:iCs/>
                  <w:color w:val="767171" w:themeColor="background2" w:themeShade="80"/>
                  <w:lang w:val="es-CO"/>
                </w:rPr>
              </w:rPrChange>
            </w:rPr>
          </w:pPr>
          <w:r w:rsidRPr="009741A7">
            <w:rPr>
              <w:i/>
              <w:iCs/>
              <w:color w:val="767171" w:themeColor="background2" w:themeShade="80"/>
              <w:rPrChange w:id="10278" w:author="Andres Sierra" w:date="2024-05-24T15:46:00Z">
                <w:rPr>
                  <w:i/>
                  <w:iCs/>
                  <w:color w:val="767171" w:themeColor="background2" w:themeShade="80"/>
                  <w:lang w:val="es-CO"/>
                </w:rPr>
              </w:rPrChange>
            </w:rPr>
            <w:t>Monitoring Report Template</w:t>
          </w:r>
        </w:p>
      </w:tc>
      <w:tc>
        <w:tcPr>
          <w:tcW w:w="4380" w:type="dxa"/>
          <w:vAlign w:val="center"/>
        </w:tcPr>
        <w:p w14:paraId="15475E76" w14:textId="76AB80B5" w:rsidR="00AA7124" w:rsidRPr="009741A7" w:rsidRDefault="008008DA" w:rsidP="00AA7124">
          <w:pPr>
            <w:pStyle w:val="Encabezado"/>
            <w:jc w:val="right"/>
          </w:pPr>
          <w:ins w:id="10279" w:author="Andres Sierra" w:date="2024-05-18T16:36:00Z">
            <w:r w:rsidRPr="00F2204F">
              <w:rPr>
                <w:noProof/>
              </w:rPr>
              <w:drawing>
                <wp:inline distT="0" distB="0" distL="0" distR="0" wp14:anchorId="1963B577" wp14:editId="213547FC">
                  <wp:extent cx="1143000" cy="469900"/>
                  <wp:effectExtent l="0" t="0" r="0" b="0"/>
                  <wp:docPr id="1128098047" name="Imagen 1128098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a:extLst>
                              <a:ext uri="{28A0092B-C50C-407E-A947-70E740481C1C}">
                                <a14:useLocalDpi xmlns:a14="http://schemas.microsoft.com/office/drawing/2010/main" val="0"/>
                              </a:ext>
                            </a:extLst>
                          </a:blip>
                          <a:stretch>
                            <a:fillRect/>
                          </a:stretch>
                        </pic:blipFill>
                        <pic:spPr>
                          <a:xfrm>
                            <a:off x="0" y="0"/>
                            <a:ext cx="1143000" cy="469900"/>
                          </a:xfrm>
                          <a:prstGeom prst="rect">
                            <a:avLst/>
                          </a:prstGeom>
                        </pic:spPr>
                      </pic:pic>
                    </a:graphicData>
                  </a:graphic>
                </wp:inline>
              </w:drawing>
            </w:r>
          </w:ins>
        </w:p>
      </w:tc>
    </w:tr>
  </w:tbl>
  <w:p w14:paraId="132DF2AF" w14:textId="5232E390" w:rsidR="00C54EB7" w:rsidRPr="009741A7" w:rsidRDefault="00C54EB7" w:rsidP="00C54EB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B87E3E76"/>
    <w:lvl w:ilvl="0">
      <w:start w:val="1"/>
      <w:numFmt w:val="decimal"/>
      <w:pStyle w:val="Listaconnmeros"/>
      <w:lvlText w:val="%1."/>
      <w:lvlJc w:val="left"/>
      <w:pPr>
        <w:tabs>
          <w:tab w:val="num" w:pos="360"/>
        </w:tabs>
        <w:ind w:left="360" w:hanging="360"/>
      </w:pPr>
    </w:lvl>
  </w:abstractNum>
  <w:abstractNum w:abstractNumId="1" w15:restartNumberingAfterBreak="0">
    <w:nsid w:val="04BF33FB"/>
    <w:multiLevelType w:val="hybridMultilevel"/>
    <w:tmpl w:val="DC289814"/>
    <w:lvl w:ilvl="0" w:tplc="240A0017">
      <w:start w:val="3"/>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AB21255"/>
    <w:multiLevelType w:val="multilevel"/>
    <w:tmpl w:val="A28EC812"/>
    <w:numStyleLink w:val="SDMMethEquationNumberingList"/>
  </w:abstractNum>
  <w:abstractNum w:abstractNumId="3" w15:restartNumberingAfterBreak="0">
    <w:nsid w:val="0BD21D4D"/>
    <w:multiLevelType w:val="multilevel"/>
    <w:tmpl w:val="81E46A44"/>
    <w:numStyleLink w:val="SDMHeadList"/>
  </w:abstractNum>
  <w:abstractNum w:abstractNumId="4" w15:restartNumberingAfterBreak="0">
    <w:nsid w:val="0FB12BA1"/>
    <w:multiLevelType w:val="multilevel"/>
    <w:tmpl w:val="27B23BCA"/>
    <w:styleLink w:val="SDMFootnoteList"/>
    <w:lvl w:ilvl="0">
      <w:start w:val="1"/>
      <w:numFmt w:val="none"/>
      <w:suff w:val="nothing"/>
      <w:lvlText w:val=""/>
      <w:lvlJc w:val="left"/>
      <w:pPr>
        <w:ind w:left="227" w:hanging="227"/>
      </w:pPr>
      <w:rPr>
        <w:rFonts w:hint="default"/>
      </w:rPr>
    </w:lvl>
    <w:lvl w:ilvl="1">
      <w:start w:val="1"/>
      <w:numFmt w:val="lowerLetter"/>
      <w:lvlText w:val="(%2)"/>
      <w:lvlJc w:val="left"/>
      <w:pPr>
        <w:ind w:left="624" w:hanging="397"/>
      </w:pPr>
      <w:rPr>
        <w:rFonts w:hint="default"/>
      </w:rPr>
    </w:lvl>
    <w:lvl w:ilvl="2">
      <w:start w:val="1"/>
      <w:numFmt w:val="lowerRoman"/>
      <w:lvlText w:val="(%3)"/>
      <w:lvlJc w:val="left"/>
      <w:pPr>
        <w:ind w:left="1021" w:hanging="397"/>
      </w:pPr>
      <w:rPr>
        <w:rFonts w:hint="default"/>
      </w:rPr>
    </w:lvl>
    <w:lvl w:ilvl="3">
      <w:start w:val="1"/>
      <w:numFmt w:val="lowerLetter"/>
      <w:lvlText w:val="%4."/>
      <w:lvlJc w:val="left"/>
      <w:pPr>
        <w:ind w:left="1418" w:hanging="397"/>
      </w:pPr>
      <w:rPr>
        <w:rFonts w:hint="default"/>
      </w:rPr>
    </w:lvl>
    <w:lvl w:ilvl="4">
      <w:start w:val="1"/>
      <w:numFmt w:val="lowerRoman"/>
      <w:lvlText w:val="%5."/>
      <w:lvlJc w:val="left"/>
      <w:pPr>
        <w:ind w:left="1814" w:hanging="396"/>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5" w15:restartNumberingAfterBreak="0">
    <w:nsid w:val="0FED38F6"/>
    <w:multiLevelType w:val="hybridMultilevel"/>
    <w:tmpl w:val="CB202DD2"/>
    <w:lvl w:ilvl="0" w:tplc="C58E81D6">
      <w:numFmt w:val="bullet"/>
      <w:lvlText w:val="-"/>
      <w:lvlJc w:val="left"/>
      <w:pPr>
        <w:ind w:left="720" w:hanging="360"/>
      </w:pPr>
      <w:rPr>
        <w:rFonts w:ascii="Calibri" w:eastAsia="Calibri" w:hAnsi="Calibri" w:cs="Times New Roman"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4357087"/>
    <w:multiLevelType w:val="multilevel"/>
    <w:tmpl w:val="3CC81634"/>
    <w:styleLink w:val="SDMTableBoxFigureFootnoteFullPageList"/>
    <w:lvl w:ilvl="0">
      <w:start w:val="1"/>
      <w:numFmt w:val="lowerLetter"/>
      <w:pStyle w:val="SDMTableBoxFigureFootnoteFullPage"/>
      <w:lvlText w:val="(%1)"/>
      <w:lvlJc w:val="left"/>
      <w:pPr>
        <w:ind w:left="142" w:hanging="255"/>
      </w:pPr>
      <w:rPr>
        <w:rFonts w:hint="default"/>
        <w:vertAlign w:val="superscript"/>
      </w:rPr>
    </w:lvl>
    <w:lvl w:ilvl="1">
      <w:start w:val="1"/>
      <w:numFmt w:val="decimal"/>
      <w:pStyle w:val="SDMTableBoxFigureFootnoteSL1FullPage"/>
      <w:lvlText w:val="%2."/>
      <w:lvlJc w:val="left"/>
      <w:pPr>
        <w:ind w:left="454" w:hanging="312"/>
      </w:pPr>
      <w:rPr>
        <w:rFonts w:hint="default"/>
      </w:rPr>
    </w:lvl>
    <w:lvl w:ilvl="2">
      <w:start w:val="1"/>
      <w:numFmt w:val="lowerLetter"/>
      <w:pStyle w:val="SDMTableBoxFigureFootnoteSL2FullPage"/>
      <w:lvlText w:val="(%3)"/>
      <w:lvlJc w:val="left"/>
      <w:pPr>
        <w:ind w:left="851" w:hanging="397"/>
      </w:pPr>
      <w:rPr>
        <w:rFonts w:hint="default"/>
      </w:rPr>
    </w:lvl>
    <w:lvl w:ilvl="3">
      <w:start w:val="1"/>
      <w:numFmt w:val="lowerRoman"/>
      <w:pStyle w:val="SDMTableBoxFigureFootnoteSL3FullPage"/>
      <w:lvlText w:val="(%4)"/>
      <w:lvlJc w:val="left"/>
      <w:pPr>
        <w:ind w:left="1247" w:hanging="396"/>
      </w:pPr>
      <w:rPr>
        <w:rFonts w:hint="default"/>
      </w:rPr>
    </w:lvl>
    <w:lvl w:ilvl="4">
      <w:start w:val="1"/>
      <w:numFmt w:val="lowerLetter"/>
      <w:pStyle w:val="SDMTableBoxFigureFootnoteSL4FullPage"/>
      <w:lvlText w:val="%5."/>
      <w:lvlJc w:val="left"/>
      <w:pPr>
        <w:ind w:left="1588" w:hanging="341"/>
      </w:pPr>
      <w:rPr>
        <w:rFonts w:hint="default"/>
      </w:rPr>
    </w:lvl>
    <w:lvl w:ilvl="5">
      <w:start w:val="1"/>
      <w:numFmt w:val="lowerRoman"/>
      <w:pStyle w:val="SDMTableBoxFigureFootnoteSL5FullPage"/>
      <w:lvlText w:val="%6."/>
      <w:lvlJc w:val="left"/>
      <w:pPr>
        <w:ind w:left="2041" w:hanging="453"/>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7" w15:restartNumberingAfterBreak="0">
    <w:nsid w:val="14DB5195"/>
    <w:multiLevelType w:val="hybridMultilevel"/>
    <w:tmpl w:val="C91CC848"/>
    <w:lvl w:ilvl="0" w:tplc="E48C828C">
      <w:numFmt w:val="bullet"/>
      <w:lvlText w:val="-"/>
      <w:lvlJc w:val="left"/>
      <w:pPr>
        <w:ind w:left="720" w:hanging="360"/>
      </w:pPr>
      <w:rPr>
        <w:rFonts w:ascii="Calibri" w:eastAsiaTheme="minorEastAsia"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5B44D7C"/>
    <w:multiLevelType w:val="multilevel"/>
    <w:tmpl w:val="A28EC812"/>
    <w:styleLink w:val="SDMMethEquationNumberingList"/>
    <w:lvl w:ilvl="0">
      <w:start w:val="1"/>
      <w:numFmt w:val="decimal"/>
      <w:pStyle w:val="Ecuacin"/>
      <w:suff w:val="nothing"/>
      <w:lvlText w:val="Equation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9" w15:restartNumberingAfterBreak="0">
    <w:nsid w:val="16404ED9"/>
    <w:multiLevelType w:val="multilevel"/>
    <w:tmpl w:val="3CC81634"/>
    <w:numStyleLink w:val="SDMTableBoxFigureFootnoteFullPageList"/>
  </w:abstractNum>
  <w:abstractNum w:abstractNumId="10" w15:restartNumberingAfterBreak="0">
    <w:nsid w:val="16C405A8"/>
    <w:multiLevelType w:val="hybridMultilevel"/>
    <w:tmpl w:val="5980F04C"/>
    <w:lvl w:ilvl="0" w:tplc="21AE7342">
      <w:start w:val="14"/>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1FDF6E93"/>
    <w:multiLevelType w:val="hybridMultilevel"/>
    <w:tmpl w:val="A636F82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20B44A9E"/>
    <w:multiLevelType w:val="multilevel"/>
    <w:tmpl w:val="AEA6BDB0"/>
    <w:lvl w:ilvl="0">
      <w:start w:val="1"/>
      <w:numFmt w:val="upperRoman"/>
      <w:pStyle w:val="PartTitleBox"/>
      <w:suff w:val="space"/>
      <w:lvlText w:val="PART %1. "/>
      <w:lvlJc w:val="left"/>
      <w:pPr>
        <w:ind w:left="0" w:firstLine="0"/>
      </w:pPr>
      <w:rPr>
        <w:rFonts w:hint="default"/>
      </w:rPr>
    </w:lvl>
    <w:lvl w:ilvl="1">
      <w:start w:val="1"/>
      <w:numFmt w:val="upperLetter"/>
      <w:pStyle w:val="RegSectionLevel1"/>
      <w:suff w:val="space"/>
      <w:lvlText w:val="SECTION %2."/>
      <w:lvlJc w:val="left"/>
      <w:pPr>
        <w:ind w:left="0" w:firstLine="0"/>
      </w:pPr>
      <w:rPr>
        <w:rFonts w:hint="default"/>
      </w:rPr>
    </w:lvl>
    <w:lvl w:ilvl="2">
      <w:start w:val="1"/>
      <w:numFmt w:val="decimal"/>
      <w:pStyle w:val="RegSectionLevel2"/>
      <w:suff w:val="space"/>
      <w:lvlText w:val="%2.%3."/>
      <w:lvlJc w:val="left"/>
      <w:pPr>
        <w:ind w:left="0" w:firstLine="0"/>
      </w:pPr>
      <w:rPr>
        <w:rFonts w:hint="default"/>
        <w:i w:val="0"/>
      </w:rPr>
    </w:lvl>
    <w:lvl w:ilvl="3">
      <w:start w:val="1"/>
      <w:numFmt w:val="decimal"/>
      <w:pStyle w:val="RegSectionLevel3"/>
      <w:suff w:val="space"/>
      <w:lvlText w:val="%2.%3.%4."/>
      <w:lvlJc w:val="left"/>
      <w:pPr>
        <w:ind w:left="0" w:firstLine="0"/>
      </w:pPr>
      <w:rPr>
        <w:rFonts w:hint="default"/>
      </w:rPr>
    </w:lvl>
    <w:lvl w:ilvl="4">
      <w:start w:val="1"/>
      <w:numFmt w:val="decimal"/>
      <w:pStyle w:val="RegSectionLevel4"/>
      <w:suff w:val="space"/>
      <w:lvlText w:val="%2.%3.%4.%5."/>
      <w:lvlJc w:val="left"/>
      <w:pPr>
        <w:ind w:left="0" w:firstLine="0"/>
      </w:pPr>
      <w:rPr>
        <w:rFonts w:hint="default"/>
      </w:rPr>
    </w:lvl>
    <w:lvl w:ilvl="5">
      <w:start w:val="1"/>
      <w:numFmt w:val="decimal"/>
      <w:pStyle w:val="RegSectionLevel5"/>
      <w:suff w:val="space"/>
      <w:lvlText w:val="%2.%3.%4.%5.%6."/>
      <w:lvlJc w:val="left"/>
      <w:pPr>
        <w:ind w:left="0" w:firstLine="0"/>
      </w:pPr>
      <w:rPr>
        <w:rFonts w:hint="default"/>
      </w:rPr>
    </w:lvl>
    <w:lvl w:ilvl="6">
      <w:start w:val="1"/>
      <w:numFmt w:val="decimal"/>
      <w:pStyle w:val="RegSectionLevel6"/>
      <w:suff w:val="space"/>
      <w:lvlText w:val="%2.%3.%4.%5.%6.%7."/>
      <w:lvlJc w:val="left"/>
      <w:pPr>
        <w:ind w:left="1296" w:hanging="1296"/>
      </w:pPr>
      <w:rPr>
        <w:rFonts w:hint="default"/>
      </w:rPr>
    </w:lvl>
    <w:lvl w:ilvl="7">
      <w:start w:val="1"/>
      <w:numFmt w:val="decimal"/>
      <w:pStyle w:val="RegSectionLevel7"/>
      <w:suff w:val="space"/>
      <w:lvlText w:val="%2.%3.%4.%5.%6.%7.%8."/>
      <w:lvlJc w:val="left"/>
      <w:pPr>
        <w:ind w:left="0" w:firstLine="0"/>
      </w:pPr>
      <w:rPr>
        <w:rFonts w:hint="default"/>
      </w:rPr>
    </w:lvl>
    <w:lvl w:ilvl="8">
      <w:start w:val="1"/>
      <w:numFmt w:val="decimal"/>
      <w:pStyle w:val="RegSectionLevel8"/>
      <w:suff w:val="space"/>
      <w:lvlText w:val="%2.%3.%4.%5.%6.%7.%8.%9."/>
      <w:lvlJc w:val="left"/>
      <w:pPr>
        <w:ind w:left="0" w:firstLine="0"/>
      </w:pPr>
      <w:rPr>
        <w:rFonts w:hint="default"/>
      </w:rPr>
    </w:lvl>
  </w:abstractNum>
  <w:abstractNum w:abstractNumId="13" w15:restartNumberingAfterBreak="0">
    <w:nsid w:val="25A321B7"/>
    <w:multiLevelType w:val="hybridMultilevel"/>
    <w:tmpl w:val="9EB4FC88"/>
    <w:lvl w:ilvl="0" w:tplc="DA6026AA">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2AA23869"/>
    <w:multiLevelType w:val="multilevel"/>
    <w:tmpl w:val="FDEA879A"/>
    <w:lvl w:ilvl="0">
      <w:start w:val="1"/>
      <w:numFmt w:val="upperRoman"/>
      <w:pStyle w:val="RegHead1"/>
      <w:suff w:val="space"/>
      <w:lvlText w:val="%1. "/>
      <w:lvlJc w:val="right"/>
      <w:rPr>
        <w:rFonts w:cs="Times New Roman"/>
      </w:rPr>
    </w:lvl>
    <w:lvl w:ilvl="1">
      <w:start w:val="1"/>
      <w:numFmt w:val="upperLetter"/>
      <w:pStyle w:val="RegHead2"/>
      <w:suff w:val="space"/>
      <w:lvlText w:val="%2. "/>
      <w:lvlJc w:val="left"/>
      <w:rPr>
        <w:rFonts w:cs="Times New Roman"/>
        <w:b/>
        <w:u w:val="none"/>
      </w:rPr>
    </w:lvl>
    <w:lvl w:ilvl="2">
      <w:start w:val="1"/>
      <w:numFmt w:val="decimal"/>
      <w:lvlRestart w:val="0"/>
      <w:pStyle w:val="RegPara"/>
      <w:lvlText w:val="%3."/>
      <w:lvlJc w:val="left"/>
      <w:pPr>
        <w:tabs>
          <w:tab w:val="num" w:pos="720"/>
        </w:tabs>
      </w:pPr>
      <w:rPr>
        <w:rFonts w:cs="Times New Roman"/>
        <w:b w:val="0"/>
      </w:rPr>
    </w:lvl>
    <w:lvl w:ilvl="3">
      <w:start w:val="1"/>
      <w:numFmt w:val="lowerLetter"/>
      <w:lvlText w:val="(%4)"/>
      <w:lvlJc w:val="left"/>
      <w:pPr>
        <w:tabs>
          <w:tab w:val="num" w:pos="1440"/>
        </w:tabs>
        <w:ind w:firstLine="720"/>
      </w:pPr>
      <w:rPr>
        <w:rFonts w:cs="Times New Roman"/>
        <w:b w:val="0"/>
      </w:rPr>
    </w:lvl>
    <w:lvl w:ilvl="4">
      <w:start w:val="1"/>
      <w:numFmt w:val="lowerRoman"/>
      <w:lvlText w:val="(%5)"/>
      <w:lvlJc w:val="right"/>
      <w:pPr>
        <w:tabs>
          <w:tab w:val="num" w:pos="2160"/>
        </w:tabs>
        <w:ind w:left="2160" w:hanging="573"/>
      </w:pPr>
      <w:rPr>
        <w:rFonts w:cs="Times New Roman"/>
      </w:rPr>
    </w:lvl>
    <w:lvl w:ilvl="5">
      <w:start w:val="1"/>
      <w:numFmt w:val="lowerLetter"/>
      <w:lvlText w:val=""/>
      <w:lvlJc w:val="left"/>
      <w:pPr>
        <w:tabs>
          <w:tab w:val="num" w:pos="2880"/>
        </w:tabs>
        <w:ind w:left="2880" w:hanging="720"/>
      </w:pPr>
      <w:rPr>
        <w:rFonts w:ascii="Symbol" w:hAnsi="Symbol" w:cs="Times New Roman"/>
      </w:rPr>
    </w:lvl>
    <w:lvl w:ilvl="6">
      <w:start w:val="1"/>
      <w:numFmt w:val="none"/>
      <w:lvlText w:val="[%3.%7"/>
      <w:lvlJc w:val="left"/>
      <w:pPr>
        <w:tabs>
          <w:tab w:val="num" w:pos="720"/>
        </w:tabs>
      </w:pPr>
      <w:rPr>
        <w:rFonts w:cs="Times New Roman"/>
      </w:rPr>
    </w:lvl>
    <w:lvl w:ilvl="7">
      <w:start w:val="1"/>
      <w:numFmt w:val="none"/>
      <w:lvlText w:val="[(%4)%8"/>
      <w:lvlJc w:val="left"/>
      <w:pPr>
        <w:tabs>
          <w:tab w:val="num" w:pos="1440"/>
        </w:tabs>
        <w:ind w:firstLine="720"/>
      </w:pPr>
      <w:rPr>
        <w:rFonts w:cs="Times New Roman"/>
      </w:rPr>
    </w:lvl>
    <w:lvl w:ilvl="8">
      <w:start w:val="1"/>
      <w:numFmt w:val="none"/>
      <w:lvlText w:val="[(%5)%9"/>
      <w:lvlJc w:val="right"/>
      <w:pPr>
        <w:tabs>
          <w:tab w:val="num" w:pos="2160"/>
        </w:tabs>
        <w:ind w:firstLine="1587"/>
      </w:pPr>
      <w:rPr>
        <w:rFonts w:cs="Times New Roman"/>
      </w:rPr>
    </w:lvl>
  </w:abstractNum>
  <w:abstractNum w:abstractNumId="15" w15:restartNumberingAfterBreak="0">
    <w:nsid w:val="2D88766D"/>
    <w:multiLevelType w:val="multilevel"/>
    <w:tmpl w:val="A6488ADC"/>
    <w:numStyleLink w:val="SDMTableBoxFigureFootnoteList"/>
  </w:abstractNum>
  <w:abstractNum w:abstractNumId="16" w15:restartNumberingAfterBreak="0">
    <w:nsid w:val="2EBD38A7"/>
    <w:multiLevelType w:val="hybridMultilevel"/>
    <w:tmpl w:val="214CC710"/>
    <w:lvl w:ilvl="0" w:tplc="3FE247DC">
      <w:start w:val="1"/>
      <w:numFmt w:val="upperLetter"/>
      <w:pStyle w:val="Estilo1"/>
      <w:lvlText w:val="%1."/>
      <w:lvlJc w:val="left"/>
      <w:pPr>
        <w:ind w:left="1812" w:hanging="360"/>
      </w:pPr>
    </w:lvl>
    <w:lvl w:ilvl="1" w:tplc="240A0019" w:tentative="1">
      <w:start w:val="1"/>
      <w:numFmt w:val="lowerLetter"/>
      <w:lvlText w:val="%2."/>
      <w:lvlJc w:val="left"/>
      <w:pPr>
        <w:ind w:left="2532" w:hanging="360"/>
      </w:pPr>
    </w:lvl>
    <w:lvl w:ilvl="2" w:tplc="240A001B" w:tentative="1">
      <w:start w:val="1"/>
      <w:numFmt w:val="lowerRoman"/>
      <w:lvlText w:val="%3."/>
      <w:lvlJc w:val="right"/>
      <w:pPr>
        <w:ind w:left="3252" w:hanging="180"/>
      </w:pPr>
    </w:lvl>
    <w:lvl w:ilvl="3" w:tplc="240A000F" w:tentative="1">
      <w:start w:val="1"/>
      <w:numFmt w:val="decimal"/>
      <w:lvlText w:val="%4."/>
      <w:lvlJc w:val="left"/>
      <w:pPr>
        <w:ind w:left="3972" w:hanging="360"/>
      </w:pPr>
    </w:lvl>
    <w:lvl w:ilvl="4" w:tplc="240A0019" w:tentative="1">
      <w:start w:val="1"/>
      <w:numFmt w:val="lowerLetter"/>
      <w:lvlText w:val="%5."/>
      <w:lvlJc w:val="left"/>
      <w:pPr>
        <w:ind w:left="4692" w:hanging="360"/>
      </w:pPr>
    </w:lvl>
    <w:lvl w:ilvl="5" w:tplc="240A001B" w:tentative="1">
      <w:start w:val="1"/>
      <w:numFmt w:val="lowerRoman"/>
      <w:lvlText w:val="%6."/>
      <w:lvlJc w:val="right"/>
      <w:pPr>
        <w:ind w:left="5412" w:hanging="180"/>
      </w:pPr>
    </w:lvl>
    <w:lvl w:ilvl="6" w:tplc="240A000F" w:tentative="1">
      <w:start w:val="1"/>
      <w:numFmt w:val="decimal"/>
      <w:lvlText w:val="%7."/>
      <w:lvlJc w:val="left"/>
      <w:pPr>
        <w:ind w:left="6132" w:hanging="360"/>
      </w:pPr>
    </w:lvl>
    <w:lvl w:ilvl="7" w:tplc="240A0019" w:tentative="1">
      <w:start w:val="1"/>
      <w:numFmt w:val="lowerLetter"/>
      <w:lvlText w:val="%8."/>
      <w:lvlJc w:val="left"/>
      <w:pPr>
        <w:ind w:left="6852" w:hanging="360"/>
      </w:pPr>
    </w:lvl>
    <w:lvl w:ilvl="8" w:tplc="240A001B" w:tentative="1">
      <w:start w:val="1"/>
      <w:numFmt w:val="lowerRoman"/>
      <w:lvlText w:val="%9."/>
      <w:lvlJc w:val="right"/>
      <w:pPr>
        <w:ind w:left="7572" w:hanging="180"/>
      </w:pPr>
    </w:lvl>
  </w:abstractNum>
  <w:abstractNum w:abstractNumId="17" w15:restartNumberingAfterBreak="0">
    <w:nsid w:val="326B5DAB"/>
    <w:multiLevelType w:val="hybridMultilevel"/>
    <w:tmpl w:val="38CA2E7C"/>
    <w:lvl w:ilvl="0" w:tplc="CC0CA75A">
      <w:numFmt w:val="bullet"/>
      <w:lvlText w:val="-"/>
      <w:lvlJc w:val="left"/>
      <w:pPr>
        <w:ind w:left="720" w:hanging="360"/>
      </w:pPr>
      <w:rPr>
        <w:rFonts w:ascii="Calibri" w:eastAsiaTheme="minorEastAsia"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330B5B57"/>
    <w:multiLevelType w:val="multilevel"/>
    <w:tmpl w:val="90E2CF4E"/>
    <w:lvl w:ilvl="0">
      <w:start w:val="1"/>
      <w:numFmt w:val="upperLetter"/>
      <w:pStyle w:val="CAPTULO"/>
      <w:lvlText w:val="%1."/>
      <w:lvlJc w:val="left"/>
      <w:pPr>
        <w:ind w:left="360" w:hanging="360"/>
      </w:pPr>
      <w:rPr>
        <w:rFonts w:hint="default"/>
      </w:rPr>
    </w:lvl>
    <w:lvl w:ilvl="1">
      <w:start w:val="1"/>
      <w:numFmt w:val="none"/>
      <w:isLgl/>
      <w:lvlText w:val="Artículo"/>
      <w:lvlJc w:val="left"/>
      <w:pPr>
        <w:ind w:left="0" w:firstLine="0"/>
      </w:pPr>
      <w:rPr>
        <w:rFonts w:hint="default"/>
      </w:rPr>
    </w:lvl>
    <w:lvl w:ilvl="2">
      <w:start w:val="1"/>
      <w:numFmt w:val="lowerLetter"/>
      <w:lvlText w:val="(%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19" w15:restartNumberingAfterBreak="0">
    <w:nsid w:val="33C84AE6"/>
    <w:multiLevelType w:val="hybridMultilevel"/>
    <w:tmpl w:val="37507B02"/>
    <w:lvl w:ilvl="0" w:tplc="E48C828C">
      <w:numFmt w:val="bullet"/>
      <w:lvlText w:val="-"/>
      <w:lvlJc w:val="left"/>
      <w:pPr>
        <w:ind w:left="720" w:hanging="360"/>
      </w:pPr>
      <w:rPr>
        <w:rFonts w:ascii="Calibri" w:eastAsiaTheme="minorEastAsia"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5BA553D"/>
    <w:multiLevelType w:val="hybridMultilevel"/>
    <w:tmpl w:val="1EBEE1A0"/>
    <w:lvl w:ilvl="0" w:tplc="E48C828C">
      <w:numFmt w:val="bullet"/>
      <w:lvlText w:val="-"/>
      <w:lvlJc w:val="left"/>
      <w:pPr>
        <w:ind w:left="720" w:hanging="360"/>
      </w:pPr>
      <w:rPr>
        <w:rFonts w:ascii="Calibri" w:eastAsiaTheme="minorEastAsia"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36854508"/>
    <w:multiLevelType w:val="multilevel"/>
    <w:tmpl w:val="C18A5072"/>
    <w:styleLink w:val="SDMDocInfoTextBullets"/>
    <w:lvl w:ilvl="0">
      <w:start w:val="1"/>
      <w:numFmt w:val="none"/>
      <w:pStyle w:val="SDMDocInfoText"/>
      <w:suff w:val="nothing"/>
      <w:lvlText w:val=""/>
      <w:lvlJc w:val="left"/>
      <w:pPr>
        <w:ind w:left="0" w:firstLine="0"/>
      </w:pPr>
      <w:rPr>
        <w:rFonts w:hint="default"/>
      </w:rPr>
    </w:lvl>
    <w:lvl w:ilvl="1">
      <w:start w:val="1"/>
      <w:numFmt w:val="bullet"/>
      <w:lvlText w:val=""/>
      <w:lvlJc w:val="left"/>
      <w:pPr>
        <w:ind w:left="397" w:hanging="227"/>
      </w:pPr>
      <w:rPr>
        <w:rFonts w:ascii="Symbol" w:hAnsi="Symbol" w:hint="default"/>
      </w:rPr>
    </w:lvl>
    <w:lvl w:ilvl="2">
      <w:start w:val="1"/>
      <w:numFmt w:val="lowerLetter"/>
      <w:lvlText w:val="(%3)"/>
      <w:lvlJc w:val="left"/>
      <w:pPr>
        <w:ind w:left="737" w:hanging="340"/>
      </w:pPr>
      <w:rPr>
        <w:rFonts w:hint="default"/>
      </w:rPr>
    </w:lvl>
    <w:lvl w:ilvl="3">
      <w:start w:val="1"/>
      <w:numFmt w:val="lowerRoman"/>
      <w:lvlText w:val="(%4)"/>
      <w:lvlJc w:val="left"/>
      <w:pPr>
        <w:tabs>
          <w:tab w:val="num" w:pos="737"/>
        </w:tabs>
        <w:ind w:left="1049" w:hanging="312"/>
      </w:pPr>
      <w:rPr>
        <w:rFonts w:hint="default"/>
      </w:rPr>
    </w:lvl>
    <w:lvl w:ilvl="4">
      <w:start w:val="1"/>
      <w:numFmt w:val="lowerLetter"/>
      <w:lvlText w:val="%5."/>
      <w:lvlJc w:val="left"/>
      <w:pPr>
        <w:tabs>
          <w:tab w:val="num" w:pos="1077"/>
        </w:tabs>
        <w:ind w:left="1332" w:hanging="283"/>
      </w:pPr>
      <w:rPr>
        <w:rFonts w:hint="default"/>
      </w:rPr>
    </w:lvl>
    <w:lvl w:ilvl="5">
      <w:start w:val="1"/>
      <w:numFmt w:val="lowerRoman"/>
      <w:lvlText w:val="%6."/>
      <w:lvlJc w:val="left"/>
      <w:pPr>
        <w:tabs>
          <w:tab w:val="num" w:pos="1361"/>
        </w:tabs>
        <w:ind w:left="1559" w:hanging="227"/>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2" w15:restartNumberingAfterBreak="0">
    <w:nsid w:val="37C95B38"/>
    <w:multiLevelType w:val="hybridMultilevel"/>
    <w:tmpl w:val="3F40034E"/>
    <w:lvl w:ilvl="0" w:tplc="3EAEED4C">
      <w:start w:val="4"/>
      <w:numFmt w:val="bullet"/>
      <w:lvlText w:val="-"/>
      <w:lvlJc w:val="left"/>
      <w:pPr>
        <w:ind w:left="720" w:hanging="360"/>
      </w:pPr>
      <w:rPr>
        <w:rFonts w:ascii="Times New Roman" w:eastAsia="Calibri" w:hAnsi="Times New Roman" w:cs="Times New Roman" w:hint="default"/>
        <w:b/>
        <w:i/>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3B0B4EBC"/>
    <w:multiLevelType w:val="singleLevel"/>
    <w:tmpl w:val="07C0D196"/>
    <w:lvl w:ilvl="0">
      <w:start w:val="1"/>
      <w:numFmt w:val="upperLetter"/>
      <w:pStyle w:val="TOCA"/>
      <w:lvlText w:val="%1."/>
      <w:lvlJc w:val="left"/>
      <w:rPr>
        <w:rFonts w:ascii="Times New Roman" w:hAns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 w15:restartNumberingAfterBreak="0">
    <w:nsid w:val="42C966C7"/>
    <w:multiLevelType w:val="multilevel"/>
    <w:tmpl w:val="07DCDBF2"/>
    <w:name w:val="Dec"/>
    <w:lvl w:ilvl="0">
      <w:start w:val="1"/>
      <w:numFmt w:val="decimal"/>
      <w:pStyle w:val="DecPara"/>
      <w:lvlText w:val="%1. "/>
      <w:lvlJc w:val="left"/>
      <w:pPr>
        <w:tabs>
          <w:tab w:val="num" w:pos="1440"/>
        </w:tabs>
        <w:ind w:firstLine="720"/>
      </w:pPr>
      <w:rPr>
        <w:rFonts w:cs="Times New Roman" w:hint="default"/>
      </w:rPr>
    </w:lvl>
    <w:lvl w:ilvl="1">
      <w:start w:val="1"/>
      <w:numFmt w:val="lowerLetter"/>
      <w:lvlText w:val="(%2)"/>
      <w:lvlJc w:val="left"/>
      <w:pPr>
        <w:tabs>
          <w:tab w:val="num" w:pos="1440"/>
        </w:tabs>
        <w:ind w:firstLine="720"/>
      </w:pPr>
      <w:rPr>
        <w:rFonts w:cs="Times New Roman" w:hint="default"/>
        <w:b w:val="0"/>
      </w:rPr>
    </w:lvl>
    <w:lvl w:ilvl="2">
      <w:start w:val="1"/>
      <w:numFmt w:val="lowerLetter"/>
      <w:lvlText w:val="(%3)"/>
      <w:lvlJc w:val="left"/>
      <w:pPr>
        <w:tabs>
          <w:tab w:val="num" w:pos="2160"/>
        </w:tabs>
        <w:ind w:left="2160" w:hanging="720"/>
      </w:pPr>
      <w:rPr>
        <w:rFonts w:cs="Times New Roman" w:hint="default"/>
        <w:b w:val="0"/>
      </w:rPr>
    </w:lvl>
    <w:lvl w:ilvl="3">
      <w:start w:val="1"/>
      <w:numFmt w:val="decimal"/>
      <w:lvlText w:val="[%4."/>
      <w:lvlJc w:val="left"/>
      <w:pPr>
        <w:tabs>
          <w:tab w:val="num" w:pos="1440"/>
        </w:tabs>
        <w:ind w:firstLine="720"/>
      </w:pPr>
      <w:rPr>
        <w:rFonts w:cs="Times New Roman" w:hint="default"/>
      </w:rPr>
    </w:lvl>
    <w:lvl w:ilvl="4">
      <w:start w:val="1"/>
      <w:numFmt w:val="lowerLetter"/>
      <w:lvlText w:val="[(%5)"/>
      <w:lvlJc w:val="left"/>
      <w:pPr>
        <w:tabs>
          <w:tab w:val="num" w:pos="1440"/>
        </w:tabs>
        <w:ind w:firstLine="720"/>
      </w:pPr>
      <w:rPr>
        <w:rFonts w:cs="Times New Roman" w:hint="default"/>
      </w:rPr>
    </w:lvl>
    <w:lvl w:ilvl="5">
      <w:start w:val="1"/>
      <w:numFmt w:val="lowerLetter"/>
      <w:lvlText w:val="[(%6)"/>
      <w:lvlJc w:val="left"/>
      <w:pPr>
        <w:tabs>
          <w:tab w:val="num" w:pos="2160"/>
        </w:tabs>
        <w:ind w:left="2160" w:hanging="720"/>
      </w:pPr>
      <w:rPr>
        <w:rFonts w:cs="Times New Roman" w:hint="default"/>
      </w:rPr>
    </w:lvl>
    <w:lvl w:ilvl="6">
      <w:start w:val="1"/>
      <w:numFmt w:val="none"/>
      <w:lvlText w:val=""/>
      <w:lvlJc w:val="left"/>
      <w:pPr>
        <w:tabs>
          <w:tab w:val="num" w:pos="0"/>
        </w:tabs>
      </w:pPr>
      <w:rPr>
        <w:rFonts w:cs="Times New Roman" w:hint="default"/>
      </w:rPr>
    </w:lvl>
    <w:lvl w:ilvl="7">
      <w:start w:val="1"/>
      <w:numFmt w:val="none"/>
      <w:lvlText w:val=""/>
      <w:lvlJc w:val="left"/>
      <w:pPr>
        <w:tabs>
          <w:tab w:val="num" w:pos="0"/>
        </w:tabs>
      </w:pPr>
      <w:rPr>
        <w:rFonts w:cs="Times New Roman" w:hint="default"/>
      </w:rPr>
    </w:lvl>
    <w:lvl w:ilvl="8">
      <w:start w:val="1"/>
      <w:numFmt w:val="none"/>
      <w:lvlText w:val=""/>
      <w:lvlJc w:val="left"/>
      <w:pPr>
        <w:tabs>
          <w:tab w:val="num" w:pos="0"/>
        </w:tabs>
      </w:pPr>
      <w:rPr>
        <w:rFonts w:cs="Times New Roman" w:hint="default"/>
      </w:rPr>
    </w:lvl>
  </w:abstractNum>
  <w:abstractNum w:abstractNumId="25" w15:restartNumberingAfterBreak="0">
    <w:nsid w:val="452D144C"/>
    <w:multiLevelType w:val="singleLevel"/>
    <w:tmpl w:val="7DBE8246"/>
    <w:lvl w:ilvl="0">
      <w:start w:val="1"/>
      <w:numFmt w:val="decimal"/>
      <w:pStyle w:val="ParaNo"/>
      <w:lvlText w:val="(%1)"/>
      <w:lvlJc w:val="left"/>
      <w:pPr>
        <w:tabs>
          <w:tab w:val="num" w:pos="720"/>
        </w:tabs>
        <w:ind w:left="720" w:hanging="720"/>
      </w:pPr>
      <w:rPr>
        <w:rFonts w:cs="Times New Roman"/>
      </w:rPr>
    </w:lvl>
  </w:abstractNum>
  <w:abstractNum w:abstractNumId="26" w15:restartNumberingAfterBreak="0">
    <w:nsid w:val="45E052B9"/>
    <w:multiLevelType w:val="multilevel"/>
    <w:tmpl w:val="E622330E"/>
    <w:lvl w:ilvl="0">
      <w:start w:val="1"/>
      <w:numFmt w:val="upperRoman"/>
      <w:pStyle w:val="ProvHead1"/>
      <w:suff w:val="space"/>
      <w:lvlText w:val="%1. "/>
      <w:lvlJc w:val="right"/>
      <w:rPr>
        <w:rFonts w:cs="Times New Roman"/>
      </w:rPr>
    </w:lvl>
    <w:lvl w:ilvl="1">
      <w:start w:val="1"/>
      <w:numFmt w:val="decimal"/>
      <w:pStyle w:val="ProvHead2"/>
      <w:suff w:val="space"/>
      <w:lvlText w:val="%2. "/>
      <w:lvlJc w:val="left"/>
      <w:rPr>
        <w:rFonts w:cs="Times New Roman"/>
        <w:u w:val="none"/>
      </w:rPr>
    </w:lvl>
    <w:lvl w:ilvl="2">
      <w:start w:val="1"/>
      <w:numFmt w:val="lowerLetter"/>
      <w:pStyle w:val="ProvHead3"/>
      <w:lvlText w:val="(%3)"/>
      <w:lvlJc w:val="left"/>
      <w:pPr>
        <w:tabs>
          <w:tab w:val="num" w:pos="360"/>
        </w:tabs>
      </w:pPr>
      <w:rPr>
        <w:rFonts w:cs="Times New Roman"/>
        <w:b/>
        <w:u w:val="none"/>
      </w:rPr>
    </w:lvl>
    <w:lvl w:ilvl="3">
      <w:start w:val="1"/>
      <w:numFmt w:val="lowerRoman"/>
      <w:pStyle w:val="ProvPara"/>
      <w:lvlText w:val="(%4)"/>
      <w:lvlJc w:val="right"/>
      <w:pPr>
        <w:tabs>
          <w:tab w:val="num" w:pos="1440"/>
        </w:tabs>
        <w:ind w:left="1440" w:hanging="533"/>
      </w:pPr>
      <w:rPr>
        <w:rFonts w:ascii="Times New Roman" w:hAnsi="Times New Roman" w:cs="Times New Roman"/>
        <w:b w:val="0"/>
      </w:rPr>
    </w:lvl>
    <w:lvl w:ilvl="4">
      <w:start w:val="1"/>
      <w:numFmt w:val="decimal"/>
      <w:lvlRestart w:val="0"/>
      <w:lvlText w:val="%5."/>
      <w:lvlJc w:val="left"/>
      <w:pPr>
        <w:tabs>
          <w:tab w:val="num" w:pos="720"/>
        </w:tabs>
      </w:pPr>
      <w:rPr>
        <w:rFonts w:ascii="Times New Roman" w:hAnsi="Times New Roman" w:cs="Times New Roman"/>
      </w:rPr>
    </w:lvl>
    <w:lvl w:ilvl="5">
      <w:start w:val="1"/>
      <w:numFmt w:val="lowerLetter"/>
      <w:lvlText w:val="(%6)"/>
      <w:lvlJc w:val="left"/>
      <w:pPr>
        <w:tabs>
          <w:tab w:val="num" w:pos="1440"/>
        </w:tabs>
        <w:ind w:firstLine="720"/>
      </w:pPr>
      <w:rPr>
        <w:rFonts w:cs="Times New Roman"/>
      </w:rPr>
    </w:lvl>
    <w:lvl w:ilvl="6">
      <w:start w:val="1"/>
      <w:numFmt w:val="decimal"/>
      <w:lvlText w:val="%7."/>
      <w:lvlJc w:val="left"/>
      <w:pPr>
        <w:tabs>
          <w:tab w:val="num" w:pos="1440"/>
        </w:tabs>
        <w:ind w:left="1440" w:hanging="720"/>
      </w:pPr>
      <w:rPr>
        <w:rFonts w:cs="Times New Roman"/>
      </w:rPr>
    </w:lvl>
    <w:lvl w:ilvl="7">
      <w:start w:val="1"/>
      <w:numFmt w:val="lowerLetter"/>
      <w:lvlText w:val="(%8)"/>
      <w:lvlJc w:val="left"/>
      <w:pPr>
        <w:tabs>
          <w:tab w:val="num" w:pos="2160"/>
        </w:tabs>
        <w:ind w:left="2160" w:hanging="720"/>
      </w:pPr>
      <w:rPr>
        <w:rFonts w:cs="Times New Roman"/>
      </w:rPr>
    </w:lvl>
    <w:lvl w:ilvl="8">
      <w:start w:val="1"/>
      <w:numFmt w:val="lowerLetter"/>
      <w:lvlText w:val=""/>
      <w:lvlJc w:val="left"/>
      <w:pPr>
        <w:tabs>
          <w:tab w:val="num" w:pos="2880"/>
        </w:tabs>
        <w:ind w:left="2880" w:hanging="720"/>
      </w:pPr>
      <w:rPr>
        <w:rFonts w:ascii="Symbol" w:hAnsi="Symbol" w:cs="Times New Roman"/>
      </w:rPr>
    </w:lvl>
  </w:abstractNum>
  <w:abstractNum w:abstractNumId="27" w15:restartNumberingAfterBreak="0">
    <w:nsid w:val="46852F54"/>
    <w:multiLevelType w:val="hybridMultilevel"/>
    <w:tmpl w:val="B73ADC4C"/>
    <w:lvl w:ilvl="0" w:tplc="C58E81D6">
      <w:numFmt w:val="bullet"/>
      <w:lvlText w:val="-"/>
      <w:lvlJc w:val="left"/>
      <w:pPr>
        <w:ind w:left="720" w:hanging="360"/>
      </w:pPr>
      <w:rPr>
        <w:rFonts w:ascii="Calibri" w:eastAsia="Calibri" w:hAnsi="Calibri" w:cs="Times New Roman"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46FF6711"/>
    <w:multiLevelType w:val="hybridMultilevel"/>
    <w:tmpl w:val="77429788"/>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9" w15:restartNumberingAfterBreak="0">
    <w:nsid w:val="476B292B"/>
    <w:multiLevelType w:val="multilevel"/>
    <w:tmpl w:val="A6488ADC"/>
    <w:styleLink w:val="SDMTableBoxFigureFootnoteList"/>
    <w:lvl w:ilvl="0">
      <w:start w:val="1"/>
      <w:numFmt w:val="lowerLetter"/>
      <w:pStyle w:val="SDMTableBoxFigureFootnote"/>
      <w:suff w:val="space"/>
      <w:lvlText w:val="(%1)"/>
      <w:lvlJc w:val="left"/>
      <w:pPr>
        <w:ind w:left="907" w:hanging="198"/>
      </w:pPr>
      <w:rPr>
        <w:b w:val="0"/>
        <w:i w:val="0"/>
        <w:vertAlign w:val="superscript"/>
      </w:rPr>
    </w:lvl>
    <w:lvl w:ilvl="1">
      <w:start w:val="1"/>
      <w:numFmt w:val="decimal"/>
      <w:pStyle w:val="SDMTableBoxFigureFootnoteSL1"/>
      <w:lvlText w:val="%2."/>
      <w:lvlJc w:val="left"/>
      <w:pPr>
        <w:tabs>
          <w:tab w:val="num" w:pos="936"/>
        </w:tabs>
        <w:ind w:left="1247" w:hanging="311"/>
      </w:pPr>
      <w:rPr>
        <w:rFonts w:hint="default"/>
      </w:rPr>
    </w:lvl>
    <w:lvl w:ilvl="2">
      <w:start w:val="1"/>
      <w:numFmt w:val="lowerLetter"/>
      <w:pStyle w:val="SDMTableBoxFigureFootnoteSL2"/>
      <w:lvlText w:val="(%3)"/>
      <w:lvlJc w:val="left"/>
      <w:pPr>
        <w:tabs>
          <w:tab w:val="num" w:pos="1644"/>
        </w:tabs>
        <w:ind w:left="1644" w:hanging="397"/>
      </w:pPr>
      <w:rPr>
        <w:rFonts w:hint="default"/>
      </w:rPr>
    </w:lvl>
    <w:lvl w:ilvl="3">
      <w:start w:val="1"/>
      <w:numFmt w:val="lowerRoman"/>
      <w:pStyle w:val="SDMTableBoxFigureFootnoteSL3"/>
      <w:lvlText w:val="(%4)"/>
      <w:lvlJc w:val="left"/>
      <w:pPr>
        <w:tabs>
          <w:tab w:val="num" w:pos="2041"/>
        </w:tabs>
        <w:ind w:left="2041" w:hanging="397"/>
      </w:pPr>
      <w:rPr>
        <w:rFonts w:hint="default"/>
      </w:rPr>
    </w:lvl>
    <w:lvl w:ilvl="4">
      <w:start w:val="1"/>
      <w:numFmt w:val="lowerLetter"/>
      <w:pStyle w:val="SDMTableBoxFigureFootnoteSL4"/>
      <w:lvlText w:val="%5."/>
      <w:lvlJc w:val="left"/>
      <w:pPr>
        <w:tabs>
          <w:tab w:val="num" w:pos="2381"/>
        </w:tabs>
        <w:ind w:left="2381" w:hanging="340"/>
      </w:pPr>
      <w:rPr>
        <w:rFonts w:hint="default"/>
      </w:rPr>
    </w:lvl>
    <w:lvl w:ilvl="5">
      <w:start w:val="1"/>
      <w:numFmt w:val="lowerRoman"/>
      <w:pStyle w:val="SDMTableBoxFigureFootnoteSL5"/>
      <w:lvlText w:val="%6."/>
      <w:lvlJc w:val="left"/>
      <w:pPr>
        <w:tabs>
          <w:tab w:val="num" w:pos="2722"/>
        </w:tabs>
        <w:ind w:left="2722" w:hanging="341"/>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0" w15:restartNumberingAfterBreak="0">
    <w:nsid w:val="481B78EA"/>
    <w:multiLevelType w:val="singleLevel"/>
    <w:tmpl w:val="35627012"/>
    <w:lvl w:ilvl="0">
      <w:start w:val="1"/>
      <w:numFmt w:val="upperRoman"/>
      <w:pStyle w:val="TOCI"/>
      <w:lvlText w:val="%1."/>
      <w:lvlJc w:val="right"/>
      <w:pPr>
        <w:tabs>
          <w:tab w:val="num" w:pos="720"/>
        </w:tabs>
        <w:ind w:left="720" w:hanging="436"/>
      </w:pPr>
      <w:rPr>
        <w:rFonts w:cs="Times New Roman"/>
      </w:rPr>
    </w:lvl>
  </w:abstractNum>
  <w:abstractNum w:abstractNumId="31" w15:restartNumberingAfterBreak="0">
    <w:nsid w:val="493E1212"/>
    <w:multiLevelType w:val="hybridMultilevel"/>
    <w:tmpl w:val="1040B3C6"/>
    <w:lvl w:ilvl="0" w:tplc="2E5847F4">
      <w:numFmt w:val="bullet"/>
      <w:lvlText w:val="-"/>
      <w:lvlJc w:val="left"/>
      <w:pPr>
        <w:ind w:left="720" w:hanging="360"/>
      </w:pPr>
      <w:rPr>
        <w:rFonts w:ascii="Calibri" w:eastAsia="Calibri" w:hAnsi="Calibri" w:cs="Times New Roman"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569A18B4"/>
    <w:multiLevelType w:val="hybridMultilevel"/>
    <w:tmpl w:val="806890E2"/>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15:restartNumberingAfterBreak="0">
    <w:nsid w:val="5DBE07A2"/>
    <w:multiLevelType w:val="hybridMultilevel"/>
    <w:tmpl w:val="0B46BE80"/>
    <w:lvl w:ilvl="0" w:tplc="04090001">
      <w:start w:val="1"/>
      <w:numFmt w:val="bullet"/>
      <w:pStyle w:val="Heading31"/>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pStyle w:val="Heading31"/>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62103E35"/>
    <w:multiLevelType w:val="multilevel"/>
    <w:tmpl w:val="DD04699A"/>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sz w:val="22"/>
      </w:rPr>
    </w:lvl>
    <w:lvl w:ilvl="2">
      <w:start w:val="1"/>
      <w:numFmt w:val="decimal"/>
      <w:pStyle w:val="Ttulo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35" w15:restartNumberingAfterBreak="0">
    <w:nsid w:val="647A702A"/>
    <w:multiLevelType w:val="hybridMultilevel"/>
    <w:tmpl w:val="9B54642C"/>
    <w:lvl w:ilvl="0" w:tplc="240A000B">
      <w:start w:val="1"/>
      <w:numFmt w:val="bullet"/>
      <w:lvlText w:val=""/>
      <w:lvlJc w:val="left"/>
      <w:pPr>
        <w:ind w:left="720" w:hanging="360"/>
      </w:pPr>
      <w:rPr>
        <w:rFonts w:ascii="Wingdings" w:hAnsi="Wingdings" w:hint="default"/>
      </w:rPr>
    </w:lvl>
    <w:lvl w:ilvl="1" w:tplc="8BE0B2FC">
      <w:numFmt w:val="bullet"/>
      <w:lvlText w:val="•"/>
      <w:lvlJc w:val="left"/>
      <w:pPr>
        <w:ind w:left="1785" w:hanging="705"/>
      </w:pPr>
      <w:rPr>
        <w:rFonts w:ascii="Arial" w:eastAsiaTheme="minorHAnsi" w:hAnsi="Arial"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676A166D"/>
    <w:multiLevelType w:val="hybridMultilevel"/>
    <w:tmpl w:val="ED162460"/>
    <w:lvl w:ilvl="0" w:tplc="E40AEE3A">
      <w:start w:val="1"/>
      <w:numFmt w:val="lowerLetter"/>
      <w:pStyle w:val="EnumaratedItem"/>
      <w:lvlText w:val="(%1)"/>
      <w:lvlJc w:val="left"/>
      <w:pPr>
        <w:tabs>
          <w:tab w:val="num" w:pos="681"/>
        </w:tabs>
        <w:ind w:left="681"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69022D2E"/>
    <w:multiLevelType w:val="hybridMultilevel"/>
    <w:tmpl w:val="FC6AF1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73C05D3E"/>
    <w:multiLevelType w:val="multilevel"/>
    <w:tmpl w:val="20A6DE76"/>
    <w:styleLink w:val="Listaactual1"/>
    <w:lvl w:ilvl="0">
      <w:start w:val="1"/>
      <w:numFmt w:val="decimal"/>
      <w:lvlText w:val="%1."/>
      <w:lvlJc w:val="left"/>
      <w:pPr>
        <w:ind w:left="360" w:hanging="360"/>
      </w:pPr>
      <w:rPr>
        <w:rFonts w:ascii="Arial" w:hAnsi="Arial" w:cs="Arial" w:hint="default"/>
        <w:b w:val="0"/>
        <w:i w:val="0"/>
        <w:color w:val="auto"/>
        <w:sz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9" w15:restartNumberingAfterBreak="0">
    <w:nsid w:val="74C90711"/>
    <w:multiLevelType w:val="multilevel"/>
    <w:tmpl w:val="03E23324"/>
    <w:name w:val="Reg2"/>
    <w:lvl w:ilvl="0">
      <w:start w:val="1"/>
      <w:numFmt w:val="upperRoman"/>
      <w:suff w:val="space"/>
      <w:lvlText w:val="%1. "/>
      <w:lvlJc w:val="center"/>
      <w:rPr>
        <w:rFonts w:cs="Times New Roman"/>
        <w:sz w:val="22"/>
      </w:rPr>
    </w:lvl>
    <w:lvl w:ilvl="1">
      <w:start w:val="1"/>
      <w:numFmt w:val="upperLetter"/>
      <w:suff w:val="space"/>
      <w:lvlText w:val="%2. "/>
      <w:lvlJc w:val="center"/>
      <w:rPr>
        <w:rFonts w:cs="Times New Roman"/>
        <w:b/>
        <w:sz w:val="22"/>
        <w:u w:val="none"/>
      </w:rPr>
    </w:lvl>
    <w:lvl w:ilvl="2">
      <w:start w:val="1"/>
      <w:numFmt w:val="decimal"/>
      <w:pStyle w:val="RegHead3"/>
      <w:suff w:val="space"/>
      <w:lvlText w:val="%3. "/>
      <w:lvlJc w:val="center"/>
      <w:rPr>
        <w:rFonts w:cs="Times New Roman"/>
        <w:b w:val="0"/>
        <w:sz w:val="22"/>
        <w:u w:val="none"/>
      </w:rPr>
    </w:lvl>
    <w:lvl w:ilvl="3">
      <w:start w:val="1"/>
      <w:numFmt w:val="decimal"/>
      <w:lvlRestart w:val="0"/>
      <w:lvlText w:val="%4.  "/>
      <w:lvlJc w:val="left"/>
      <w:pPr>
        <w:tabs>
          <w:tab w:val="num" w:pos="720"/>
        </w:tabs>
      </w:pPr>
      <w:rPr>
        <w:rFonts w:cs="Times New Roman"/>
        <w:b w:val="0"/>
        <w:sz w:val="22"/>
      </w:rPr>
    </w:lvl>
    <w:lvl w:ilvl="4">
      <w:start w:val="1"/>
      <w:numFmt w:val="lowerLetter"/>
      <w:lvlText w:val="(%5)"/>
      <w:lvlJc w:val="left"/>
      <w:pPr>
        <w:tabs>
          <w:tab w:val="num" w:pos="1440"/>
        </w:tabs>
        <w:ind w:firstLine="720"/>
      </w:pPr>
      <w:rPr>
        <w:rFonts w:cs="Times New Roman"/>
        <w:b w:val="0"/>
        <w:sz w:val="22"/>
      </w:rPr>
    </w:lvl>
    <w:lvl w:ilvl="5">
      <w:start w:val="1"/>
      <w:numFmt w:val="lowerRoman"/>
      <w:lvlText w:val="(%6)"/>
      <w:lvlJc w:val="right"/>
      <w:pPr>
        <w:tabs>
          <w:tab w:val="num" w:pos="2160"/>
        </w:tabs>
        <w:ind w:left="2160" w:hanging="573"/>
      </w:pPr>
      <w:rPr>
        <w:rFonts w:cs="Times New Roman"/>
      </w:rPr>
    </w:lvl>
    <w:lvl w:ilvl="6">
      <w:start w:val="1"/>
      <w:numFmt w:val="lowerLetter"/>
      <w:lvlText w:val=""/>
      <w:lvlJc w:val="left"/>
      <w:pPr>
        <w:tabs>
          <w:tab w:val="num" w:pos="2880"/>
        </w:tabs>
        <w:ind w:left="2880" w:hanging="720"/>
      </w:pPr>
      <w:rPr>
        <w:rFonts w:ascii="Symbol" w:hAnsi="Symbol" w:cs="Times New Roman" w:hint="default"/>
      </w:rPr>
    </w:lvl>
    <w:lvl w:ilvl="7">
      <w:start w:val="1"/>
      <w:numFmt w:val="none"/>
      <w:lvlText w:val="[%3.%8"/>
      <w:lvlJc w:val="left"/>
      <w:pPr>
        <w:tabs>
          <w:tab w:val="num" w:pos="720"/>
        </w:tabs>
      </w:pPr>
      <w:rPr>
        <w:rFonts w:cs="Times New Roman"/>
      </w:rPr>
    </w:lvl>
    <w:lvl w:ilvl="8">
      <w:start w:val="1"/>
      <w:numFmt w:val="none"/>
      <w:lvlText w:val="[(%5)%9"/>
      <w:lvlJc w:val="left"/>
      <w:pPr>
        <w:tabs>
          <w:tab w:val="num" w:pos="1440"/>
        </w:tabs>
        <w:ind w:firstLine="720"/>
      </w:pPr>
      <w:rPr>
        <w:rFonts w:cs="Times New Roman"/>
      </w:rPr>
    </w:lvl>
  </w:abstractNum>
  <w:abstractNum w:abstractNumId="40" w15:restartNumberingAfterBreak="0">
    <w:nsid w:val="77BF3D54"/>
    <w:multiLevelType w:val="multilevel"/>
    <w:tmpl w:val="81E46A44"/>
    <w:styleLink w:val="SDMHeadList"/>
    <w:lvl w:ilvl="0">
      <w:start w:val="1"/>
      <w:numFmt w:val="decimal"/>
      <w:pStyle w:val="SDMHead1"/>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hint="default"/>
      </w:rPr>
    </w:lvl>
    <w:lvl w:ilvl="2">
      <w:start w:val="1"/>
      <w:numFmt w:val="decimal"/>
      <w:pStyle w:val="SDMHead3"/>
      <w:lvlText w:val="%1.%2.%3."/>
      <w:lvlJc w:val="left"/>
      <w:pPr>
        <w:tabs>
          <w:tab w:val="num" w:pos="709"/>
        </w:tabs>
        <w:ind w:left="709" w:hanging="709"/>
      </w:pPr>
      <w:rPr>
        <w:rFonts w:hint="default"/>
      </w:rPr>
    </w:lvl>
    <w:lvl w:ilvl="3">
      <w:start w:val="1"/>
      <w:numFmt w:val="decimal"/>
      <w:pStyle w:val="SDMHead4"/>
      <w:lvlText w:val="%1.%2.%3.%4."/>
      <w:lvlJc w:val="left"/>
      <w:pPr>
        <w:tabs>
          <w:tab w:val="num" w:pos="1418"/>
        </w:tabs>
        <w:ind w:left="1418" w:hanging="1418"/>
      </w:pPr>
      <w:rPr>
        <w:rFonts w:hint="default"/>
      </w:rPr>
    </w:lvl>
    <w:lvl w:ilvl="4">
      <w:start w:val="1"/>
      <w:numFmt w:val="decimal"/>
      <w:pStyle w:val="SDMHead5"/>
      <w:lvlText w:val="%1.%2.%3.%4.%5."/>
      <w:lvlJc w:val="left"/>
      <w:pPr>
        <w:tabs>
          <w:tab w:val="num" w:pos="1418"/>
        </w:tabs>
        <w:ind w:left="1418" w:hanging="1418"/>
      </w:pPr>
      <w:rPr>
        <w:rFonts w:hint="default"/>
        <w:b/>
        <w:i w:val="0"/>
      </w:rPr>
    </w:lvl>
    <w:lvl w:ilvl="5">
      <w:start w:val="1"/>
      <w:numFmt w:val="none"/>
      <w:suff w:val="nothing"/>
      <w:lvlText w:val=""/>
      <w:lvlJc w:val="left"/>
      <w:pPr>
        <w:ind w:left="-32767" w:firstLine="0"/>
      </w:pPr>
      <w:rPr>
        <w:rFonts w:hint="default"/>
      </w:rPr>
    </w:lvl>
    <w:lvl w:ilvl="6">
      <w:start w:val="1"/>
      <w:numFmt w:val="none"/>
      <w:suff w:val="nothing"/>
      <w:lvlText w:val=""/>
      <w:lvlJc w:val="left"/>
      <w:pPr>
        <w:ind w:left="-32767" w:firstLine="0"/>
      </w:pPr>
      <w:rPr>
        <w:rFonts w:hint="default"/>
      </w:rPr>
    </w:lvl>
    <w:lvl w:ilvl="7">
      <w:start w:val="1"/>
      <w:numFmt w:val="none"/>
      <w:suff w:val="nothing"/>
      <w:lvlText w:val=""/>
      <w:lvlJc w:val="left"/>
      <w:pPr>
        <w:ind w:left="-32767" w:firstLine="0"/>
      </w:pPr>
      <w:rPr>
        <w:rFonts w:hint="default"/>
      </w:rPr>
    </w:lvl>
    <w:lvl w:ilvl="8">
      <w:start w:val="1"/>
      <w:numFmt w:val="none"/>
      <w:suff w:val="nothing"/>
      <w:lvlText w:val=""/>
      <w:lvlJc w:val="left"/>
      <w:pPr>
        <w:ind w:left="-32767" w:firstLine="0"/>
      </w:pPr>
      <w:rPr>
        <w:rFonts w:hint="default"/>
      </w:rPr>
    </w:lvl>
  </w:abstractNum>
  <w:abstractNum w:abstractNumId="41" w15:restartNumberingAfterBreak="0">
    <w:nsid w:val="7C325DA9"/>
    <w:multiLevelType w:val="hybridMultilevel"/>
    <w:tmpl w:val="B78CEC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7D2668D9"/>
    <w:multiLevelType w:val="hybridMultilevel"/>
    <w:tmpl w:val="E28CD154"/>
    <w:lvl w:ilvl="0" w:tplc="240A000B">
      <w:start w:val="1"/>
      <w:numFmt w:val="bullet"/>
      <w:lvlText w:val=""/>
      <w:lvlJc w:val="left"/>
      <w:pPr>
        <w:ind w:left="720" w:hanging="360"/>
      </w:pPr>
      <w:rPr>
        <w:rFonts w:ascii="Wingdings" w:hAnsi="Wingdings"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705981024">
    <w:abstractNumId w:val="34"/>
  </w:num>
  <w:num w:numId="2" w16cid:durableId="488181117">
    <w:abstractNumId w:val="12"/>
  </w:num>
  <w:num w:numId="3" w16cid:durableId="1659961433">
    <w:abstractNumId w:val="38"/>
  </w:num>
  <w:num w:numId="4" w16cid:durableId="292323020">
    <w:abstractNumId w:val="0"/>
  </w:num>
  <w:num w:numId="5" w16cid:durableId="811409802">
    <w:abstractNumId w:val="33"/>
  </w:num>
  <w:num w:numId="6" w16cid:durableId="1931111381">
    <w:abstractNumId w:val="19"/>
  </w:num>
  <w:num w:numId="7" w16cid:durableId="2064788358">
    <w:abstractNumId w:val="4"/>
  </w:num>
  <w:num w:numId="8" w16cid:durableId="1396276247">
    <w:abstractNumId w:val="37"/>
  </w:num>
  <w:num w:numId="9" w16cid:durableId="1311717585">
    <w:abstractNumId w:val="10"/>
  </w:num>
  <w:num w:numId="10" w16cid:durableId="100421061">
    <w:abstractNumId w:val="21"/>
  </w:num>
  <w:num w:numId="11" w16cid:durableId="1956860350">
    <w:abstractNumId w:val="25"/>
  </w:num>
  <w:num w:numId="12" w16cid:durableId="1034580265">
    <w:abstractNumId w:val="23"/>
  </w:num>
  <w:num w:numId="13" w16cid:durableId="1985157866">
    <w:abstractNumId w:val="30"/>
  </w:num>
  <w:num w:numId="14" w16cid:durableId="653949402">
    <w:abstractNumId w:val="14"/>
  </w:num>
  <w:num w:numId="15" w16cid:durableId="499392622">
    <w:abstractNumId w:val="24"/>
  </w:num>
  <w:num w:numId="16" w16cid:durableId="552355303">
    <w:abstractNumId w:val="26"/>
  </w:num>
  <w:num w:numId="17" w16cid:durableId="746270488">
    <w:abstractNumId w:val="39"/>
  </w:num>
  <w:num w:numId="18" w16cid:durableId="1239901034">
    <w:abstractNumId w:val="36"/>
  </w:num>
  <w:num w:numId="19" w16cid:durableId="1298797887">
    <w:abstractNumId w:val="6"/>
  </w:num>
  <w:num w:numId="20" w16cid:durableId="1484929625">
    <w:abstractNumId w:val="9"/>
  </w:num>
  <w:num w:numId="21" w16cid:durableId="1250429722">
    <w:abstractNumId w:val="16"/>
  </w:num>
  <w:num w:numId="22" w16cid:durableId="741678291">
    <w:abstractNumId w:val="18"/>
  </w:num>
  <w:num w:numId="23" w16cid:durableId="178810687">
    <w:abstractNumId w:val="8"/>
  </w:num>
  <w:num w:numId="24" w16cid:durableId="855968043">
    <w:abstractNumId w:val="2"/>
    <w:lvlOverride w:ilvl="0">
      <w:lvl w:ilvl="0">
        <w:start w:val="1"/>
        <w:numFmt w:val="decimal"/>
        <w:pStyle w:val="Ecuacin"/>
        <w:suff w:val="nothing"/>
        <w:lvlText w:val="Equation (%1)"/>
        <w:lvlJc w:val="left"/>
        <w:pPr>
          <w:ind w:left="0" w:firstLine="0"/>
        </w:pPr>
        <w:rPr>
          <w:rFonts w:hint="default"/>
        </w:rPr>
      </w:lvl>
    </w:lvlOverride>
  </w:num>
  <w:num w:numId="25" w16cid:durableId="1939604871">
    <w:abstractNumId w:val="29"/>
  </w:num>
  <w:num w:numId="26" w16cid:durableId="1471510732">
    <w:abstractNumId w:val="15"/>
  </w:num>
  <w:num w:numId="27" w16cid:durableId="895969526">
    <w:abstractNumId w:val="7"/>
  </w:num>
  <w:num w:numId="28" w16cid:durableId="589776818">
    <w:abstractNumId w:val="17"/>
  </w:num>
  <w:num w:numId="29" w16cid:durableId="1922133916">
    <w:abstractNumId w:val="31"/>
  </w:num>
  <w:num w:numId="30" w16cid:durableId="522017394">
    <w:abstractNumId w:val="22"/>
  </w:num>
  <w:num w:numId="31" w16cid:durableId="1834445825">
    <w:abstractNumId w:val="5"/>
  </w:num>
  <w:num w:numId="32" w16cid:durableId="1738823274">
    <w:abstractNumId w:val="27"/>
  </w:num>
  <w:num w:numId="33" w16cid:durableId="2053994100">
    <w:abstractNumId w:val="42"/>
  </w:num>
  <w:num w:numId="34" w16cid:durableId="1416785406">
    <w:abstractNumId w:val="40"/>
  </w:num>
  <w:num w:numId="35" w16cid:durableId="1741368709">
    <w:abstractNumId w:val="3"/>
  </w:num>
  <w:num w:numId="36" w16cid:durableId="153030130">
    <w:abstractNumId w:val="41"/>
  </w:num>
  <w:num w:numId="37" w16cid:durableId="1461337575">
    <w:abstractNumId w:val="35"/>
  </w:num>
  <w:num w:numId="38" w16cid:durableId="925384943">
    <w:abstractNumId w:val="20"/>
  </w:num>
  <w:num w:numId="39" w16cid:durableId="1216164020">
    <w:abstractNumId w:val="13"/>
  </w:num>
  <w:num w:numId="40" w16cid:durableId="891618798">
    <w:abstractNumId w:val="28"/>
  </w:num>
  <w:num w:numId="41" w16cid:durableId="446433237">
    <w:abstractNumId w:val="32"/>
  </w:num>
  <w:num w:numId="42" w16cid:durableId="46682464">
    <w:abstractNumId w:val="11"/>
  </w:num>
  <w:num w:numId="43" w16cid:durableId="221908399">
    <w:abstractNumId w:val="1"/>
  </w:num>
  <w:numIdMacAtCleanup w:val="2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ndres Sierra">
    <w15:presenceInfo w15:providerId="Windows Live" w15:userId="7aa7747e32d6d048"/>
  </w15:person>
  <w15:person w15:author="MARIA RIVERA">
    <w15:presenceInfo w15:providerId="Windows Live" w15:userId="19d7672ee83644a1"/>
  </w15:person>
  <w15:person w15:author="Dianne Peña Jiménez">
    <w15:presenceInfo w15:providerId="AD" w15:userId="S::dpena@fondoaccion.org::f7ef6717-4571-4a92-aca4-d249b5c0a0b4"/>
  </w15:person>
  <w15:person w15:author="Juan Esteban Guarnizo Orjuela">
    <w15:presenceInfo w15:providerId="Windows Live" w15:userId="566cf2b03add5482"/>
  </w15:person>
  <w15:person w15:author="Juan Esteban Guarnizo">
    <w15:presenceInfo w15:providerId="AD" w15:userId="S::mdl@proyectosforestales.com::8f5218b8-5ec0-4454-adae-007fd1269a3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activeWritingStyle w:appName="MSWord" w:lang="en-US" w:vendorID="64" w:dllVersion="0" w:nlCheck="1" w:checkStyle="0"/>
  <w:activeWritingStyle w:appName="MSWord" w:lang="en-GB" w:vendorID="64" w:dllVersion="0" w:nlCheck="1" w:checkStyle="0"/>
  <w:activeWritingStyle w:appName="MSWord" w:lang="es-CO"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es-CO" w:vendorID="64" w:dllVersion="4096" w:nlCheck="1" w:checkStyle="0"/>
  <w:trackRevisions/>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sjQyNjU1tjA3NDM0MDJU0lEKTi0uzszPAymwqAUA17ZOYywAAAA="/>
  </w:docVars>
  <w:rsids>
    <w:rsidRoot w:val="0003080F"/>
    <w:rsid w:val="000015B6"/>
    <w:rsid w:val="00003627"/>
    <w:rsid w:val="00012EBD"/>
    <w:rsid w:val="00017261"/>
    <w:rsid w:val="000226CA"/>
    <w:rsid w:val="000228FB"/>
    <w:rsid w:val="0002439E"/>
    <w:rsid w:val="00026CC3"/>
    <w:rsid w:val="000300C6"/>
    <w:rsid w:val="0003080F"/>
    <w:rsid w:val="00031142"/>
    <w:rsid w:val="00033476"/>
    <w:rsid w:val="000409B1"/>
    <w:rsid w:val="000418C5"/>
    <w:rsid w:val="00044213"/>
    <w:rsid w:val="0004653D"/>
    <w:rsid w:val="00047301"/>
    <w:rsid w:val="000527C7"/>
    <w:rsid w:val="00052D5E"/>
    <w:rsid w:val="0005310E"/>
    <w:rsid w:val="000534EA"/>
    <w:rsid w:val="00053DB4"/>
    <w:rsid w:val="00056616"/>
    <w:rsid w:val="00060AB5"/>
    <w:rsid w:val="000622D4"/>
    <w:rsid w:val="00062E95"/>
    <w:rsid w:val="00065ECD"/>
    <w:rsid w:val="000723EE"/>
    <w:rsid w:val="00073AE5"/>
    <w:rsid w:val="00073E89"/>
    <w:rsid w:val="00076F2F"/>
    <w:rsid w:val="0008374D"/>
    <w:rsid w:val="000844AA"/>
    <w:rsid w:val="00093AFA"/>
    <w:rsid w:val="00095198"/>
    <w:rsid w:val="00096851"/>
    <w:rsid w:val="000979A4"/>
    <w:rsid w:val="000A0221"/>
    <w:rsid w:val="000A228C"/>
    <w:rsid w:val="000A341F"/>
    <w:rsid w:val="000A45C4"/>
    <w:rsid w:val="000B0AFA"/>
    <w:rsid w:val="000B274B"/>
    <w:rsid w:val="000B3E5D"/>
    <w:rsid w:val="000B5C26"/>
    <w:rsid w:val="000B6C1C"/>
    <w:rsid w:val="000C12B9"/>
    <w:rsid w:val="000C24F3"/>
    <w:rsid w:val="000C496B"/>
    <w:rsid w:val="000C5007"/>
    <w:rsid w:val="000C569B"/>
    <w:rsid w:val="000C62F5"/>
    <w:rsid w:val="000C6F5C"/>
    <w:rsid w:val="000D02A1"/>
    <w:rsid w:val="000D195E"/>
    <w:rsid w:val="000D2ED4"/>
    <w:rsid w:val="000D521F"/>
    <w:rsid w:val="000D7334"/>
    <w:rsid w:val="000E3229"/>
    <w:rsid w:val="000E3926"/>
    <w:rsid w:val="000E401C"/>
    <w:rsid w:val="000E79B8"/>
    <w:rsid w:val="000E7A4F"/>
    <w:rsid w:val="000F0093"/>
    <w:rsid w:val="000F1672"/>
    <w:rsid w:val="000F226B"/>
    <w:rsid w:val="000F47BB"/>
    <w:rsid w:val="000F5B83"/>
    <w:rsid w:val="0010158B"/>
    <w:rsid w:val="0010685D"/>
    <w:rsid w:val="00106A2A"/>
    <w:rsid w:val="001109FD"/>
    <w:rsid w:val="001134F7"/>
    <w:rsid w:val="00113747"/>
    <w:rsid w:val="001153BD"/>
    <w:rsid w:val="001212BD"/>
    <w:rsid w:val="00121959"/>
    <w:rsid w:val="00124E4F"/>
    <w:rsid w:val="00125895"/>
    <w:rsid w:val="001269DD"/>
    <w:rsid w:val="00127B56"/>
    <w:rsid w:val="0013020A"/>
    <w:rsid w:val="00130569"/>
    <w:rsid w:val="00130753"/>
    <w:rsid w:val="001323A5"/>
    <w:rsid w:val="0013252A"/>
    <w:rsid w:val="00132794"/>
    <w:rsid w:val="0013466D"/>
    <w:rsid w:val="00134804"/>
    <w:rsid w:val="00134CF0"/>
    <w:rsid w:val="00140BB9"/>
    <w:rsid w:val="00141B89"/>
    <w:rsid w:val="00142BCC"/>
    <w:rsid w:val="00143233"/>
    <w:rsid w:val="00144850"/>
    <w:rsid w:val="00144DB6"/>
    <w:rsid w:val="00145725"/>
    <w:rsid w:val="00145831"/>
    <w:rsid w:val="00146B7A"/>
    <w:rsid w:val="00152A8A"/>
    <w:rsid w:val="00162340"/>
    <w:rsid w:val="0016490C"/>
    <w:rsid w:val="00164CEE"/>
    <w:rsid w:val="00167CAF"/>
    <w:rsid w:val="00170859"/>
    <w:rsid w:val="001710ED"/>
    <w:rsid w:val="00177097"/>
    <w:rsid w:val="00180852"/>
    <w:rsid w:val="00180A60"/>
    <w:rsid w:val="00181CF2"/>
    <w:rsid w:val="00183D01"/>
    <w:rsid w:val="0018482B"/>
    <w:rsid w:val="00184984"/>
    <w:rsid w:val="00185BDA"/>
    <w:rsid w:val="00186642"/>
    <w:rsid w:val="001927CE"/>
    <w:rsid w:val="00193304"/>
    <w:rsid w:val="001939CE"/>
    <w:rsid w:val="00194429"/>
    <w:rsid w:val="001972B9"/>
    <w:rsid w:val="00197473"/>
    <w:rsid w:val="001A071A"/>
    <w:rsid w:val="001A16C1"/>
    <w:rsid w:val="001A1709"/>
    <w:rsid w:val="001A2E3B"/>
    <w:rsid w:val="001A5848"/>
    <w:rsid w:val="001A6F87"/>
    <w:rsid w:val="001A76F8"/>
    <w:rsid w:val="001A7A6A"/>
    <w:rsid w:val="001A7E2A"/>
    <w:rsid w:val="001B011C"/>
    <w:rsid w:val="001B1706"/>
    <w:rsid w:val="001B4308"/>
    <w:rsid w:val="001B76A4"/>
    <w:rsid w:val="001B7FAD"/>
    <w:rsid w:val="001C13DE"/>
    <w:rsid w:val="001C2344"/>
    <w:rsid w:val="001C3AD3"/>
    <w:rsid w:val="001D134F"/>
    <w:rsid w:val="001D1EAD"/>
    <w:rsid w:val="001D4F9F"/>
    <w:rsid w:val="001D573F"/>
    <w:rsid w:val="001D7554"/>
    <w:rsid w:val="001E13A9"/>
    <w:rsid w:val="001E161F"/>
    <w:rsid w:val="001E1AF9"/>
    <w:rsid w:val="001E1B09"/>
    <w:rsid w:val="001E22B0"/>
    <w:rsid w:val="001E2EC8"/>
    <w:rsid w:val="001E637F"/>
    <w:rsid w:val="001E72FB"/>
    <w:rsid w:val="001F0932"/>
    <w:rsid w:val="001F09FD"/>
    <w:rsid w:val="001F130B"/>
    <w:rsid w:val="001F31E2"/>
    <w:rsid w:val="001F4D71"/>
    <w:rsid w:val="001F55A1"/>
    <w:rsid w:val="0020138A"/>
    <w:rsid w:val="00210055"/>
    <w:rsid w:val="00211975"/>
    <w:rsid w:val="0021298F"/>
    <w:rsid w:val="00215DF9"/>
    <w:rsid w:val="00216A90"/>
    <w:rsid w:val="00216FF6"/>
    <w:rsid w:val="00217F6F"/>
    <w:rsid w:val="002219C2"/>
    <w:rsid w:val="00222609"/>
    <w:rsid w:val="002266A1"/>
    <w:rsid w:val="00233370"/>
    <w:rsid w:val="002367DF"/>
    <w:rsid w:val="00236FCE"/>
    <w:rsid w:val="00242B84"/>
    <w:rsid w:val="00242C26"/>
    <w:rsid w:val="00243272"/>
    <w:rsid w:val="002468B5"/>
    <w:rsid w:val="00246FB5"/>
    <w:rsid w:val="00247415"/>
    <w:rsid w:val="002478C5"/>
    <w:rsid w:val="002500C4"/>
    <w:rsid w:val="0025041E"/>
    <w:rsid w:val="00250AC0"/>
    <w:rsid w:val="00253D65"/>
    <w:rsid w:val="002541F7"/>
    <w:rsid w:val="00254D43"/>
    <w:rsid w:val="00255D6D"/>
    <w:rsid w:val="00256E93"/>
    <w:rsid w:val="00257499"/>
    <w:rsid w:val="00260C83"/>
    <w:rsid w:val="00261957"/>
    <w:rsid w:val="00263781"/>
    <w:rsid w:val="00263F2E"/>
    <w:rsid w:val="002643A2"/>
    <w:rsid w:val="00265B2C"/>
    <w:rsid w:val="00265C7F"/>
    <w:rsid w:val="002667F2"/>
    <w:rsid w:val="00266E2D"/>
    <w:rsid w:val="0027193B"/>
    <w:rsid w:val="0027415C"/>
    <w:rsid w:val="0027418D"/>
    <w:rsid w:val="00274EA6"/>
    <w:rsid w:val="0027694F"/>
    <w:rsid w:val="00276EED"/>
    <w:rsid w:val="00277FCA"/>
    <w:rsid w:val="002802A0"/>
    <w:rsid w:val="00281E73"/>
    <w:rsid w:val="00282F52"/>
    <w:rsid w:val="00285DEB"/>
    <w:rsid w:val="002902D9"/>
    <w:rsid w:val="00291927"/>
    <w:rsid w:val="00292889"/>
    <w:rsid w:val="0029309C"/>
    <w:rsid w:val="002947ED"/>
    <w:rsid w:val="0029519D"/>
    <w:rsid w:val="00296956"/>
    <w:rsid w:val="0029757B"/>
    <w:rsid w:val="00297CB1"/>
    <w:rsid w:val="002A106E"/>
    <w:rsid w:val="002A1244"/>
    <w:rsid w:val="002A27AD"/>
    <w:rsid w:val="002A2C9B"/>
    <w:rsid w:val="002A3EEA"/>
    <w:rsid w:val="002A6FEE"/>
    <w:rsid w:val="002A7CB3"/>
    <w:rsid w:val="002A7E80"/>
    <w:rsid w:val="002A7ED7"/>
    <w:rsid w:val="002B4579"/>
    <w:rsid w:val="002B5847"/>
    <w:rsid w:val="002C45FE"/>
    <w:rsid w:val="002C71BB"/>
    <w:rsid w:val="002C7671"/>
    <w:rsid w:val="002C7D22"/>
    <w:rsid w:val="002D00EF"/>
    <w:rsid w:val="002D04AB"/>
    <w:rsid w:val="002D0741"/>
    <w:rsid w:val="002D1DDE"/>
    <w:rsid w:val="002D3778"/>
    <w:rsid w:val="002E2F24"/>
    <w:rsid w:val="002E3EC5"/>
    <w:rsid w:val="002E6BC1"/>
    <w:rsid w:val="002F15C3"/>
    <w:rsid w:val="002F2564"/>
    <w:rsid w:val="002F51D0"/>
    <w:rsid w:val="002F6FA8"/>
    <w:rsid w:val="0030066E"/>
    <w:rsid w:val="00302645"/>
    <w:rsid w:val="00310762"/>
    <w:rsid w:val="00310D5B"/>
    <w:rsid w:val="00311B9D"/>
    <w:rsid w:val="00311E38"/>
    <w:rsid w:val="00312961"/>
    <w:rsid w:val="00314C5D"/>
    <w:rsid w:val="00314D58"/>
    <w:rsid w:val="00316065"/>
    <w:rsid w:val="003163D7"/>
    <w:rsid w:val="0031680A"/>
    <w:rsid w:val="003168EE"/>
    <w:rsid w:val="00317963"/>
    <w:rsid w:val="00320ABC"/>
    <w:rsid w:val="003232C4"/>
    <w:rsid w:val="00323C1A"/>
    <w:rsid w:val="00325A5C"/>
    <w:rsid w:val="00327821"/>
    <w:rsid w:val="003317EB"/>
    <w:rsid w:val="003341EC"/>
    <w:rsid w:val="00334492"/>
    <w:rsid w:val="00335F75"/>
    <w:rsid w:val="003411DE"/>
    <w:rsid w:val="0034242E"/>
    <w:rsid w:val="00342AC6"/>
    <w:rsid w:val="003448DD"/>
    <w:rsid w:val="0034650F"/>
    <w:rsid w:val="00354402"/>
    <w:rsid w:val="003546B9"/>
    <w:rsid w:val="003560CC"/>
    <w:rsid w:val="00356B7F"/>
    <w:rsid w:val="0035729F"/>
    <w:rsid w:val="00357E42"/>
    <w:rsid w:val="0036139D"/>
    <w:rsid w:val="003614B4"/>
    <w:rsid w:val="00362B8E"/>
    <w:rsid w:val="003649F8"/>
    <w:rsid w:val="00365531"/>
    <w:rsid w:val="00366058"/>
    <w:rsid w:val="0036647D"/>
    <w:rsid w:val="00372E05"/>
    <w:rsid w:val="00373203"/>
    <w:rsid w:val="00374C3D"/>
    <w:rsid w:val="00375F32"/>
    <w:rsid w:val="00376EB5"/>
    <w:rsid w:val="0038061D"/>
    <w:rsid w:val="00380E1B"/>
    <w:rsid w:val="00381E89"/>
    <w:rsid w:val="003840DC"/>
    <w:rsid w:val="003847E0"/>
    <w:rsid w:val="00386B3F"/>
    <w:rsid w:val="0039005D"/>
    <w:rsid w:val="00390747"/>
    <w:rsid w:val="00392153"/>
    <w:rsid w:val="00392A77"/>
    <w:rsid w:val="00394910"/>
    <w:rsid w:val="003A2E6A"/>
    <w:rsid w:val="003A38E7"/>
    <w:rsid w:val="003A435C"/>
    <w:rsid w:val="003A5502"/>
    <w:rsid w:val="003A5DB9"/>
    <w:rsid w:val="003A7CE1"/>
    <w:rsid w:val="003B0D53"/>
    <w:rsid w:val="003B1657"/>
    <w:rsid w:val="003B5050"/>
    <w:rsid w:val="003C170D"/>
    <w:rsid w:val="003C1FB7"/>
    <w:rsid w:val="003C40FC"/>
    <w:rsid w:val="003C4127"/>
    <w:rsid w:val="003C6585"/>
    <w:rsid w:val="003C7984"/>
    <w:rsid w:val="003D0909"/>
    <w:rsid w:val="003D13B3"/>
    <w:rsid w:val="003D1CD5"/>
    <w:rsid w:val="003D34FC"/>
    <w:rsid w:val="003D75DA"/>
    <w:rsid w:val="003D7844"/>
    <w:rsid w:val="003E294B"/>
    <w:rsid w:val="003E3F67"/>
    <w:rsid w:val="003E4970"/>
    <w:rsid w:val="003E516D"/>
    <w:rsid w:val="003E5AF0"/>
    <w:rsid w:val="003E5B72"/>
    <w:rsid w:val="003E5C40"/>
    <w:rsid w:val="003F15F1"/>
    <w:rsid w:val="003F2A89"/>
    <w:rsid w:val="003F2EAE"/>
    <w:rsid w:val="003F4367"/>
    <w:rsid w:val="003F5ACC"/>
    <w:rsid w:val="004006FC"/>
    <w:rsid w:val="004056BD"/>
    <w:rsid w:val="004064D1"/>
    <w:rsid w:val="00406776"/>
    <w:rsid w:val="00407A28"/>
    <w:rsid w:val="00410D4F"/>
    <w:rsid w:val="00410DF5"/>
    <w:rsid w:val="00412180"/>
    <w:rsid w:val="00412F50"/>
    <w:rsid w:val="00413AC9"/>
    <w:rsid w:val="00424680"/>
    <w:rsid w:val="00425C69"/>
    <w:rsid w:val="00426ADA"/>
    <w:rsid w:val="00427796"/>
    <w:rsid w:val="00432427"/>
    <w:rsid w:val="004329AA"/>
    <w:rsid w:val="00441035"/>
    <w:rsid w:val="00443F60"/>
    <w:rsid w:val="0044420C"/>
    <w:rsid w:val="004446BC"/>
    <w:rsid w:val="004455C3"/>
    <w:rsid w:val="00445A98"/>
    <w:rsid w:val="00451C6E"/>
    <w:rsid w:val="00451FFD"/>
    <w:rsid w:val="00453958"/>
    <w:rsid w:val="00454AF3"/>
    <w:rsid w:val="00454C0D"/>
    <w:rsid w:val="00454E9A"/>
    <w:rsid w:val="00455419"/>
    <w:rsid w:val="00456F00"/>
    <w:rsid w:val="00457A89"/>
    <w:rsid w:val="004615AA"/>
    <w:rsid w:val="004631E8"/>
    <w:rsid w:val="00463287"/>
    <w:rsid w:val="00465028"/>
    <w:rsid w:val="004651B4"/>
    <w:rsid w:val="004663AD"/>
    <w:rsid w:val="00476896"/>
    <w:rsid w:val="004806AA"/>
    <w:rsid w:val="004859E2"/>
    <w:rsid w:val="00486BA3"/>
    <w:rsid w:val="00490F51"/>
    <w:rsid w:val="00492E31"/>
    <w:rsid w:val="004938C5"/>
    <w:rsid w:val="00493A6D"/>
    <w:rsid w:val="004946DB"/>
    <w:rsid w:val="00495C32"/>
    <w:rsid w:val="004A2BF2"/>
    <w:rsid w:val="004A4D1F"/>
    <w:rsid w:val="004A5C13"/>
    <w:rsid w:val="004A7586"/>
    <w:rsid w:val="004A7AB6"/>
    <w:rsid w:val="004B2597"/>
    <w:rsid w:val="004B3CF5"/>
    <w:rsid w:val="004B4CEC"/>
    <w:rsid w:val="004B5B8E"/>
    <w:rsid w:val="004C0781"/>
    <w:rsid w:val="004C3680"/>
    <w:rsid w:val="004C4B93"/>
    <w:rsid w:val="004C7968"/>
    <w:rsid w:val="004D03B5"/>
    <w:rsid w:val="004D04C2"/>
    <w:rsid w:val="004D4465"/>
    <w:rsid w:val="004E005D"/>
    <w:rsid w:val="004E0230"/>
    <w:rsid w:val="004E0F60"/>
    <w:rsid w:val="004E5FA5"/>
    <w:rsid w:val="004E6FF5"/>
    <w:rsid w:val="004F115A"/>
    <w:rsid w:val="004F3819"/>
    <w:rsid w:val="004F5911"/>
    <w:rsid w:val="004F5B77"/>
    <w:rsid w:val="004F6122"/>
    <w:rsid w:val="004F6E51"/>
    <w:rsid w:val="004F7711"/>
    <w:rsid w:val="005015D6"/>
    <w:rsid w:val="005018DD"/>
    <w:rsid w:val="005056EA"/>
    <w:rsid w:val="00511BDB"/>
    <w:rsid w:val="005125F2"/>
    <w:rsid w:val="00512A9E"/>
    <w:rsid w:val="00512B3E"/>
    <w:rsid w:val="00515591"/>
    <w:rsid w:val="00515597"/>
    <w:rsid w:val="00515C10"/>
    <w:rsid w:val="00517FAA"/>
    <w:rsid w:val="00522995"/>
    <w:rsid w:val="005253AE"/>
    <w:rsid w:val="005265A5"/>
    <w:rsid w:val="005347DB"/>
    <w:rsid w:val="00534B25"/>
    <w:rsid w:val="005358C2"/>
    <w:rsid w:val="0053639C"/>
    <w:rsid w:val="005448C3"/>
    <w:rsid w:val="00546B43"/>
    <w:rsid w:val="00547A18"/>
    <w:rsid w:val="00551BFF"/>
    <w:rsid w:val="00552C30"/>
    <w:rsid w:val="00555230"/>
    <w:rsid w:val="00563402"/>
    <w:rsid w:val="00566787"/>
    <w:rsid w:val="0056697F"/>
    <w:rsid w:val="00573DC5"/>
    <w:rsid w:val="005752D9"/>
    <w:rsid w:val="0057633F"/>
    <w:rsid w:val="00577E87"/>
    <w:rsid w:val="00580922"/>
    <w:rsid w:val="00581203"/>
    <w:rsid w:val="005844AB"/>
    <w:rsid w:val="0058651C"/>
    <w:rsid w:val="00591D18"/>
    <w:rsid w:val="00591EC7"/>
    <w:rsid w:val="005951F7"/>
    <w:rsid w:val="0059687F"/>
    <w:rsid w:val="005A0A63"/>
    <w:rsid w:val="005A109B"/>
    <w:rsid w:val="005A473F"/>
    <w:rsid w:val="005A4B6B"/>
    <w:rsid w:val="005A4C39"/>
    <w:rsid w:val="005A51F4"/>
    <w:rsid w:val="005A701A"/>
    <w:rsid w:val="005B2F2D"/>
    <w:rsid w:val="005B3C56"/>
    <w:rsid w:val="005C0C94"/>
    <w:rsid w:val="005C2396"/>
    <w:rsid w:val="005C71B0"/>
    <w:rsid w:val="005D1A5A"/>
    <w:rsid w:val="005D3505"/>
    <w:rsid w:val="005D5322"/>
    <w:rsid w:val="005D5B00"/>
    <w:rsid w:val="005E3C09"/>
    <w:rsid w:val="005E4311"/>
    <w:rsid w:val="005F1DFA"/>
    <w:rsid w:val="005F21A9"/>
    <w:rsid w:val="005F347C"/>
    <w:rsid w:val="005F34E1"/>
    <w:rsid w:val="005F3D97"/>
    <w:rsid w:val="005F50C1"/>
    <w:rsid w:val="005F6647"/>
    <w:rsid w:val="005F666C"/>
    <w:rsid w:val="005F7691"/>
    <w:rsid w:val="00600555"/>
    <w:rsid w:val="00600BEA"/>
    <w:rsid w:val="00601737"/>
    <w:rsid w:val="006018B9"/>
    <w:rsid w:val="0060260B"/>
    <w:rsid w:val="006026BC"/>
    <w:rsid w:val="00603402"/>
    <w:rsid w:val="00611967"/>
    <w:rsid w:val="00614C0B"/>
    <w:rsid w:val="0062270A"/>
    <w:rsid w:val="00623DD7"/>
    <w:rsid w:val="00626684"/>
    <w:rsid w:val="00626E10"/>
    <w:rsid w:val="0062726A"/>
    <w:rsid w:val="00630155"/>
    <w:rsid w:val="0063058A"/>
    <w:rsid w:val="00631059"/>
    <w:rsid w:val="006311CA"/>
    <w:rsid w:val="00631F1F"/>
    <w:rsid w:val="00637B75"/>
    <w:rsid w:val="006406F9"/>
    <w:rsid w:val="00641E5A"/>
    <w:rsid w:val="00642BCF"/>
    <w:rsid w:val="006506DC"/>
    <w:rsid w:val="006508D5"/>
    <w:rsid w:val="00652AC0"/>
    <w:rsid w:val="0065459B"/>
    <w:rsid w:val="00655639"/>
    <w:rsid w:val="006564FF"/>
    <w:rsid w:val="00656DC2"/>
    <w:rsid w:val="0065732D"/>
    <w:rsid w:val="00657BE5"/>
    <w:rsid w:val="00660AE2"/>
    <w:rsid w:val="00660C91"/>
    <w:rsid w:val="0066165E"/>
    <w:rsid w:val="006625BB"/>
    <w:rsid w:val="00662B0B"/>
    <w:rsid w:val="00665B57"/>
    <w:rsid w:val="00666932"/>
    <w:rsid w:val="006672CC"/>
    <w:rsid w:val="006701E4"/>
    <w:rsid w:val="00671517"/>
    <w:rsid w:val="00675C1F"/>
    <w:rsid w:val="00676D9F"/>
    <w:rsid w:val="0068183F"/>
    <w:rsid w:val="00685203"/>
    <w:rsid w:val="006865F4"/>
    <w:rsid w:val="00686CB8"/>
    <w:rsid w:val="00686D5D"/>
    <w:rsid w:val="00690528"/>
    <w:rsid w:val="00691C4A"/>
    <w:rsid w:val="006925A1"/>
    <w:rsid w:val="006947E3"/>
    <w:rsid w:val="00695C41"/>
    <w:rsid w:val="00695ED9"/>
    <w:rsid w:val="00696001"/>
    <w:rsid w:val="006A5F3C"/>
    <w:rsid w:val="006A6EB2"/>
    <w:rsid w:val="006A6FD9"/>
    <w:rsid w:val="006B158C"/>
    <w:rsid w:val="006B2F70"/>
    <w:rsid w:val="006B3001"/>
    <w:rsid w:val="006C0581"/>
    <w:rsid w:val="006C0BB5"/>
    <w:rsid w:val="006C76C7"/>
    <w:rsid w:val="006D0E19"/>
    <w:rsid w:val="006D14D0"/>
    <w:rsid w:val="006D60E5"/>
    <w:rsid w:val="006D716B"/>
    <w:rsid w:val="006D7429"/>
    <w:rsid w:val="006D7A59"/>
    <w:rsid w:val="006E08E9"/>
    <w:rsid w:val="006E151A"/>
    <w:rsid w:val="006E187E"/>
    <w:rsid w:val="006E1925"/>
    <w:rsid w:val="006E4B3F"/>
    <w:rsid w:val="006E66DF"/>
    <w:rsid w:val="006F07B6"/>
    <w:rsid w:val="006F11BE"/>
    <w:rsid w:val="006F17EB"/>
    <w:rsid w:val="006F250D"/>
    <w:rsid w:val="006F5B97"/>
    <w:rsid w:val="006F5EC3"/>
    <w:rsid w:val="007027F8"/>
    <w:rsid w:val="00703D3B"/>
    <w:rsid w:val="00704576"/>
    <w:rsid w:val="00704EB3"/>
    <w:rsid w:val="00705D6B"/>
    <w:rsid w:val="0070651E"/>
    <w:rsid w:val="00707269"/>
    <w:rsid w:val="00707583"/>
    <w:rsid w:val="00710FFC"/>
    <w:rsid w:val="00713FFC"/>
    <w:rsid w:val="0071458E"/>
    <w:rsid w:val="0071636B"/>
    <w:rsid w:val="0071753A"/>
    <w:rsid w:val="007204E7"/>
    <w:rsid w:val="00726BF9"/>
    <w:rsid w:val="00726CE5"/>
    <w:rsid w:val="00727C10"/>
    <w:rsid w:val="00733B7D"/>
    <w:rsid w:val="007341DA"/>
    <w:rsid w:val="00735428"/>
    <w:rsid w:val="00736739"/>
    <w:rsid w:val="007373FD"/>
    <w:rsid w:val="00737CD1"/>
    <w:rsid w:val="0074653B"/>
    <w:rsid w:val="00751273"/>
    <w:rsid w:val="007527B4"/>
    <w:rsid w:val="007559E5"/>
    <w:rsid w:val="007566F5"/>
    <w:rsid w:val="007573AD"/>
    <w:rsid w:val="0076407F"/>
    <w:rsid w:val="00766890"/>
    <w:rsid w:val="0077015D"/>
    <w:rsid w:val="0077063E"/>
    <w:rsid w:val="0077257A"/>
    <w:rsid w:val="00772ADD"/>
    <w:rsid w:val="00772F4B"/>
    <w:rsid w:val="00783038"/>
    <w:rsid w:val="00787871"/>
    <w:rsid w:val="00795DD0"/>
    <w:rsid w:val="007961D1"/>
    <w:rsid w:val="00796297"/>
    <w:rsid w:val="00796940"/>
    <w:rsid w:val="007A2EF3"/>
    <w:rsid w:val="007A3FC3"/>
    <w:rsid w:val="007A793F"/>
    <w:rsid w:val="007B29C3"/>
    <w:rsid w:val="007B53DC"/>
    <w:rsid w:val="007B5F17"/>
    <w:rsid w:val="007C0ED0"/>
    <w:rsid w:val="007C199A"/>
    <w:rsid w:val="007C23FC"/>
    <w:rsid w:val="007C2938"/>
    <w:rsid w:val="007C2C84"/>
    <w:rsid w:val="007C5C04"/>
    <w:rsid w:val="007D0A8D"/>
    <w:rsid w:val="007D67E1"/>
    <w:rsid w:val="007D6936"/>
    <w:rsid w:val="007D6AC9"/>
    <w:rsid w:val="007E3E40"/>
    <w:rsid w:val="007E75AB"/>
    <w:rsid w:val="007E76F6"/>
    <w:rsid w:val="007F07EE"/>
    <w:rsid w:val="007F18D2"/>
    <w:rsid w:val="007F328D"/>
    <w:rsid w:val="007F353E"/>
    <w:rsid w:val="007F35F6"/>
    <w:rsid w:val="007F4062"/>
    <w:rsid w:val="007F53E8"/>
    <w:rsid w:val="007F55A6"/>
    <w:rsid w:val="007F7732"/>
    <w:rsid w:val="008001CA"/>
    <w:rsid w:val="008008DA"/>
    <w:rsid w:val="00800D23"/>
    <w:rsid w:val="00802784"/>
    <w:rsid w:val="008049AA"/>
    <w:rsid w:val="00804B28"/>
    <w:rsid w:val="008066E2"/>
    <w:rsid w:val="00806EEC"/>
    <w:rsid w:val="00811D07"/>
    <w:rsid w:val="008131B3"/>
    <w:rsid w:val="00813949"/>
    <w:rsid w:val="00815C2D"/>
    <w:rsid w:val="00816E31"/>
    <w:rsid w:val="00821564"/>
    <w:rsid w:val="00823D69"/>
    <w:rsid w:val="00824100"/>
    <w:rsid w:val="00824C48"/>
    <w:rsid w:val="008253CB"/>
    <w:rsid w:val="00826683"/>
    <w:rsid w:val="0082721F"/>
    <w:rsid w:val="00827E60"/>
    <w:rsid w:val="008301ED"/>
    <w:rsid w:val="0083157B"/>
    <w:rsid w:val="00835D90"/>
    <w:rsid w:val="00835EBB"/>
    <w:rsid w:val="0083650D"/>
    <w:rsid w:val="00837906"/>
    <w:rsid w:val="00837B9D"/>
    <w:rsid w:val="008406BF"/>
    <w:rsid w:val="0084479F"/>
    <w:rsid w:val="00844957"/>
    <w:rsid w:val="0084622A"/>
    <w:rsid w:val="00846B49"/>
    <w:rsid w:val="00847766"/>
    <w:rsid w:val="00854845"/>
    <w:rsid w:val="00856449"/>
    <w:rsid w:val="00856B0D"/>
    <w:rsid w:val="008611C8"/>
    <w:rsid w:val="008622D9"/>
    <w:rsid w:val="00864B87"/>
    <w:rsid w:val="00870F69"/>
    <w:rsid w:val="008716AD"/>
    <w:rsid w:val="00873049"/>
    <w:rsid w:val="00873D80"/>
    <w:rsid w:val="008741EA"/>
    <w:rsid w:val="008807F3"/>
    <w:rsid w:val="00881222"/>
    <w:rsid w:val="0088219C"/>
    <w:rsid w:val="00882C60"/>
    <w:rsid w:val="00883033"/>
    <w:rsid w:val="00883050"/>
    <w:rsid w:val="00884884"/>
    <w:rsid w:val="00884DA7"/>
    <w:rsid w:val="0088651C"/>
    <w:rsid w:val="00890FA3"/>
    <w:rsid w:val="008A02A3"/>
    <w:rsid w:val="008A28D7"/>
    <w:rsid w:val="008A32BA"/>
    <w:rsid w:val="008A3B5D"/>
    <w:rsid w:val="008A51C5"/>
    <w:rsid w:val="008B1A4C"/>
    <w:rsid w:val="008B550C"/>
    <w:rsid w:val="008B7891"/>
    <w:rsid w:val="008C0D94"/>
    <w:rsid w:val="008C11A0"/>
    <w:rsid w:val="008C20E2"/>
    <w:rsid w:val="008C2FCB"/>
    <w:rsid w:val="008C3E4C"/>
    <w:rsid w:val="008C5312"/>
    <w:rsid w:val="008C7128"/>
    <w:rsid w:val="008D01EC"/>
    <w:rsid w:val="008D05D0"/>
    <w:rsid w:val="008D1663"/>
    <w:rsid w:val="008D3674"/>
    <w:rsid w:val="008D4D3B"/>
    <w:rsid w:val="008D655B"/>
    <w:rsid w:val="008E2ECD"/>
    <w:rsid w:val="008E3C26"/>
    <w:rsid w:val="008E428B"/>
    <w:rsid w:val="008E4C61"/>
    <w:rsid w:val="008F2105"/>
    <w:rsid w:val="008F2838"/>
    <w:rsid w:val="008F3A40"/>
    <w:rsid w:val="008F710E"/>
    <w:rsid w:val="00900EA5"/>
    <w:rsid w:val="009026B1"/>
    <w:rsid w:val="00903F01"/>
    <w:rsid w:val="00905B74"/>
    <w:rsid w:val="00907F59"/>
    <w:rsid w:val="00911224"/>
    <w:rsid w:val="00911C00"/>
    <w:rsid w:val="0091653C"/>
    <w:rsid w:val="00917964"/>
    <w:rsid w:val="009201F5"/>
    <w:rsid w:val="0092103C"/>
    <w:rsid w:val="00921630"/>
    <w:rsid w:val="00921BAE"/>
    <w:rsid w:val="00924021"/>
    <w:rsid w:val="009272F2"/>
    <w:rsid w:val="00927350"/>
    <w:rsid w:val="00927924"/>
    <w:rsid w:val="009318C9"/>
    <w:rsid w:val="00932F24"/>
    <w:rsid w:val="0093345D"/>
    <w:rsid w:val="009371FE"/>
    <w:rsid w:val="00937DC7"/>
    <w:rsid w:val="00946E21"/>
    <w:rsid w:val="00946E3C"/>
    <w:rsid w:val="00950850"/>
    <w:rsid w:val="00951890"/>
    <w:rsid w:val="00955CDB"/>
    <w:rsid w:val="009608D0"/>
    <w:rsid w:val="009608D8"/>
    <w:rsid w:val="00960E63"/>
    <w:rsid w:val="0096233E"/>
    <w:rsid w:val="009627E7"/>
    <w:rsid w:val="00962C41"/>
    <w:rsid w:val="00966A00"/>
    <w:rsid w:val="00966F4E"/>
    <w:rsid w:val="0096781C"/>
    <w:rsid w:val="00972DE6"/>
    <w:rsid w:val="009734CD"/>
    <w:rsid w:val="00973F50"/>
    <w:rsid w:val="009741A7"/>
    <w:rsid w:val="00976080"/>
    <w:rsid w:val="00976963"/>
    <w:rsid w:val="009812C1"/>
    <w:rsid w:val="00984BB9"/>
    <w:rsid w:val="0098558B"/>
    <w:rsid w:val="00986881"/>
    <w:rsid w:val="00986F7D"/>
    <w:rsid w:val="0098777A"/>
    <w:rsid w:val="00990B05"/>
    <w:rsid w:val="00990B13"/>
    <w:rsid w:val="00995F52"/>
    <w:rsid w:val="00996467"/>
    <w:rsid w:val="009A0B69"/>
    <w:rsid w:val="009A5BDA"/>
    <w:rsid w:val="009A753D"/>
    <w:rsid w:val="009B1295"/>
    <w:rsid w:val="009B1451"/>
    <w:rsid w:val="009B157C"/>
    <w:rsid w:val="009B353D"/>
    <w:rsid w:val="009B45ED"/>
    <w:rsid w:val="009B5188"/>
    <w:rsid w:val="009C22EC"/>
    <w:rsid w:val="009C78FF"/>
    <w:rsid w:val="009D5A86"/>
    <w:rsid w:val="009E0BC8"/>
    <w:rsid w:val="009E24C4"/>
    <w:rsid w:val="009E794B"/>
    <w:rsid w:val="009F0242"/>
    <w:rsid w:val="009F18D1"/>
    <w:rsid w:val="009F1E40"/>
    <w:rsid w:val="009F29C9"/>
    <w:rsid w:val="009F6BB2"/>
    <w:rsid w:val="00A00B05"/>
    <w:rsid w:val="00A00CDC"/>
    <w:rsid w:val="00A00EE8"/>
    <w:rsid w:val="00A03539"/>
    <w:rsid w:val="00A0390A"/>
    <w:rsid w:val="00A06A7B"/>
    <w:rsid w:val="00A114C7"/>
    <w:rsid w:val="00A15D46"/>
    <w:rsid w:val="00A20E69"/>
    <w:rsid w:val="00A22A03"/>
    <w:rsid w:val="00A22D00"/>
    <w:rsid w:val="00A234E7"/>
    <w:rsid w:val="00A2374B"/>
    <w:rsid w:val="00A24E6C"/>
    <w:rsid w:val="00A3477B"/>
    <w:rsid w:val="00A3723B"/>
    <w:rsid w:val="00A401ED"/>
    <w:rsid w:val="00A40F13"/>
    <w:rsid w:val="00A41F05"/>
    <w:rsid w:val="00A42E7D"/>
    <w:rsid w:val="00A43698"/>
    <w:rsid w:val="00A43ACE"/>
    <w:rsid w:val="00A6066C"/>
    <w:rsid w:val="00A63F0A"/>
    <w:rsid w:val="00A66512"/>
    <w:rsid w:val="00A72289"/>
    <w:rsid w:val="00A7254B"/>
    <w:rsid w:val="00A72B8C"/>
    <w:rsid w:val="00A7340D"/>
    <w:rsid w:val="00A76C82"/>
    <w:rsid w:val="00A77C05"/>
    <w:rsid w:val="00A817BF"/>
    <w:rsid w:val="00A83873"/>
    <w:rsid w:val="00A84C17"/>
    <w:rsid w:val="00A84D28"/>
    <w:rsid w:val="00A84DB2"/>
    <w:rsid w:val="00A870DD"/>
    <w:rsid w:val="00A87FDF"/>
    <w:rsid w:val="00A92983"/>
    <w:rsid w:val="00A92ED3"/>
    <w:rsid w:val="00A9716A"/>
    <w:rsid w:val="00AA57B8"/>
    <w:rsid w:val="00AA59DE"/>
    <w:rsid w:val="00AA7124"/>
    <w:rsid w:val="00AA782A"/>
    <w:rsid w:val="00AB0F0C"/>
    <w:rsid w:val="00AB1C6B"/>
    <w:rsid w:val="00AB32D2"/>
    <w:rsid w:val="00AB3425"/>
    <w:rsid w:val="00AC0A71"/>
    <w:rsid w:val="00AC34DE"/>
    <w:rsid w:val="00AC62F7"/>
    <w:rsid w:val="00AD3464"/>
    <w:rsid w:val="00AD38AA"/>
    <w:rsid w:val="00AD6F22"/>
    <w:rsid w:val="00AD7943"/>
    <w:rsid w:val="00AD7ACB"/>
    <w:rsid w:val="00AE0DA9"/>
    <w:rsid w:val="00AE13DE"/>
    <w:rsid w:val="00AE4093"/>
    <w:rsid w:val="00AE4C99"/>
    <w:rsid w:val="00AE588E"/>
    <w:rsid w:val="00AE5951"/>
    <w:rsid w:val="00AE7375"/>
    <w:rsid w:val="00AE7877"/>
    <w:rsid w:val="00AF2BFD"/>
    <w:rsid w:val="00AF2D3F"/>
    <w:rsid w:val="00AF3202"/>
    <w:rsid w:val="00AF3584"/>
    <w:rsid w:val="00AF4147"/>
    <w:rsid w:val="00AF583C"/>
    <w:rsid w:val="00AF63CE"/>
    <w:rsid w:val="00AF6700"/>
    <w:rsid w:val="00AF6DA2"/>
    <w:rsid w:val="00AF75FB"/>
    <w:rsid w:val="00B0190A"/>
    <w:rsid w:val="00B0437E"/>
    <w:rsid w:val="00B047E7"/>
    <w:rsid w:val="00B05D44"/>
    <w:rsid w:val="00B06606"/>
    <w:rsid w:val="00B11307"/>
    <w:rsid w:val="00B114B4"/>
    <w:rsid w:val="00B12B89"/>
    <w:rsid w:val="00B148B1"/>
    <w:rsid w:val="00B206BD"/>
    <w:rsid w:val="00B266E8"/>
    <w:rsid w:val="00B26763"/>
    <w:rsid w:val="00B31DCD"/>
    <w:rsid w:val="00B32A11"/>
    <w:rsid w:val="00B32FF7"/>
    <w:rsid w:val="00B337B3"/>
    <w:rsid w:val="00B37240"/>
    <w:rsid w:val="00B41A0B"/>
    <w:rsid w:val="00B4344E"/>
    <w:rsid w:val="00B43A75"/>
    <w:rsid w:val="00B43E88"/>
    <w:rsid w:val="00B475C9"/>
    <w:rsid w:val="00B52AAB"/>
    <w:rsid w:val="00B6118A"/>
    <w:rsid w:val="00B614B1"/>
    <w:rsid w:val="00B66249"/>
    <w:rsid w:val="00B67A87"/>
    <w:rsid w:val="00B67D06"/>
    <w:rsid w:val="00B81BE8"/>
    <w:rsid w:val="00B82C36"/>
    <w:rsid w:val="00B83ED1"/>
    <w:rsid w:val="00B84207"/>
    <w:rsid w:val="00B85CF3"/>
    <w:rsid w:val="00B92145"/>
    <w:rsid w:val="00BA3AA2"/>
    <w:rsid w:val="00BA3D3A"/>
    <w:rsid w:val="00BA71A9"/>
    <w:rsid w:val="00BA79FB"/>
    <w:rsid w:val="00BB207A"/>
    <w:rsid w:val="00BB2705"/>
    <w:rsid w:val="00BB6497"/>
    <w:rsid w:val="00BB74C3"/>
    <w:rsid w:val="00BC2ECC"/>
    <w:rsid w:val="00BC2F08"/>
    <w:rsid w:val="00BC4D85"/>
    <w:rsid w:val="00BC68D3"/>
    <w:rsid w:val="00BC6C54"/>
    <w:rsid w:val="00BC718C"/>
    <w:rsid w:val="00BD0BDE"/>
    <w:rsid w:val="00BD26B4"/>
    <w:rsid w:val="00BD3C5B"/>
    <w:rsid w:val="00BE180B"/>
    <w:rsid w:val="00BE221B"/>
    <w:rsid w:val="00BE4F8A"/>
    <w:rsid w:val="00BE580E"/>
    <w:rsid w:val="00BF0646"/>
    <w:rsid w:val="00BF082E"/>
    <w:rsid w:val="00BF0E41"/>
    <w:rsid w:val="00BF2D61"/>
    <w:rsid w:val="00BF4A8E"/>
    <w:rsid w:val="00BF6717"/>
    <w:rsid w:val="00BF6A87"/>
    <w:rsid w:val="00BF7800"/>
    <w:rsid w:val="00C00BC2"/>
    <w:rsid w:val="00C0105A"/>
    <w:rsid w:val="00C022DE"/>
    <w:rsid w:val="00C02B89"/>
    <w:rsid w:val="00C043CC"/>
    <w:rsid w:val="00C0577E"/>
    <w:rsid w:val="00C1118C"/>
    <w:rsid w:val="00C1272F"/>
    <w:rsid w:val="00C1302D"/>
    <w:rsid w:val="00C1717D"/>
    <w:rsid w:val="00C2223F"/>
    <w:rsid w:val="00C26998"/>
    <w:rsid w:val="00C32DBA"/>
    <w:rsid w:val="00C339C0"/>
    <w:rsid w:val="00C3530A"/>
    <w:rsid w:val="00C36133"/>
    <w:rsid w:val="00C36986"/>
    <w:rsid w:val="00C411DA"/>
    <w:rsid w:val="00C44632"/>
    <w:rsid w:val="00C447E9"/>
    <w:rsid w:val="00C45C33"/>
    <w:rsid w:val="00C47068"/>
    <w:rsid w:val="00C47923"/>
    <w:rsid w:val="00C5397E"/>
    <w:rsid w:val="00C544F3"/>
    <w:rsid w:val="00C54EB7"/>
    <w:rsid w:val="00C60A29"/>
    <w:rsid w:val="00C659D7"/>
    <w:rsid w:val="00C65B90"/>
    <w:rsid w:val="00C65C90"/>
    <w:rsid w:val="00C71E05"/>
    <w:rsid w:val="00C72BC2"/>
    <w:rsid w:val="00C7494A"/>
    <w:rsid w:val="00C753CC"/>
    <w:rsid w:val="00C75D03"/>
    <w:rsid w:val="00C76C72"/>
    <w:rsid w:val="00C840BC"/>
    <w:rsid w:val="00C842B0"/>
    <w:rsid w:val="00C8445A"/>
    <w:rsid w:val="00C8467D"/>
    <w:rsid w:val="00C84ABE"/>
    <w:rsid w:val="00C861D4"/>
    <w:rsid w:val="00C900DA"/>
    <w:rsid w:val="00C92666"/>
    <w:rsid w:val="00C948C3"/>
    <w:rsid w:val="00C96CAB"/>
    <w:rsid w:val="00CA3C63"/>
    <w:rsid w:val="00CA6347"/>
    <w:rsid w:val="00CA64B3"/>
    <w:rsid w:val="00CA7312"/>
    <w:rsid w:val="00CA7435"/>
    <w:rsid w:val="00CA7BB6"/>
    <w:rsid w:val="00CB10F9"/>
    <w:rsid w:val="00CB1F71"/>
    <w:rsid w:val="00CB4C04"/>
    <w:rsid w:val="00CB5570"/>
    <w:rsid w:val="00CC0E7F"/>
    <w:rsid w:val="00CC10E7"/>
    <w:rsid w:val="00CC1508"/>
    <w:rsid w:val="00CC23F5"/>
    <w:rsid w:val="00CC26F5"/>
    <w:rsid w:val="00CC4BDD"/>
    <w:rsid w:val="00CC6E8F"/>
    <w:rsid w:val="00CC7877"/>
    <w:rsid w:val="00CD086F"/>
    <w:rsid w:val="00CD11CE"/>
    <w:rsid w:val="00CD260F"/>
    <w:rsid w:val="00CD3E17"/>
    <w:rsid w:val="00CD4A86"/>
    <w:rsid w:val="00CD64DF"/>
    <w:rsid w:val="00CD79A8"/>
    <w:rsid w:val="00CE0667"/>
    <w:rsid w:val="00CE0826"/>
    <w:rsid w:val="00CE0847"/>
    <w:rsid w:val="00CE202E"/>
    <w:rsid w:val="00CE2823"/>
    <w:rsid w:val="00CE4B98"/>
    <w:rsid w:val="00CE4C99"/>
    <w:rsid w:val="00CE514D"/>
    <w:rsid w:val="00CE75DA"/>
    <w:rsid w:val="00CE7ADC"/>
    <w:rsid w:val="00CF1C96"/>
    <w:rsid w:val="00CF248E"/>
    <w:rsid w:val="00CF59FA"/>
    <w:rsid w:val="00CF5ADF"/>
    <w:rsid w:val="00CF6001"/>
    <w:rsid w:val="00CF6E3D"/>
    <w:rsid w:val="00CF715C"/>
    <w:rsid w:val="00D01516"/>
    <w:rsid w:val="00D02A10"/>
    <w:rsid w:val="00D02BCF"/>
    <w:rsid w:val="00D061A3"/>
    <w:rsid w:val="00D147D9"/>
    <w:rsid w:val="00D221B7"/>
    <w:rsid w:val="00D22218"/>
    <w:rsid w:val="00D232B7"/>
    <w:rsid w:val="00D243FD"/>
    <w:rsid w:val="00D27505"/>
    <w:rsid w:val="00D321D5"/>
    <w:rsid w:val="00D346DC"/>
    <w:rsid w:val="00D34E4C"/>
    <w:rsid w:val="00D43850"/>
    <w:rsid w:val="00D438F1"/>
    <w:rsid w:val="00D4605F"/>
    <w:rsid w:val="00D47F6E"/>
    <w:rsid w:val="00D50144"/>
    <w:rsid w:val="00D5137F"/>
    <w:rsid w:val="00D6052F"/>
    <w:rsid w:val="00D6150A"/>
    <w:rsid w:val="00D6292B"/>
    <w:rsid w:val="00D72BF1"/>
    <w:rsid w:val="00D73170"/>
    <w:rsid w:val="00D74E54"/>
    <w:rsid w:val="00D77947"/>
    <w:rsid w:val="00D81EB9"/>
    <w:rsid w:val="00D843DF"/>
    <w:rsid w:val="00D90924"/>
    <w:rsid w:val="00D93813"/>
    <w:rsid w:val="00D953BA"/>
    <w:rsid w:val="00D96110"/>
    <w:rsid w:val="00DA298C"/>
    <w:rsid w:val="00DA2FCB"/>
    <w:rsid w:val="00DA2FE1"/>
    <w:rsid w:val="00DB3DC6"/>
    <w:rsid w:val="00DB551E"/>
    <w:rsid w:val="00DB6FC9"/>
    <w:rsid w:val="00DB6FF9"/>
    <w:rsid w:val="00DC0EB3"/>
    <w:rsid w:val="00DC4287"/>
    <w:rsid w:val="00DC506E"/>
    <w:rsid w:val="00DC5A1E"/>
    <w:rsid w:val="00DC5A84"/>
    <w:rsid w:val="00DC5CCA"/>
    <w:rsid w:val="00DC6861"/>
    <w:rsid w:val="00DC6F47"/>
    <w:rsid w:val="00DC7799"/>
    <w:rsid w:val="00DD2944"/>
    <w:rsid w:val="00DD4DA0"/>
    <w:rsid w:val="00DD72DB"/>
    <w:rsid w:val="00DE4A39"/>
    <w:rsid w:val="00DE6158"/>
    <w:rsid w:val="00DE6B2D"/>
    <w:rsid w:val="00DE6EAD"/>
    <w:rsid w:val="00DE78D6"/>
    <w:rsid w:val="00DF0401"/>
    <w:rsid w:val="00DF0CD3"/>
    <w:rsid w:val="00DF4E39"/>
    <w:rsid w:val="00DF733A"/>
    <w:rsid w:val="00E02484"/>
    <w:rsid w:val="00E041B1"/>
    <w:rsid w:val="00E05A03"/>
    <w:rsid w:val="00E05E6D"/>
    <w:rsid w:val="00E06CEE"/>
    <w:rsid w:val="00E07053"/>
    <w:rsid w:val="00E11D83"/>
    <w:rsid w:val="00E11E93"/>
    <w:rsid w:val="00E13219"/>
    <w:rsid w:val="00E165E4"/>
    <w:rsid w:val="00E20FE6"/>
    <w:rsid w:val="00E21F2E"/>
    <w:rsid w:val="00E23128"/>
    <w:rsid w:val="00E237E7"/>
    <w:rsid w:val="00E23A09"/>
    <w:rsid w:val="00E262D5"/>
    <w:rsid w:val="00E263BE"/>
    <w:rsid w:val="00E338B8"/>
    <w:rsid w:val="00E3409F"/>
    <w:rsid w:val="00E34DEE"/>
    <w:rsid w:val="00E3628B"/>
    <w:rsid w:val="00E36C04"/>
    <w:rsid w:val="00E37857"/>
    <w:rsid w:val="00E40E0C"/>
    <w:rsid w:val="00E4383C"/>
    <w:rsid w:val="00E43D9D"/>
    <w:rsid w:val="00E44FDF"/>
    <w:rsid w:val="00E45406"/>
    <w:rsid w:val="00E46995"/>
    <w:rsid w:val="00E46CE1"/>
    <w:rsid w:val="00E52A2C"/>
    <w:rsid w:val="00E53E86"/>
    <w:rsid w:val="00E5432B"/>
    <w:rsid w:val="00E54F35"/>
    <w:rsid w:val="00E55222"/>
    <w:rsid w:val="00E55F1A"/>
    <w:rsid w:val="00E6000C"/>
    <w:rsid w:val="00E64BF8"/>
    <w:rsid w:val="00E64D37"/>
    <w:rsid w:val="00E66146"/>
    <w:rsid w:val="00E66572"/>
    <w:rsid w:val="00E7042C"/>
    <w:rsid w:val="00E70835"/>
    <w:rsid w:val="00E70F74"/>
    <w:rsid w:val="00E7227B"/>
    <w:rsid w:val="00E76D0B"/>
    <w:rsid w:val="00E82AA6"/>
    <w:rsid w:val="00E82EC3"/>
    <w:rsid w:val="00E84A13"/>
    <w:rsid w:val="00E86000"/>
    <w:rsid w:val="00E8707A"/>
    <w:rsid w:val="00E8757C"/>
    <w:rsid w:val="00E87804"/>
    <w:rsid w:val="00E87E0B"/>
    <w:rsid w:val="00E9048A"/>
    <w:rsid w:val="00E94625"/>
    <w:rsid w:val="00E95194"/>
    <w:rsid w:val="00E962CE"/>
    <w:rsid w:val="00E965E9"/>
    <w:rsid w:val="00E97F47"/>
    <w:rsid w:val="00EA0EC3"/>
    <w:rsid w:val="00EA54B3"/>
    <w:rsid w:val="00EB12EF"/>
    <w:rsid w:val="00EB316F"/>
    <w:rsid w:val="00EB620E"/>
    <w:rsid w:val="00EC15EB"/>
    <w:rsid w:val="00EC2593"/>
    <w:rsid w:val="00EC2AC7"/>
    <w:rsid w:val="00EC3FA2"/>
    <w:rsid w:val="00EC45F7"/>
    <w:rsid w:val="00EC685C"/>
    <w:rsid w:val="00ED06EA"/>
    <w:rsid w:val="00ED0C0C"/>
    <w:rsid w:val="00ED29FE"/>
    <w:rsid w:val="00ED32B6"/>
    <w:rsid w:val="00ED5F45"/>
    <w:rsid w:val="00ED6E8A"/>
    <w:rsid w:val="00EE090F"/>
    <w:rsid w:val="00EE3A24"/>
    <w:rsid w:val="00EE5FB5"/>
    <w:rsid w:val="00EE7C13"/>
    <w:rsid w:val="00EF0823"/>
    <w:rsid w:val="00EF16F1"/>
    <w:rsid w:val="00EF2136"/>
    <w:rsid w:val="00EF2BE1"/>
    <w:rsid w:val="00EF2C35"/>
    <w:rsid w:val="00EF2F37"/>
    <w:rsid w:val="00EF3707"/>
    <w:rsid w:val="00EF704A"/>
    <w:rsid w:val="00F0373C"/>
    <w:rsid w:val="00F03C47"/>
    <w:rsid w:val="00F045C8"/>
    <w:rsid w:val="00F079D9"/>
    <w:rsid w:val="00F147AB"/>
    <w:rsid w:val="00F15836"/>
    <w:rsid w:val="00F2204F"/>
    <w:rsid w:val="00F25EDB"/>
    <w:rsid w:val="00F270A1"/>
    <w:rsid w:val="00F27914"/>
    <w:rsid w:val="00F32389"/>
    <w:rsid w:val="00F3396B"/>
    <w:rsid w:val="00F340B3"/>
    <w:rsid w:val="00F3478B"/>
    <w:rsid w:val="00F355CC"/>
    <w:rsid w:val="00F35999"/>
    <w:rsid w:val="00F35ACF"/>
    <w:rsid w:val="00F37BA4"/>
    <w:rsid w:val="00F408CC"/>
    <w:rsid w:val="00F43B84"/>
    <w:rsid w:val="00F4586C"/>
    <w:rsid w:val="00F45B95"/>
    <w:rsid w:val="00F46B64"/>
    <w:rsid w:val="00F47193"/>
    <w:rsid w:val="00F53DA7"/>
    <w:rsid w:val="00F56943"/>
    <w:rsid w:val="00F60D24"/>
    <w:rsid w:val="00F623FF"/>
    <w:rsid w:val="00F66426"/>
    <w:rsid w:val="00F7559F"/>
    <w:rsid w:val="00F75981"/>
    <w:rsid w:val="00F76690"/>
    <w:rsid w:val="00F77F6F"/>
    <w:rsid w:val="00F81E36"/>
    <w:rsid w:val="00F83238"/>
    <w:rsid w:val="00F8335A"/>
    <w:rsid w:val="00F84B9E"/>
    <w:rsid w:val="00F84F86"/>
    <w:rsid w:val="00F85B0F"/>
    <w:rsid w:val="00F87126"/>
    <w:rsid w:val="00F91B7A"/>
    <w:rsid w:val="00FA00FB"/>
    <w:rsid w:val="00FA03DC"/>
    <w:rsid w:val="00FA18E3"/>
    <w:rsid w:val="00FA1DD7"/>
    <w:rsid w:val="00FA239D"/>
    <w:rsid w:val="00FA38E6"/>
    <w:rsid w:val="00FA6A6D"/>
    <w:rsid w:val="00FA6EA7"/>
    <w:rsid w:val="00FA7562"/>
    <w:rsid w:val="00FB1072"/>
    <w:rsid w:val="00FB190A"/>
    <w:rsid w:val="00FC1A8A"/>
    <w:rsid w:val="00FC214D"/>
    <w:rsid w:val="00FC3FA2"/>
    <w:rsid w:val="00FC4540"/>
    <w:rsid w:val="00FC5EA4"/>
    <w:rsid w:val="00FD05A6"/>
    <w:rsid w:val="00FD0CFC"/>
    <w:rsid w:val="00FD2593"/>
    <w:rsid w:val="00FD6DFA"/>
    <w:rsid w:val="00FE0F93"/>
    <w:rsid w:val="00FE12E0"/>
    <w:rsid w:val="00FE13BA"/>
    <w:rsid w:val="00FE2846"/>
    <w:rsid w:val="00FE3D33"/>
    <w:rsid w:val="00FE5789"/>
    <w:rsid w:val="00FF0BA4"/>
    <w:rsid w:val="00FF1051"/>
    <w:rsid w:val="00FF1E5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BC2051F"/>
  <w15:chartTrackingRefBased/>
  <w15:docId w15:val="{186AF44E-D840-4B44-A4BF-73F1EB8292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1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1051"/>
    <w:pPr>
      <w:spacing w:before="120" w:after="120" w:line="276" w:lineRule="auto"/>
      <w:jc w:val="both"/>
    </w:pPr>
    <w:rPr>
      <w:rFonts w:ascii="Arial" w:hAnsi="Arial" w:cs="Arial"/>
      <w:lang w:val="en-GB"/>
    </w:rPr>
  </w:style>
  <w:style w:type="paragraph" w:styleId="Ttulo1">
    <w:name w:val="heading 1"/>
    <w:basedOn w:val="Normal"/>
    <w:next w:val="Normal"/>
    <w:link w:val="Ttulo1Car"/>
    <w:qFormat/>
    <w:rsid w:val="004B3CF5"/>
    <w:pPr>
      <w:keepNext/>
      <w:keepLines/>
      <w:numPr>
        <w:numId w:val="1"/>
      </w:numPr>
      <w:spacing w:before="360"/>
      <w:outlineLvl w:val="0"/>
    </w:pPr>
    <w:rPr>
      <w:rFonts w:eastAsiaTheme="majorEastAsia"/>
      <w:b/>
      <w:bCs/>
      <w:color w:val="1F3864" w:themeColor="accent1" w:themeShade="80"/>
      <w:sz w:val="24"/>
      <w:szCs w:val="24"/>
    </w:rPr>
  </w:style>
  <w:style w:type="paragraph" w:styleId="Ttulo2">
    <w:name w:val="heading 2"/>
    <w:basedOn w:val="Normal"/>
    <w:next w:val="Normal"/>
    <w:link w:val="Ttulo2Car"/>
    <w:unhideWhenUsed/>
    <w:qFormat/>
    <w:rsid w:val="000C569B"/>
    <w:pPr>
      <w:keepNext/>
      <w:keepLines/>
      <w:numPr>
        <w:ilvl w:val="1"/>
        <w:numId w:val="1"/>
      </w:numPr>
      <w:spacing w:before="240"/>
      <w:outlineLvl w:val="1"/>
    </w:pPr>
    <w:rPr>
      <w:rFonts w:eastAsiaTheme="majorEastAsia"/>
      <w:color w:val="2F5496" w:themeColor="accent1" w:themeShade="BF"/>
      <w:sz w:val="24"/>
      <w:szCs w:val="24"/>
    </w:rPr>
  </w:style>
  <w:style w:type="paragraph" w:styleId="Ttulo3">
    <w:name w:val="heading 3"/>
    <w:basedOn w:val="Normal"/>
    <w:next w:val="Normal"/>
    <w:link w:val="Ttulo3Car"/>
    <w:unhideWhenUsed/>
    <w:qFormat/>
    <w:rsid w:val="003B0D53"/>
    <w:pPr>
      <w:keepNext/>
      <w:keepLines/>
      <w:numPr>
        <w:ilvl w:val="2"/>
        <w:numId w:val="1"/>
      </w:numPr>
      <w:outlineLvl w:val="2"/>
    </w:pPr>
    <w:rPr>
      <w:rFonts w:eastAsiaTheme="majorEastAsia"/>
      <w:i/>
      <w:iCs/>
      <w:color w:val="1F3763" w:themeColor="accent1" w:themeShade="7F"/>
      <w:sz w:val="20"/>
      <w:szCs w:val="20"/>
    </w:rPr>
  </w:style>
  <w:style w:type="paragraph" w:styleId="Ttulo4">
    <w:name w:val="heading 4"/>
    <w:basedOn w:val="Normal"/>
    <w:next w:val="Normal"/>
    <w:link w:val="Ttulo4Car"/>
    <w:uiPriority w:val="9"/>
    <w:unhideWhenUsed/>
    <w:qFormat/>
    <w:rsid w:val="000418C5"/>
    <w:pPr>
      <w:keepNext/>
      <w:keepLines/>
      <w:spacing w:before="40" w:after="0"/>
      <w:outlineLvl w:val="3"/>
    </w:pPr>
    <w:rPr>
      <w:rFonts w:ascii="Arial Narrow" w:eastAsiaTheme="majorEastAsia" w:hAnsi="Arial Narrow" w:cstheme="majorBidi"/>
      <w:i/>
      <w:iCs/>
      <w:color w:val="2F5496" w:themeColor="accent1" w:themeShade="BF"/>
      <w:szCs w:val="20"/>
    </w:rPr>
  </w:style>
  <w:style w:type="paragraph" w:styleId="Ttulo5">
    <w:name w:val="heading 5"/>
    <w:basedOn w:val="Normal"/>
    <w:next w:val="Normal"/>
    <w:link w:val="Ttulo5Car"/>
    <w:unhideWhenUsed/>
    <w:qFormat/>
    <w:rsid w:val="00DC4287"/>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autoRedefine/>
    <w:unhideWhenUsed/>
    <w:qFormat/>
    <w:rsid w:val="00BD26B4"/>
    <w:pPr>
      <w:keepNext/>
      <w:keepLines/>
      <w:spacing w:before="40" w:after="0"/>
      <w:outlineLvl w:val="5"/>
    </w:pPr>
    <w:rPr>
      <w:rFonts w:eastAsiaTheme="majorEastAsia" w:cstheme="majorBidi"/>
      <w:b/>
      <w:color w:val="1F3763" w:themeColor="accent1" w:themeShade="7F"/>
    </w:rPr>
  </w:style>
  <w:style w:type="paragraph" w:styleId="Ttulo7">
    <w:name w:val="heading 7"/>
    <w:basedOn w:val="Normal"/>
    <w:next w:val="Normal"/>
    <w:link w:val="Ttulo7Car"/>
    <w:unhideWhenUsed/>
    <w:qFormat/>
    <w:rsid w:val="00DC4287"/>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nhideWhenUsed/>
    <w:qFormat/>
    <w:rsid w:val="00DC4287"/>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nhideWhenUsed/>
    <w:qFormat/>
    <w:rsid w:val="00DC4287"/>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0C569B"/>
    <w:rPr>
      <w:rFonts w:ascii="Arial" w:eastAsiaTheme="majorEastAsia" w:hAnsi="Arial" w:cs="Arial"/>
      <w:color w:val="2F5496" w:themeColor="accent1" w:themeShade="BF"/>
      <w:sz w:val="24"/>
      <w:szCs w:val="24"/>
      <w:lang w:val="en-US"/>
    </w:rPr>
  </w:style>
  <w:style w:type="paragraph" w:styleId="Prrafodelista">
    <w:name w:val="List Paragraph"/>
    <w:aliases w:val="Bolita,Párrafo de lista1,LISTA PUNTO,Viñeta Chulo,Viñeta nivel 1,HOJA,Correción viñeta del guión,BOLADEF,Párrafo de lista31,Título de Diagrama,Párrafo de lista5,BOLA,Párrafo de lista2,Párrafo de lista3,Párrafo de lista21"/>
    <w:basedOn w:val="Normal"/>
    <w:link w:val="PrrafodelistaCar"/>
    <w:autoRedefine/>
    <w:uiPriority w:val="34"/>
    <w:qFormat/>
    <w:rsid w:val="000418C5"/>
    <w:pPr>
      <w:contextualSpacing/>
    </w:pPr>
  </w:style>
  <w:style w:type="character" w:customStyle="1" w:styleId="Ttulo1Car">
    <w:name w:val="Título 1 Car"/>
    <w:basedOn w:val="Fuentedeprrafopredeter"/>
    <w:link w:val="Ttulo1"/>
    <w:uiPriority w:val="9"/>
    <w:rsid w:val="004B3CF5"/>
    <w:rPr>
      <w:rFonts w:ascii="Arial" w:eastAsiaTheme="majorEastAsia" w:hAnsi="Arial" w:cs="Arial"/>
      <w:b/>
      <w:bCs/>
      <w:color w:val="1F3864" w:themeColor="accent1" w:themeShade="80"/>
      <w:sz w:val="24"/>
      <w:szCs w:val="24"/>
      <w:lang w:val="en-US"/>
    </w:rPr>
  </w:style>
  <w:style w:type="paragraph" w:customStyle="1" w:styleId="ParaTickBox">
    <w:name w:val="ParaTickBox"/>
    <w:basedOn w:val="Normal"/>
    <w:rsid w:val="00E02484"/>
    <w:pPr>
      <w:tabs>
        <w:tab w:val="left" w:pos="510"/>
      </w:tabs>
      <w:spacing w:before="60" w:after="60" w:line="240" w:lineRule="auto"/>
      <w:ind w:left="511" w:hanging="454"/>
    </w:pPr>
    <w:rPr>
      <w:rFonts w:eastAsia="Times New Roman"/>
      <w:sz w:val="20"/>
      <w:szCs w:val="18"/>
      <w:lang w:val="en" w:eastAsia="de-DE"/>
    </w:rPr>
  </w:style>
  <w:style w:type="paragraph" w:customStyle="1" w:styleId="RegFormPara">
    <w:name w:val="RegFormPara"/>
    <w:basedOn w:val="Normal"/>
    <w:rsid w:val="00E02484"/>
    <w:pPr>
      <w:tabs>
        <w:tab w:val="left" w:pos="510"/>
      </w:tabs>
      <w:spacing w:before="60" w:after="60" w:line="240" w:lineRule="auto"/>
      <w:ind w:left="57"/>
    </w:pPr>
    <w:rPr>
      <w:rFonts w:eastAsia="Times New Roman"/>
      <w:sz w:val="20"/>
      <w:szCs w:val="18"/>
      <w:lang w:val="en" w:eastAsia="de-DE"/>
    </w:rPr>
  </w:style>
  <w:style w:type="paragraph" w:styleId="Encabezado">
    <w:name w:val="header"/>
    <w:basedOn w:val="Normal"/>
    <w:link w:val="EncabezadoCar"/>
    <w:uiPriority w:val="99"/>
    <w:unhideWhenUsed/>
    <w:rsid w:val="00E0248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02484"/>
  </w:style>
  <w:style w:type="paragraph" w:styleId="Piedepgina">
    <w:name w:val="footer"/>
    <w:aliases w:val="Referencia de Documento"/>
    <w:basedOn w:val="Normal"/>
    <w:link w:val="PiedepginaCar"/>
    <w:uiPriority w:val="99"/>
    <w:unhideWhenUsed/>
    <w:rsid w:val="00E02484"/>
    <w:pPr>
      <w:tabs>
        <w:tab w:val="center" w:pos="4252"/>
        <w:tab w:val="right" w:pos="8504"/>
      </w:tabs>
      <w:spacing w:after="0" w:line="240" w:lineRule="auto"/>
    </w:pPr>
  </w:style>
  <w:style w:type="character" w:customStyle="1" w:styleId="PiedepginaCar">
    <w:name w:val="Pie de página Car"/>
    <w:aliases w:val="Referencia de Documento Car"/>
    <w:basedOn w:val="Fuentedeprrafopredeter"/>
    <w:link w:val="Piedepgina"/>
    <w:uiPriority w:val="99"/>
    <w:rsid w:val="00E02484"/>
  </w:style>
  <w:style w:type="table" w:styleId="Tablaconcuadrcula">
    <w:name w:val="Table Grid"/>
    <w:basedOn w:val="Tablanormal"/>
    <w:uiPriority w:val="39"/>
    <w:rsid w:val="00E024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merodepgina">
    <w:name w:val="page number"/>
    <w:basedOn w:val="Fuentedeprrafopredeter"/>
    <w:unhideWhenUsed/>
    <w:rsid w:val="00E02484"/>
  </w:style>
  <w:style w:type="table" w:styleId="Tablaconcuadrcula5oscura-nfasis2">
    <w:name w:val="Grid Table 5 Dark Accent 2"/>
    <w:basedOn w:val="Tablanormal"/>
    <w:uiPriority w:val="50"/>
    <w:rsid w:val="00FA00F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customStyle="1" w:styleId="TableText">
    <w:name w:val="Table Text"/>
    <w:basedOn w:val="Normal"/>
    <w:link w:val="TableTextChar"/>
    <w:qFormat/>
    <w:rsid w:val="00FA00FB"/>
    <w:pPr>
      <w:spacing w:before="160"/>
    </w:pPr>
    <w:rPr>
      <w:rFonts w:ascii="Franklin Gothic Book" w:hAnsi="Franklin Gothic Book"/>
      <w:color w:val="404040" w:themeColor="text1" w:themeTint="BF"/>
      <w:spacing w:val="2"/>
      <w:kern w:val="21"/>
      <w:sz w:val="19"/>
      <w:szCs w:val="19"/>
    </w:rPr>
  </w:style>
  <w:style w:type="character" w:customStyle="1" w:styleId="TableTextChar">
    <w:name w:val="Table Text Char"/>
    <w:basedOn w:val="Fuentedeprrafopredeter"/>
    <w:link w:val="TableText"/>
    <w:rsid w:val="00FA00FB"/>
    <w:rPr>
      <w:rFonts w:ascii="Franklin Gothic Book" w:hAnsi="Franklin Gothic Book" w:cs="Arial"/>
      <w:color w:val="404040" w:themeColor="text1" w:themeTint="BF"/>
      <w:spacing w:val="2"/>
      <w:kern w:val="21"/>
      <w:sz w:val="19"/>
      <w:szCs w:val="19"/>
      <w:lang w:val="en"/>
    </w:rPr>
  </w:style>
  <w:style w:type="paragraph" w:customStyle="1" w:styleId="TemplateTitle">
    <w:name w:val="Template Title"/>
    <w:basedOn w:val="Ttulo1"/>
    <w:link w:val="TemplateTitleChar"/>
    <w:rsid w:val="0021298F"/>
    <w:pPr>
      <w:keepNext w:val="0"/>
      <w:keepLines w:val="0"/>
      <w:spacing w:before="480" w:line="264" w:lineRule="auto"/>
      <w:jc w:val="center"/>
    </w:pPr>
    <w:rPr>
      <w:rFonts w:ascii="Century Gothic" w:hAnsi="Century Gothic"/>
      <w:caps/>
      <w:color w:val="2B3A57"/>
      <w:kern w:val="21"/>
      <w:sz w:val="48"/>
      <w:szCs w:val="72"/>
      <w14:textFill>
        <w14:solidFill>
          <w14:srgbClr w14:val="2B3A57">
            <w14:lumMod w14:val="50000"/>
          </w14:srgbClr>
        </w14:solidFill>
      </w14:textFill>
    </w:rPr>
  </w:style>
  <w:style w:type="character" w:customStyle="1" w:styleId="TemplateTitleChar">
    <w:name w:val="Template Title Char"/>
    <w:basedOn w:val="Ttulo1Car"/>
    <w:link w:val="TemplateTitle"/>
    <w:rsid w:val="0021298F"/>
    <w:rPr>
      <w:rFonts w:ascii="Century Gothic" w:eastAsiaTheme="majorEastAsia" w:hAnsi="Century Gothic" w:cs="Arial"/>
      <w:b/>
      <w:bCs/>
      <w:caps/>
      <w:color w:val="2B3A57"/>
      <w:kern w:val="21"/>
      <w:sz w:val="48"/>
      <w:szCs w:val="72"/>
      <w:lang w:val="en-US"/>
      <w14:textFill>
        <w14:solidFill>
          <w14:srgbClr w14:val="2B3A57">
            <w14:lumMod w14:val="50000"/>
          </w14:srgbClr>
        </w14:solidFill>
      </w14:textFill>
    </w:rPr>
  </w:style>
  <w:style w:type="character" w:customStyle="1" w:styleId="Ttulo3Car">
    <w:name w:val="Título 3 Car"/>
    <w:basedOn w:val="Fuentedeprrafopredeter"/>
    <w:link w:val="Ttulo3"/>
    <w:uiPriority w:val="9"/>
    <w:rsid w:val="003B0D53"/>
    <w:rPr>
      <w:rFonts w:ascii="Arial" w:eastAsiaTheme="majorEastAsia" w:hAnsi="Arial" w:cs="Arial"/>
      <w:i/>
      <w:iCs/>
      <w:color w:val="1F3763" w:themeColor="accent1" w:themeShade="7F"/>
      <w:sz w:val="20"/>
      <w:szCs w:val="20"/>
      <w:lang w:val="en-US"/>
    </w:rPr>
  </w:style>
  <w:style w:type="character" w:customStyle="1" w:styleId="Ttulo4Car">
    <w:name w:val="Título 4 Car"/>
    <w:basedOn w:val="Fuentedeprrafopredeter"/>
    <w:link w:val="Ttulo4"/>
    <w:uiPriority w:val="9"/>
    <w:rsid w:val="000418C5"/>
    <w:rPr>
      <w:rFonts w:ascii="Arial Narrow" w:eastAsiaTheme="majorEastAsia" w:hAnsi="Arial Narrow" w:cstheme="majorBidi"/>
      <w:i/>
      <w:iCs/>
      <w:color w:val="2F5496" w:themeColor="accent1" w:themeShade="BF"/>
      <w:szCs w:val="20"/>
      <w:lang w:val="en-GB"/>
    </w:rPr>
  </w:style>
  <w:style w:type="character" w:customStyle="1" w:styleId="Ttulo5Car">
    <w:name w:val="Título 5 Car"/>
    <w:basedOn w:val="Fuentedeprrafopredeter"/>
    <w:link w:val="Ttulo5"/>
    <w:rsid w:val="00DC4287"/>
    <w:rPr>
      <w:rFonts w:asciiTheme="majorHAnsi" w:eastAsiaTheme="majorEastAsia" w:hAnsiTheme="majorHAnsi" w:cstheme="majorBidi"/>
      <w:color w:val="2F5496" w:themeColor="accent1" w:themeShade="BF"/>
      <w:lang w:val="en-US"/>
    </w:rPr>
  </w:style>
  <w:style w:type="character" w:customStyle="1" w:styleId="Ttulo6Car">
    <w:name w:val="Título 6 Car"/>
    <w:basedOn w:val="Fuentedeprrafopredeter"/>
    <w:link w:val="Ttulo6"/>
    <w:rsid w:val="00BD26B4"/>
    <w:rPr>
      <w:rFonts w:ascii="Arial" w:eastAsiaTheme="majorEastAsia" w:hAnsi="Arial" w:cstheme="majorBidi"/>
      <w:b/>
      <w:color w:val="1F3763" w:themeColor="accent1" w:themeShade="7F"/>
      <w:lang w:val="en-GB"/>
    </w:rPr>
  </w:style>
  <w:style w:type="character" w:customStyle="1" w:styleId="Ttulo7Car">
    <w:name w:val="Título 7 Car"/>
    <w:basedOn w:val="Fuentedeprrafopredeter"/>
    <w:link w:val="Ttulo7"/>
    <w:rsid w:val="00DC4287"/>
    <w:rPr>
      <w:rFonts w:asciiTheme="majorHAnsi" w:eastAsiaTheme="majorEastAsia" w:hAnsiTheme="majorHAnsi" w:cstheme="majorBidi"/>
      <w:i/>
      <w:iCs/>
      <w:color w:val="1F3763" w:themeColor="accent1" w:themeShade="7F"/>
      <w:lang w:val="en-US"/>
    </w:rPr>
  </w:style>
  <w:style w:type="character" w:customStyle="1" w:styleId="Ttulo8Car">
    <w:name w:val="Título 8 Car"/>
    <w:basedOn w:val="Fuentedeprrafopredeter"/>
    <w:link w:val="Ttulo8"/>
    <w:rsid w:val="00DC4287"/>
    <w:rPr>
      <w:rFonts w:asciiTheme="majorHAnsi" w:eastAsiaTheme="majorEastAsia" w:hAnsiTheme="majorHAnsi" w:cstheme="majorBidi"/>
      <w:color w:val="272727" w:themeColor="text1" w:themeTint="D8"/>
      <w:sz w:val="21"/>
      <w:szCs w:val="21"/>
      <w:lang w:val="en-US"/>
    </w:rPr>
  </w:style>
  <w:style w:type="character" w:customStyle="1" w:styleId="Ttulo9Car">
    <w:name w:val="Título 9 Car"/>
    <w:basedOn w:val="Fuentedeprrafopredeter"/>
    <w:link w:val="Ttulo9"/>
    <w:rsid w:val="00DC4287"/>
    <w:rPr>
      <w:rFonts w:asciiTheme="majorHAnsi" w:eastAsiaTheme="majorEastAsia" w:hAnsiTheme="majorHAnsi" w:cstheme="majorBidi"/>
      <w:i/>
      <w:iCs/>
      <w:color w:val="272727" w:themeColor="text1" w:themeTint="D8"/>
      <w:sz w:val="21"/>
      <w:szCs w:val="21"/>
      <w:lang w:val="en-US"/>
    </w:rPr>
  </w:style>
  <w:style w:type="paragraph" w:customStyle="1" w:styleId="RegSectionLevel1">
    <w:name w:val="RegSectionLevel1"/>
    <w:basedOn w:val="Normal"/>
    <w:rsid w:val="003C1FB7"/>
    <w:pPr>
      <w:keepNext/>
      <w:numPr>
        <w:ilvl w:val="1"/>
        <w:numId w:val="2"/>
      </w:numPr>
      <w:spacing w:after="0" w:line="240" w:lineRule="auto"/>
      <w:outlineLvl w:val="0"/>
    </w:pPr>
    <w:rPr>
      <w:rFonts w:eastAsia="MS Mincho" w:cs="Times New Roman"/>
      <w:b/>
      <w:szCs w:val="20"/>
      <w:lang w:val="en"/>
    </w:rPr>
  </w:style>
  <w:style w:type="paragraph" w:customStyle="1" w:styleId="RegSectionLevel2">
    <w:name w:val="RegSectionLevel2"/>
    <w:basedOn w:val="Normal"/>
    <w:rsid w:val="003C1FB7"/>
    <w:pPr>
      <w:keepNext/>
      <w:numPr>
        <w:ilvl w:val="2"/>
        <w:numId w:val="2"/>
      </w:numPr>
      <w:spacing w:before="0" w:after="0" w:line="240" w:lineRule="auto"/>
    </w:pPr>
    <w:rPr>
      <w:rFonts w:eastAsia="Times New Roman" w:cs="Times New Roman"/>
      <w:b/>
      <w:lang w:val="en" w:eastAsia="de-DE"/>
    </w:rPr>
  </w:style>
  <w:style w:type="paragraph" w:customStyle="1" w:styleId="RegSectionLevel3">
    <w:name w:val="RegSectionLevel3"/>
    <w:basedOn w:val="Normal"/>
    <w:rsid w:val="003C1FB7"/>
    <w:pPr>
      <w:keepNext/>
      <w:numPr>
        <w:ilvl w:val="3"/>
        <w:numId w:val="2"/>
      </w:numPr>
      <w:autoSpaceDE w:val="0"/>
      <w:autoSpaceDN w:val="0"/>
      <w:adjustRightInd w:val="0"/>
      <w:spacing w:before="0" w:after="0" w:line="240" w:lineRule="auto"/>
    </w:pPr>
    <w:rPr>
      <w:rFonts w:eastAsia="Times New Roman" w:cs="Times New Roman"/>
      <w:b/>
      <w:bCs/>
      <w:lang w:val="en" w:eastAsia="de-DE"/>
    </w:rPr>
  </w:style>
  <w:style w:type="paragraph" w:customStyle="1" w:styleId="RegSectionLevel4">
    <w:name w:val="RegSectionLevel4"/>
    <w:basedOn w:val="Normal"/>
    <w:rsid w:val="003C1FB7"/>
    <w:pPr>
      <w:keepNext/>
      <w:numPr>
        <w:ilvl w:val="4"/>
        <w:numId w:val="2"/>
      </w:numPr>
      <w:spacing w:before="0" w:line="240" w:lineRule="auto"/>
    </w:pPr>
    <w:rPr>
      <w:rFonts w:eastAsia="MS Mincho" w:cs="Times New Roman"/>
      <w:b/>
      <w:szCs w:val="20"/>
      <w:lang w:val="en" w:eastAsia="de-DE"/>
    </w:rPr>
  </w:style>
  <w:style w:type="paragraph" w:customStyle="1" w:styleId="RegSectionLevel5">
    <w:name w:val="RegSectionLevel5"/>
    <w:basedOn w:val="Normal"/>
    <w:rsid w:val="003C1FB7"/>
    <w:pPr>
      <w:keepNext/>
      <w:numPr>
        <w:ilvl w:val="5"/>
        <w:numId w:val="2"/>
      </w:numPr>
      <w:spacing w:before="0" w:line="240" w:lineRule="auto"/>
    </w:pPr>
    <w:rPr>
      <w:rFonts w:eastAsia="MS Mincho" w:cs="Times New Roman"/>
      <w:b/>
      <w:szCs w:val="20"/>
      <w:lang w:val="en" w:eastAsia="de-DE"/>
    </w:rPr>
  </w:style>
  <w:style w:type="paragraph" w:customStyle="1" w:styleId="RegSectionLevel6">
    <w:name w:val="RegSectionLevel6"/>
    <w:basedOn w:val="Normal"/>
    <w:rsid w:val="003C1FB7"/>
    <w:pPr>
      <w:keepNext/>
      <w:numPr>
        <w:ilvl w:val="6"/>
        <w:numId w:val="2"/>
      </w:numPr>
      <w:spacing w:before="0" w:line="240" w:lineRule="auto"/>
    </w:pPr>
    <w:rPr>
      <w:rFonts w:eastAsia="MS Mincho" w:cs="Times New Roman"/>
      <w:b/>
      <w:szCs w:val="20"/>
      <w:lang w:val="en" w:eastAsia="de-DE"/>
    </w:rPr>
  </w:style>
  <w:style w:type="paragraph" w:customStyle="1" w:styleId="RegSectionLevel7">
    <w:name w:val="RegSectionLevel7"/>
    <w:basedOn w:val="Normal"/>
    <w:rsid w:val="003C1FB7"/>
    <w:pPr>
      <w:keepNext/>
      <w:numPr>
        <w:ilvl w:val="7"/>
        <w:numId w:val="2"/>
      </w:numPr>
      <w:spacing w:before="0" w:line="240" w:lineRule="auto"/>
    </w:pPr>
    <w:rPr>
      <w:rFonts w:eastAsia="MS Mincho" w:cs="Times New Roman"/>
      <w:b/>
      <w:szCs w:val="20"/>
      <w:lang w:val="en" w:eastAsia="de-DE"/>
    </w:rPr>
  </w:style>
  <w:style w:type="paragraph" w:customStyle="1" w:styleId="RegSectionLevel8">
    <w:name w:val="RegSectionLevel8"/>
    <w:basedOn w:val="Normal"/>
    <w:rsid w:val="003C1FB7"/>
    <w:pPr>
      <w:keepNext/>
      <w:numPr>
        <w:ilvl w:val="8"/>
        <w:numId w:val="2"/>
      </w:numPr>
      <w:spacing w:before="0" w:line="240" w:lineRule="auto"/>
    </w:pPr>
    <w:rPr>
      <w:rFonts w:eastAsia="MS Mincho" w:cs="Times New Roman"/>
      <w:b/>
      <w:szCs w:val="20"/>
      <w:lang w:val="en" w:eastAsia="de-DE"/>
    </w:rPr>
  </w:style>
  <w:style w:type="paragraph" w:customStyle="1" w:styleId="PartTitleBox">
    <w:name w:val="PartTitleBox"/>
    <w:basedOn w:val="Normal"/>
    <w:rsid w:val="003C1FB7"/>
    <w:pPr>
      <w:keepNext/>
      <w:keepLines/>
      <w:numPr>
        <w:numId w:val="2"/>
      </w:numPr>
      <w:pBdr>
        <w:top w:val="single" w:sz="4" w:space="1" w:color="auto"/>
        <w:left w:val="single" w:sz="4" w:space="1" w:color="auto"/>
        <w:bottom w:val="single" w:sz="4" w:space="1" w:color="auto"/>
        <w:right w:val="single" w:sz="4" w:space="1" w:color="auto"/>
      </w:pBdr>
      <w:shd w:val="clear" w:color="auto" w:fill="D9D9D9"/>
      <w:spacing w:before="0" w:after="0" w:line="240" w:lineRule="auto"/>
      <w:ind w:right="57"/>
      <w:jc w:val="center"/>
      <w:outlineLvl w:val="0"/>
    </w:pPr>
    <w:rPr>
      <w:rFonts w:ascii="Times New Roman Bold" w:eastAsia="Times New Roman" w:hAnsi="Times New Roman Bold" w:cs="Times New Roman"/>
      <w:b/>
      <w:szCs w:val="20"/>
      <w:u w:val="dash"/>
      <w:lang w:val="en" w:eastAsia="de-DE"/>
    </w:rPr>
  </w:style>
  <w:style w:type="paragraph" w:customStyle="1" w:styleId="SDMPDDPoASubSection1">
    <w:name w:val="SDMPDD&amp;PoASubSection1"/>
    <w:basedOn w:val="Normal"/>
    <w:qFormat/>
    <w:rsid w:val="003C1FB7"/>
    <w:pPr>
      <w:keepNext/>
      <w:keepLines/>
      <w:tabs>
        <w:tab w:val="left" w:pos="1474"/>
      </w:tabs>
      <w:suppressAutoHyphens/>
      <w:spacing w:before="240" w:after="60" w:line="240" w:lineRule="auto"/>
      <w:outlineLvl w:val="1"/>
    </w:pPr>
    <w:rPr>
      <w:rFonts w:eastAsia="MS Mincho"/>
      <w:b/>
      <w:szCs w:val="24"/>
      <w:lang w:val="en" w:eastAsia="de-DE"/>
    </w:rPr>
  </w:style>
  <w:style w:type="character" w:styleId="Hipervnculo">
    <w:name w:val="Hyperlink"/>
    <w:basedOn w:val="Fuentedeprrafopredeter"/>
    <w:uiPriority w:val="99"/>
    <w:unhideWhenUsed/>
    <w:qFormat/>
    <w:rsid w:val="00441035"/>
    <w:rPr>
      <w:color w:val="0563C1" w:themeColor="hyperlink"/>
      <w:u w:val="single"/>
    </w:rPr>
  </w:style>
  <w:style w:type="paragraph" w:styleId="TDC1">
    <w:name w:val="toc 1"/>
    <w:basedOn w:val="Normal"/>
    <w:next w:val="Normal"/>
    <w:autoRedefine/>
    <w:uiPriority w:val="39"/>
    <w:unhideWhenUsed/>
    <w:rsid w:val="00823D69"/>
    <w:pPr>
      <w:tabs>
        <w:tab w:val="left" w:pos="440"/>
        <w:tab w:val="right" w:leader="dot" w:pos="8488"/>
      </w:tabs>
      <w:spacing w:after="360"/>
    </w:pPr>
    <w:rPr>
      <w:b/>
      <w:bCs/>
      <w:color w:val="1F4E79" w:themeColor="accent5" w:themeShade="80"/>
      <w:sz w:val="24"/>
      <w:szCs w:val="24"/>
      <w:lang w:val="en"/>
    </w:rPr>
  </w:style>
  <w:style w:type="paragraph" w:styleId="TDC2">
    <w:name w:val="toc 2"/>
    <w:basedOn w:val="Normal"/>
    <w:next w:val="Normal"/>
    <w:autoRedefine/>
    <w:uiPriority w:val="39"/>
    <w:unhideWhenUsed/>
    <w:rsid w:val="00441035"/>
    <w:pPr>
      <w:spacing w:after="100"/>
      <w:ind w:left="220"/>
    </w:pPr>
    <w:rPr>
      <w:sz w:val="20"/>
    </w:rPr>
  </w:style>
  <w:style w:type="paragraph" w:styleId="TDC3">
    <w:name w:val="toc 3"/>
    <w:basedOn w:val="Normal"/>
    <w:next w:val="Normal"/>
    <w:autoRedefine/>
    <w:uiPriority w:val="39"/>
    <w:unhideWhenUsed/>
    <w:rsid w:val="00441035"/>
    <w:pPr>
      <w:spacing w:after="100"/>
      <w:ind w:left="440"/>
    </w:pPr>
    <w:rPr>
      <w:sz w:val="20"/>
    </w:rPr>
  </w:style>
  <w:style w:type="paragraph" w:styleId="TDC4">
    <w:name w:val="toc 4"/>
    <w:basedOn w:val="Normal"/>
    <w:next w:val="Normal"/>
    <w:autoRedefine/>
    <w:uiPriority w:val="39"/>
    <w:unhideWhenUsed/>
    <w:rsid w:val="00441035"/>
    <w:pPr>
      <w:spacing w:after="100"/>
      <w:ind w:left="660"/>
    </w:pPr>
    <w:rPr>
      <w:sz w:val="20"/>
    </w:rPr>
  </w:style>
  <w:style w:type="paragraph" w:styleId="TDC5">
    <w:name w:val="toc 5"/>
    <w:basedOn w:val="Normal"/>
    <w:next w:val="Normal"/>
    <w:autoRedefine/>
    <w:uiPriority w:val="39"/>
    <w:unhideWhenUsed/>
    <w:rsid w:val="00441035"/>
    <w:pPr>
      <w:spacing w:after="100"/>
      <w:ind w:left="880"/>
    </w:pPr>
    <w:rPr>
      <w:sz w:val="20"/>
    </w:rPr>
  </w:style>
  <w:style w:type="paragraph" w:styleId="TDC6">
    <w:name w:val="toc 6"/>
    <w:basedOn w:val="Normal"/>
    <w:next w:val="Normal"/>
    <w:autoRedefine/>
    <w:uiPriority w:val="39"/>
    <w:unhideWhenUsed/>
    <w:rsid w:val="00441035"/>
    <w:pPr>
      <w:spacing w:after="100"/>
      <w:ind w:left="1100"/>
    </w:pPr>
    <w:rPr>
      <w:sz w:val="20"/>
    </w:rPr>
  </w:style>
  <w:style w:type="numbering" w:customStyle="1" w:styleId="Listaactual1">
    <w:name w:val="Lista actual1"/>
    <w:uiPriority w:val="99"/>
    <w:rsid w:val="003F4367"/>
    <w:pPr>
      <w:numPr>
        <w:numId w:val="3"/>
      </w:numPr>
    </w:pPr>
  </w:style>
  <w:style w:type="character" w:styleId="nfasissutil">
    <w:name w:val="Subtle Emphasis"/>
    <w:aliases w:val="Table Note"/>
    <w:basedOn w:val="Fuentedeprrafopredeter"/>
    <w:uiPriority w:val="19"/>
    <w:qFormat/>
    <w:rsid w:val="00BE180B"/>
    <w:rPr>
      <w:rFonts w:ascii="Arial" w:hAnsi="Arial"/>
      <w:i/>
      <w:iCs/>
      <w:color w:val="44546A" w:themeColor="text2"/>
    </w:rPr>
  </w:style>
  <w:style w:type="paragraph" w:customStyle="1" w:styleId="Instruction">
    <w:name w:val="Instruction"/>
    <w:basedOn w:val="Sinespaciado"/>
    <w:uiPriority w:val="3"/>
    <w:qFormat/>
    <w:rsid w:val="00BE180B"/>
    <w:pPr>
      <w:autoSpaceDE w:val="0"/>
      <w:autoSpaceDN w:val="0"/>
      <w:adjustRightInd w:val="0"/>
      <w:spacing w:before="160" w:line="312" w:lineRule="auto"/>
      <w:ind w:left="720"/>
      <w:jc w:val="left"/>
    </w:pPr>
    <w:rPr>
      <w:rFonts w:ascii="Franklin Gothic Book" w:eastAsia="MS Mincho" w:hAnsi="Franklin Gothic Book" w:cs="Times New Roman"/>
      <w:i/>
      <w:iCs/>
      <w:color w:val="4F5150"/>
      <w:spacing w:val="2"/>
      <w:kern w:val="21"/>
      <w:sz w:val="21"/>
      <w:szCs w:val="24"/>
    </w:rPr>
  </w:style>
  <w:style w:type="paragraph" w:customStyle="1" w:styleId="TableHeader">
    <w:name w:val="Table Header"/>
    <w:basedOn w:val="Normal"/>
    <w:link w:val="TableHeaderChar"/>
    <w:qFormat/>
    <w:rsid w:val="00BE180B"/>
    <w:pPr>
      <w:spacing w:line="240" w:lineRule="auto"/>
      <w:jc w:val="left"/>
    </w:pPr>
    <w:rPr>
      <w:rFonts w:ascii="Franklin Gothic Book" w:hAnsi="Franklin Gothic Book" w:cstheme="minorBidi"/>
      <w:b/>
      <w:bCs/>
      <w:color w:val="FFFFFF" w:themeColor="background1"/>
      <w:spacing w:val="4"/>
      <w:kern w:val="21"/>
      <w:sz w:val="21"/>
    </w:rPr>
  </w:style>
  <w:style w:type="character" w:customStyle="1" w:styleId="TableHeaderChar">
    <w:name w:val="Table Header Char"/>
    <w:basedOn w:val="Fuentedeprrafopredeter"/>
    <w:link w:val="TableHeader"/>
    <w:rsid w:val="00BE180B"/>
    <w:rPr>
      <w:rFonts w:ascii="Franklin Gothic Book" w:hAnsi="Franklin Gothic Book"/>
      <w:b/>
      <w:bCs/>
      <w:color w:val="FFFFFF" w:themeColor="background1"/>
      <w:spacing w:val="4"/>
      <w:kern w:val="21"/>
      <w:sz w:val="21"/>
      <w:lang w:val="en"/>
    </w:rPr>
  </w:style>
  <w:style w:type="paragraph" w:styleId="Sinespaciado">
    <w:name w:val="No Spacing"/>
    <w:link w:val="SinespaciadoCar"/>
    <w:uiPriority w:val="1"/>
    <w:qFormat/>
    <w:rsid w:val="00BE180B"/>
    <w:pPr>
      <w:spacing w:after="0" w:line="240" w:lineRule="auto"/>
      <w:jc w:val="both"/>
    </w:pPr>
    <w:rPr>
      <w:rFonts w:ascii="Arial" w:hAnsi="Arial" w:cs="Arial"/>
    </w:rPr>
  </w:style>
  <w:style w:type="table" w:customStyle="1" w:styleId="Tablaconcuadrcula1">
    <w:name w:val="Tabla con cuadrícula1"/>
    <w:basedOn w:val="Tablanormal"/>
    <w:next w:val="Tablaconcuadrcula"/>
    <w:uiPriority w:val="59"/>
    <w:rsid w:val="00A00E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mplatetabletext">
    <w:name w:val="Template table text"/>
    <w:basedOn w:val="TableText"/>
    <w:link w:val="TemplatetabletextChar"/>
    <w:qFormat/>
    <w:rsid w:val="00CF715C"/>
    <w:pPr>
      <w:spacing w:beforeLines="40" w:before="96" w:afterLines="40" w:after="96" w:line="240" w:lineRule="auto"/>
      <w:jc w:val="left"/>
    </w:pPr>
    <w:rPr>
      <w:sz w:val="21"/>
      <w:szCs w:val="21"/>
    </w:rPr>
  </w:style>
  <w:style w:type="character" w:customStyle="1" w:styleId="TemplatetabletextChar">
    <w:name w:val="Template table text Char"/>
    <w:basedOn w:val="TableTextChar"/>
    <w:link w:val="Templatetabletext"/>
    <w:rsid w:val="00CF715C"/>
    <w:rPr>
      <w:rFonts w:ascii="Franklin Gothic Book" w:hAnsi="Franklin Gothic Book" w:cs="Arial"/>
      <w:color w:val="404040" w:themeColor="text1" w:themeTint="BF"/>
      <w:spacing w:val="2"/>
      <w:kern w:val="21"/>
      <w:sz w:val="21"/>
      <w:szCs w:val="21"/>
      <w:lang w:val="en"/>
    </w:rPr>
  </w:style>
  <w:style w:type="table" w:styleId="Tablaconcuadrcula4-nfasis5">
    <w:name w:val="Grid Table 4 Accent 5"/>
    <w:basedOn w:val="Tablanormal"/>
    <w:uiPriority w:val="49"/>
    <w:rsid w:val="00835D90"/>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lista7concolores-nfasis1">
    <w:name w:val="List Table 7 Colorful Accent 1"/>
    <w:basedOn w:val="Tablanormal"/>
    <w:uiPriority w:val="52"/>
    <w:rsid w:val="004E0230"/>
    <w:pPr>
      <w:spacing w:after="0" w:line="240" w:lineRule="auto"/>
    </w:pPr>
    <w:rPr>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6concolores-nfasis6">
    <w:name w:val="List Table 6 Colorful Accent 6"/>
    <w:basedOn w:val="Tablanormal"/>
    <w:uiPriority w:val="51"/>
    <w:rsid w:val="004E0230"/>
    <w:pPr>
      <w:spacing w:after="0"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7concolores-nfasis5">
    <w:name w:val="List Table 7 Colorful Accent 5"/>
    <w:basedOn w:val="Tablanormal"/>
    <w:uiPriority w:val="52"/>
    <w:rsid w:val="004E0230"/>
    <w:pPr>
      <w:spacing w:after="0" w:line="240" w:lineRule="auto"/>
    </w:pPr>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1clara-nfasis5">
    <w:name w:val="List Table 1 Light Accent 5"/>
    <w:basedOn w:val="Tablanormal"/>
    <w:uiPriority w:val="46"/>
    <w:rsid w:val="004E0230"/>
    <w:pPr>
      <w:spacing w:after="0" w:line="240" w:lineRule="auto"/>
    </w:p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lista1clara-nfasis1">
    <w:name w:val="List Table 1 Light Accent 1"/>
    <w:basedOn w:val="Tablanormal"/>
    <w:uiPriority w:val="46"/>
    <w:rsid w:val="004E0230"/>
    <w:pPr>
      <w:spacing w:after="0" w:line="240" w:lineRule="auto"/>
    </w:p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lista2-nfasis6">
    <w:name w:val="List Table 2 Accent 6"/>
    <w:basedOn w:val="Tablanormal"/>
    <w:uiPriority w:val="47"/>
    <w:rsid w:val="004E0230"/>
    <w:pPr>
      <w:spacing w:after="0" w:line="240" w:lineRule="auto"/>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2-nfasis5">
    <w:name w:val="List Table 2 Accent 5"/>
    <w:basedOn w:val="Tablanormal"/>
    <w:uiPriority w:val="47"/>
    <w:rsid w:val="004E0230"/>
    <w:pPr>
      <w:spacing w:after="0" w:line="240" w:lineRule="auto"/>
    </w:p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1clara-nfasis1">
    <w:name w:val="Grid Table 1 Light Accent 1"/>
    <w:basedOn w:val="Tablanormal"/>
    <w:uiPriority w:val="46"/>
    <w:rsid w:val="00515C10"/>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styleId="Mencinsinresolver">
    <w:name w:val="Unresolved Mention"/>
    <w:basedOn w:val="Fuentedeprrafopredeter"/>
    <w:uiPriority w:val="99"/>
    <w:semiHidden/>
    <w:unhideWhenUsed/>
    <w:rsid w:val="009F0242"/>
    <w:rPr>
      <w:color w:val="605E5C"/>
      <w:shd w:val="clear" w:color="auto" w:fill="E1DFDD"/>
    </w:rPr>
  </w:style>
  <w:style w:type="paragraph" w:styleId="Revisin">
    <w:name w:val="Revision"/>
    <w:hidden/>
    <w:uiPriority w:val="99"/>
    <w:semiHidden/>
    <w:rsid w:val="001A2E3B"/>
    <w:pPr>
      <w:spacing w:after="0" w:line="240" w:lineRule="auto"/>
    </w:pPr>
    <w:rPr>
      <w:rFonts w:ascii="Arial" w:hAnsi="Arial" w:cs="Arial"/>
    </w:rPr>
  </w:style>
  <w:style w:type="character" w:styleId="Refdecomentario">
    <w:name w:val="annotation reference"/>
    <w:basedOn w:val="Fuentedeprrafopredeter"/>
    <w:uiPriority w:val="99"/>
    <w:semiHidden/>
    <w:unhideWhenUsed/>
    <w:rsid w:val="00C1118C"/>
    <w:rPr>
      <w:sz w:val="16"/>
      <w:szCs w:val="16"/>
    </w:rPr>
  </w:style>
  <w:style w:type="paragraph" w:styleId="Textocomentario">
    <w:name w:val="annotation text"/>
    <w:basedOn w:val="Normal"/>
    <w:link w:val="TextocomentarioCar"/>
    <w:uiPriority w:val="99"/>
    <w:unhideWhenUsed/>
    <w:rsid w:val="00C1118C"/>
    <w:pPr>
      <w:spacing w:line="240" w:lineRule="auto"/>
    </w:pPr>
    <w:rPr>
      <w:sz w:val="20"/>
      <w:szCs w:val="20"/>
    </w:rPr>
  </w:style>
  <w:style w:type="character" w:customStyle="1" w:styleId="TextocomentarioCar">
    <w:name w:val="Texto comentario Car"/>
    <w:basedOn w:val="Fuentedeprrafopredeter"/>
    <w:link w:val="Textocomentario"/>
    <w:uiPriority w:val="99"/>
    <w:rsid w:val="00C1118C"/>
    <w:rPr>
      <w:rFonts w:ascii="Arial" w:hAnsi="Arial" w:cs="Arial"/>
      <w:sz w:val="20"/>
      <w:szCs w:val="20"/>
    </w:rPr>
  </w:style>
  <w:style w:type="paragraph" w:styleId="Asuntodelcomentario">
    <w:name w:val="annotation subject"/>
    <w:basedOn w:val="Textocomentario"/>
    <w:next w:val="Textocomentario"/>
    <w:link w:val="AsuntodelcomentarioCar"/>
    <w:uiPriority w:val="99"/>
    <w:semiHidden/>
    <w:unhideWhenUsed/>
    <w:rsid w:val="00C1118C"/>
    <w:rPr>
      <w:b/>
      <w:bCs/>
    </w:rPr>
  </w:style>
  <w:style w:type="character" w:customStyle="1" w:styleId="AsuntodelcomentarioCar">
    <w:name w:val="Asunto del comentario Car"/>
    <w:basedOn w:val="TextocomentarioCar"/>
    <w:link w:val="Asuntodelcomentario"/>
    <w:uiPriority w:val="99"/>
    <w:semiHidden/>
    <w:rsid w:val="00C1118C"/>
    <w:rPr>
      <w:rFonts w:ascii="Arial" w:hAnsi="Arial" w:cs="Arial"/>
      <w:b/>
      <w:bCs/>
      <w:sz w:val="20"/>
      <w:szCs w:val="20"/>
    </w:rPr>
  </w:style>
  <w:style w:type="paragraph" w:styleId="TtuloTDC">
    <w:name w:val="TOC Heading"/>
    <w:basedOn w:val="Ttulo1"/>
    <w:next w:val="Normal"/>
    <w:uiPriority w:val="39"/>
    <w:unhideWhenUsed/>
    <w:qFormat/>
    <w:rsid w:val="0066165E"/>
    <w:pPr>
      <w:numPr>
        <w:numId w:val="0"/>
      </w:numPr>
      <w:spacing w:before="240" w:after="0" w:line="259" w:lineRule="auto"/>
      <w:jc w:val="left"/>
      <w:outlineLvl w:val="9"/>
    </w:pPr>
    <w:rPr>
      <w:rFonts w:asciiTheme="majorHAnsi" w:hAnsiTheme="majorHAnsi" w:cstheme="majorBidi"/>
      <w:b w:val="0"/>
      <w:bCs w:val="0"/>
      <w:color w:val="2F5496" w:themeColor="accent1" w:themeShade="BF"/>
      <w:sz w:val="32"/>
      <w:szCs w:val="32"/>
      <w:lang w:val="en" w:eastAsia="es-CO"/>
    </w:rPr>
  </w:style>
  <w:style w:type="paragraph" w:styleId="TDC7">
    <w:name w:val="toc 7"/>
    <w:basedOn w:val="Normal"/>
    <w:next w:val="Normal"/>
    <w:autoRedefine/>
    <w:uiPriority w:val="39"/>
    <w:unhideWhenUsed/>
    <w:rsid w:val="002947ED"/>
    <w:pPr>
      <w:spacing w:before="0" w:after="100" w:line="259" w:lineRule="auto"/>
      <w:ind w:left="1320"/>
      <w:jc w:val="left"/>
    </w:pPr>
    <w:rPr>
      <w:rFonts w:asciiTheme="minorHAnsi" w:eastAsiaTheme="minorEastAsia" w:hAnsiTheme="minorHAnsi" w:cstheme="minorBidi"/>
      <w:kern w:val="2"/>
      <w:lang w:val="en" w:eastAsia="es-CO"/>
      <w14:ligatures w14:val="standardContextual"/>
    </w:rPr>
  </w:style>
  <w:style w:type="paragraph" w:styleId="TDC8">
    <w:name w:val="toc 8"/>
    <w:basedOn w:val="Normal"/>
    <w:next w:val="Normal"/>
    <w:autoRedefine/>
    <w:uiPriority w:val="39"/>
    <w:unhideWhenUsed/>
    <w:rsid w:val="002947ED"/>
    <w:pPr>
      <w:spacing w:before="0" w:after="100" w:line="259" w:lineRule="auto"/>
      <w:ind w:left="1540"/>
      <w:jc w:val="left"/>
    </w:pPr>
    <w:rPr>
      <w:rFonts w:asciiTheme="minorHAnsi" w:eastAsiaTheme="minorEastAsia" w:hAnsiTheme="minorHAnsi" w:cstheme="minorBidi"/>
      <w:kern w:val="2"/>
      <w:lang w:val="en" w:eastAsia="es-CO"/>
      <w14:ligatures w14:val="standardContextual"/>
    </w:rPr>
  </w:style>
  <w:style w:type="paragraph" w:styleId="TDC9">
    <w:name w:val="toc 9"/>
    <w:basedOn w:val="Normal"/>
    <w:next w:val="Normal"/>
    <w:autoRedefine/>
    <w:uiPriority w:val="39"/>
    <w:unhideWhenUsed/>
    <w:rsid w:val="002947ED"/>
    <w:pPr>
      <w:spacing w:before="0" w:after="100" w:line="259" w:lineRule="auto"/>
      <w:ind w:left="1760"/>
      <w:jc w:val="left"/>
    </w:pPr>
    <w:rPr>
      <w:rFonts w:asciiTheme="minorHAnsi" w:eastAsiaTheme="minorEastAsia" w:hAnsiTheme="minorHAnsi" w:cstheme="minorBidi"/>
      <w:kern w:val="2"/>
      <w:lang w:val="en" w:eastAsia="es-CO"/>
      <w14:ligatures w14:val="standardContextual"/>
    </w:rPr>
  </w:style>
  <w:style w:type="paragraph" w:customStyle="1" w:styleId="pf0">
    <w:name w:val="pf0"/>
    <w:basedOn w:val="Normal"/>
    <w:rsid w:val="00512B3E"/>
    <w:pPr>
      <w:spacing w:before="100" w:beforeAutospacing="1" w:after="100" w:afterAutospacing="1" w:line="240" w:lineRule="auto"/>
      <w:jc w:val="left"/>
    </w:pPr>
    <w:rPr>
      <w:rFonts w:ascii="Times New Roman" w:eastAsia="Times New Roman" w:hAnsi="Times New Roman" w:cs="Times New Roman"/>
      <w:sz w:val="24"/>
      <w:szCs w:val="24"/>
      <w:lang w:val="en" w:eastAsia="es-CO"/>
    </w:rPr>
  </w:style>
  <w:style w:type="character" w:customStyle="1" w:styleId="cf01">
    <w:name w:val="cf01"/>
    <w:basedOn w:val="Fuentedeprrafopredeter"/>
    <w:rsid w:val="00512B3E"/>
    <w:rPr>
      <w:rFonts w:ascii="Segoe UI" w:hAnsi="Segoe UI" w:cs="Segoe UI" w:hint="default"/>
      <w:sz w:val="18"/>
      <w:szCs w:val="18"/>
    </w:rPr>
  </w:style>
  <w:style w:type="paragraph" w:styleId="Textonotapie">
    <w:name w:val="footnote text"/>
    <w:basedOn w:val="Normal"/>
    <w:link w:val="TextonotapieCar"/>
    <w:uiPriority w:val="99"/>
    <w:unhideWhenUsed/>
    <w:rsid w:val="001B7FAD"/>
    <w:pPr>
      <w:spacing w:before="0" w:after="0" w:line="240" w:lineRule="auto"/>
    </w:pPr>
    <w:rPr>
      <w:sz w:val="20"/>
      <w:szCs w:val="20"/>
    </w:rPr>
  </w:style>
  <w:style w:type="character" w:customStyle="1" w:styleId="TextonotapieCar">
    <w:name w:val="Texto nota pie Car"/>
    <w:basedOn w:val="Fuentedeprrafopredeter"/>
    <w:link w:val="Textonotapie"/>
    <w:uiPriority w:val="99"/>
    <w:rsid w:val="001B7FAD"/>
    <w:rPr>
      <w:rFonts w:ascii="Arial" w:hAnsi="Arial" w:cs="Arial"/>
      <w:sz w:val="20"/>
      <w:szCs w:val="20"/>
      <w:lang w:val="en-US"/>
    </w:rPr>
  </w:style>
  <w:style w:type="character" w:styleId="Refdenotaalpie">
    <w:name w:val="footnote reference"/>
    <w:aliases w:val="Nota de pie,Ref. de nota al pieREF1,-E Fußnotenzeichen,ftref,16 Point,Superscript 6 Point,Footnote Reference1,E FNZ,Footnote#,Ref,de nota al pie,referencia nota al pie"/>
    <w:basedOn w:val="Fuentedeprrafopredeter"/>
    <w:uiPriority w:val="99"/>
    <w:unhideWhenUsed/>
    <w:rsid w:val="001B7FAD"/>
    <w:rPr>
      <w:vertAlign w:val="superscript"/>
    </w:rPr>
  </w:style>
  <w:style w:type="paragraph" w:customStyle="1" w:styleId="Bullets">
    <w:name w:val="Bullets"/>
    <w:basedOn w:val="Normal"/>
    <w:autoRedefine/>
    <w:uiPriority w:val="5"/>
    <w:rsid w:val="00C54EB7"/>
    <w:pPr>
      <w:autoSpaceDE w:val="0"/>
      <w:autoSpaceDN w:val="0"/>
      <w:adjustRightInd w:val="0"/>
      <w:spacing w:before="0" w:line="288" w:lineRule="auto"/>
      <w:jc w:val="left"/>
    </w:pPr>
    <w:rPr>
      <w:rFonts w:ascii="Franklin Gothic Book" w:eastAsia="MS Mincho" w:hAnsi="Franklin Gothic Book" w:cs="Times New Roman"/>
      <w:i/>
      <w:iCs/>
      <w:color w:val="44546A" w:themeColor="text2"/>
      <w:spacing w:val="2"/>
      <w:kern w:val="21"/>
      <w:sz w:val="21"/>
      <w:szCs w:val="24"/>
      <w14:textFill>
        <w14:solidFill>
          <w14:schemeClr w14:val="tx2">
            <w14:lumMod w14:val="95000"/>
            <w14:lumOff w14:val="5000"/>
            <w14:lumMod w14:val="95000"/>
            <w14:lumOff w14:val="5000"/>
          </w14:schemeClr>
        </w14:solidFill>
      </w14:textFill>
    </w:rPr>
  </w:style>
  <w:style w:type="paragraph" w:styleId="Listaconnmeros">
    <w:name w:val="List Number"/>
    <w:basedOn w:val="Normal"/>
    <w:uiPriority w:val="11"/>
    <w:unhideWhenUsed/>
    <w:qFormat/>
    <w:rsid w:val="00ED06EA"/>
    <w:pPr>
      <w:numPr>
        <w:numId w:val="4"/>
      </w:numPr>
      <w:spacing w:after="200" w:line="264" w:lineRule="auto"/>
      <w:contextualSpacing/>
    </w:pPr>
    <w:rPr>
      <w:rFonts w:asciiTheme="minorHAnsi" w:hAnsiTheme="minorHAnsi" w:cstheme="minorBidi"/>
      <w:lang w:val="es-ES_tradnl"/>
    </w:rPr>
  </w:style>
  <w:style w:type="paragraph" w:customStyle="1" w:styleId="Notaalpie">
    <w:name w:val="Nota al pie"/>
    <w:basedOn w:val="Textonotapie"/>
    <w:link w:val="NotaalpieCar"/>
    <w:qFormat/>
    <w:rsid w:val="00ED06EA"/>
    <w:rPr>
      <w:sz w:val="16"/>
      <w:szCs w:val="16"/>
      <w:lang w:val="es-ES_tradnl"/>
    </w:rPr>
  </w:style>
  <w:style w:type="character" w:customStyle="1" w:styleId="NotaalpieCar">
    <w:name w:val="Nota al pie Car"/>
    <w:basedOn w:val="TextonotapieCar"/>
    <w:link w:val="Notaalpie"/>
    <w:rsid w:val="00ED06EA"/>
    <w:rPr>
      <w:rFonts w:ascii="Arial" w:hAnsi="Arial" w:cs="Arial"/>
      <w:sz w:val="16"/>
      <w:szCs w:val="16"/>
      <w:lang w:val="es-ES_tradnl"/>
    </w:rPr>
  </w:style>
  <w:style w:type="character" w:customStyle="1" w:styleId="PrrafodelistaCar">
    <w:name w:val="Párrafo de lista Car"/>
    <w:aliases w:val="Bolita Car,Párrafo de lista1 Car,LISTA PUNTO Car,Viñeta Chulo Car,Viñeta nivel 1 Car,HOJA Car,Correción viñeta del guión Car,BOLADEF Car,Párrafo de lista31 Car,Título de Diagrama Car,Párrafo de lista5 Car,BOLA Car"/>
    <w:link w:val="Prrafodelista"/>
    <w:uiPriority w:val="34"/>
    <w:rsid w:val="000418C5"/>
    <w:rPr>
      <w:rFonts w:ascii="Arial" w:hAnsi="Arial" w:cs="Arial"/>
      <w:lang w:val="en-GB"/>
    </w:rPr>
  </w:style>
  <w:style w:type="table" w:styleId="Tablaconcuadrcula6concolores-nfasis1">
    <w:name w:val="Grid Table 6 Colorful Accent 1"/>
    <w:basedOn w:val="Tablanormal"/>
    <w:uiPriority w:val="51"/>
    <w:rsid w:val="00FD0CFC"/>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concuadrcula6concolores">
    <w:name w:val="Grid Table 6 Colorful"/>
    <w:basedOn w:val="Tablanormal"/>
    <w:uiPriority w:val="51"/>
    <w:rsid w:val="00FD0CF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Heading31">
    <w:name w:val="Heading 31"/>
    <w:basedOn w:val="Ttulo3"/>
    <w:rsid w:val="00E76D0B"/>
    <w:pPr>
      <w:keepLines w:val="0"/>
      <w:numPr>
        <w:numId w:val="5"/>
      </w:numPr>
      <w:spacing w:before="0" w:after="240" w:line="288" w:lineRule="auto"/>
      <w:jc w:val="left"/>
    </w:pPr>
    <w:rPr>
      <w:rFonts w:ascii="Arial Bold" w:eastAsia="Times New Roman" w:hAnsi="Arial Bold"/>
      <w:bCs/>
      <w:i w:val="0"/>
      <w:iCs w:val="0"/>
      <w:color w:val="005B82"/>
      <w:kern w:val="21"/>
      <w:sz w:val="22"/>
      <w:lang w:val="en-CA"/>
    </w:rPr>
  </w:style>
  <w:style w:type="character" w:styleId="Textodelmarcadordeposicin">
    <w:name w:val="Placeholder Text"/>
    <w:basedOn w:val="Fuentedeprrafopredeter"/>
    <w:uiPriority w:val="99"/>
    <w:rsid w:val="00281E73"/>
    <w:rPr>
      <w:color w:val="808080"/>
    </w:rPr>
  </w:style>
  <w:style w:type="paragraph" w:styleId="Descripcin">
    <w:name w:val="caption"/>
    <w:basedOn w:val="Normal"/>
    <w:next w:val="Normal"/>
    <w:link w:val="DescripcinCar"/>
    <w:autoRedefine/>
    <w:uiPriority w:val="35"/>
    <w:unhideWhenUsed/>
    <w:qFormat/>
    <w:rsid w:val="000C5007"/>
    <w:pPr>
      <w:keepNext/>
      <w:widowControl w:val="0"/>
      <w:pBdr>
        <w:top w:val="single" w:sz="4" w:space="1" w:color="auto"/>
        <w:bottom w:val="single" w:sz="4" w:space="1" w:color="auto"/>
      </w:pBdr>
      <w:spacing w:before="0" w:after="0" w:line="240" w:lineRule="auto"/>
    </w:pPr>
    <w:rPr>
      <w:iCs/>
      <w:color w:val="44546A" w:themeColor="text2"/>
      <w:sz w:val="20"/>
      <w:szCs w:val="18"/>
    </w:rPr>
  </w:style>
  <w:style w:type="character" w:styleId="Hipervnculovisitado">
    <w:name w:val="FollowedHyperlink"/>
    <w:basedOn w:val="Fuentedeprrafopredeter"/>
    <w:uiPriority w:val="99"/>
    <w:semiHidden/>
    <w:unhideWhenUsed/>
    <w:rsid w:val="00BB2705"/>
    <w:rPr>
      <w:color w:val="954F72" w:themeColor="followedHyperlink"/>
      <w:u w:val="single"/>
    </w:rPr>
  </w:style>
  <w:style w:type="numbering" w:customStyle="1" w:styleId="SDMFootnoteList">
    <w:name w:val="SDMFootnoteList"/>
    <w:uiPriority w:val="99"/>
    <w:rsid w:val="00D93813"/>
    <w:pPr>
      <w:numPr>
        <w:numId w:val="7"/>
      </w:numPr>
    </w:pPr>
  </w:style>
  <w:style w:type="paragraph" w:customStyle="1" w:styleId="SDMTableBoxParaNotNumbered">
    <w:name w:val="SDMTable&amp;BoxParaNotNumbered"/>
    <w:basedOn w:val="Normal"/>
    <w:qFormat/>
    <w:rsid w:val="008A3B5D"/>
    <w:pPr>
      <w:spacing w:before="0" w:after="0" w:line="240" w:lineRule="auto"/>
      <w:jc w:val="left"/>
    </w:pPr>
    <w:rPr>
      <w:rFonts w:eastAsia="Times New Roman" w:cs="Times New Roman"/>
      <w:szCs w:val="20"/>
      <w:lang w:eastAsia="de-DE"/>
    </w:rPr>
  </w:style>
  <w:style w:type="table" w:customStyle="1" w:styleId="Tabladelista3-nfasis611">
    <w:name w:val="Tabla de lista 3 - Énfasis 611"/>
    <w:basedOn w:val="Tablanormal"/>
    <w:uiPriority w:val="48"/>
    <w:rsid w:val="00A6066C"/>
    <w:pPr>
      <w:spacing w:after="0" w:line="240" w:lineRule="auto"/>
    </w:pPr>
    <w:rPr>
      <w:rFonts w:ascii="Calibri" w:eastAsia="Times New Roman" w:hAnsi="Calibri" w:cs="Arial"/>
      <w:lang w:val="es-CO"/>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paragraph" w:styleId="NormalWeb">
    <w:name w:val="Normal (Web)"/>
    <w:basedOn w:val="Normal"/>
    <w:uiPriority w:val="99"/>
    <w:unhideWhenUsed/>
    <w:rsid w:val="00A6066C"/>
    <w:pPr>
      <w:spacing w:before="100" w:beforeAutospacing="1" w:after="100" w:afterAutospacing="1" w:line="240" w:lineRule="auto"/>
      <w:jc w:val="left"/>
    </w:pPr>
    <w:rPr>
      <w:rFonts w:ascii="Times New Roman" w:eastAsia="Times New Roman" w:hAnsi="Times New Roman" w:cs="Times New Roman"/>
      <w:sz w:val="24"/>
      <w:szCs w:val="24"/>
      <w:lang w:val="es-CO" w:eastAsia="es-CO"/>
    </w:rPr>
  </w:style>
  <w:style w:type="character" w:customStyle="1" w:styleId="Mencinsinresolver1">
    <w:name w:val="Mención sin resolver1"/>
    <w:basedOn w:val="Fuentedeprrafopredeter"/>
    <w:uiPriority w:val="99"/>
    <w:semiHidden/>
    <w:unhideWhenUsed/>
    <w:rsid w:val="00AF3584"/>
    <w:rPr>
      <w:color w:val="605E5C"/>
      <w:shd w:val="clear" w:color="auto" w:fill="E1DFDD"/>
    </w:rPr>
  </w:style>
  <w:style w:type="paragraph" w:styleId="Textodeglobo">
    <w:name w:val="Balloon Text"/>
    <w:basedOn w:val="Normal"/>
    <w:link w:val="TextodegloboCar"/>
    <w:uiPriority w:val="99"/>
    <w:semiHidden/>
    <w:unhideWhenUsed/>
    <w:rsid w:val="00AF3584"/>
    <w:pPr>
      <w:spacing w:before="0" w:after="0" w:line="240" w:lineRule="auto"/>
    </w:pPr>
    <w:rPr>
      <w:rFonts w:ascii="Segoe UI" w:hAnsi="Segoe UI" w:cs="Segoe UI"/>
      <w:sz w:val="18"/>
      <w:szCs w:val="18"/>
      <w:lang w:val="es-CO"/>
    </w:rPr>
  </w:style>
  <w:style w:type="character" w:customStyle="1" w:styleId="TextodegloboCar">
    <w:name w:val="Texto de globo Car"/>
    <w:basedOn w:val="Fuentedeprrafopredeter"/>
    <w:link w:val="Textodeglobo"/>
    <w:uiPriority w:val="99"/>
    <w:semiHidden/>
    <w:rsid w:val="00AF3584"/>
    <w:rPr>
      <w:rFonts w:ascii="Segoe UI" w:hAnsi="Segoe UI" w:cs="Segoe UI"/>
      <w:sz w:val="18"/>
      <w:szCs w:val="18"/>
      <w:lang w:val="es-CO"/>
    </w:rPr>
  </w:style>
  <w:style w:type="table" w:styleId="Tablaconcuadrcula1clara-nfasis3">
    <w:name w:val="Grid Table 1 Light Accent 3"/>
    <w:basedOn w:val="Tablanormal"/>
    <w:uiPriority w:val="46"/>
    <w:rsid w:val="00AF3584"/>
    <w:pPr>
      <w:spacing w:after="0" w:line="240" w:lineRule="auto"/>
    </w:pPr>
    <w:rPr>
      <w:lang w:val="es-CO"/>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laconcuadrcula5oscura-nfasis3">
    <w:name w:val="Grid Table 5 Dark Accent 3"/>
    <w:basedOn w:val="Tablanormal"/>
    <w:uiPriority w:val="50"/>
    <w:rsid w:val="00AF3584"/>
    <w:pPr>
      <w:spacing w:after="0" w:line="240" w:lineRule="auto"/>
    </w:pPr>
    <w:rPr>
      <w:lang w:val="es-C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delista3-nfasis1">
    <w:name w:val="List Table 3 Accent 1"/>
    <w:basedOn w:val="Tablanormal"/>
    <w:uiPriority w:val="48"/>
    <w:rsid w:val="00AF3584"/>
    <w:pPr>
      <w:spacing w:after="0" w:line="240" w:lineRule="auto"/>
    </w:pPr>
    <w:rPr>
      <w:lang w:val="es-CO"/>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Tabladelista4-nfasis5">
    <w:name w:val="List Table 4 Accent 5"/>
    <w:basedOn w:val="Tablanormal"/>
    <w:uiPriority w:val="49"/>
    <w:rsid w:val="00AF3584"/>
    <w:pPr>
      <w:spacing w:after="0" w:line="240" w:lineRule="auto"/>
    </w:pPr>
    <w:rPr>
      <w:lang w:val="es-CO"/>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5oscura-nfasis5">
    <w:name w:val="Grid Table 5 Dark Accent 5"/>
    <w:basedOn w:val="Tablanormal"/>
    <w:uiPriority w:val="50"/>
    <w:rsid w:val="00AF3584"/>
    <w:pPr>
      <w:spacing w:after="0" w:line="240" w:lineRule="auto"/>
    </w:pPr>
    <w:rPr>
      <w:sz w:val="24"/>
      <w:szCs w:val="24"/>
      <w:lang w:val="es-E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styleId="nfasis">
    <w:name w:val="Emphasis"/>
    <w:basedOn w:val="Fuentedeprrafopredeter"/>
    <w:uiPriority w:val="20"/>
    <w:qFormat/>
    <w:rsid w:val="00AF3584"/>
    <w:rPr>
      <w:i/>
      <w:iCs/>
    </w:rPr>
  </w:style>
  <w:style w:type="paragraph" w:styleId="HTMLconformatoprevio">
    <w:name w:val="HTML Preformatted"/>
    <w:basedOn w:val="Normal"/>
    <w:link w:val="HTMLconformatoprevioCar"/>
    <w:uiPriority w:val="99"/>
    <w:unhideWhenUsed/>
    <w:rsid w:val="00AF35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eastAsia="Times New Roman" w:hAnsi="Courier New" w:cs="Courier New"/>
      <w:sz w:val="20"/>
      <w:szCs w:val="20"/>
      <w:lang w:val="es-CO" w:eastAsia="es-CO"/>
    </w:rPr>
  </w:style>
  <w:style w:type="character" w:customStyle="1" w:styleId="HTMLconformatoprevioCar">
    <w:name w:val="HTML con formato previo Car"/>
    <w:basedOn w:val="Fuentedeprrafopredeter"/>
    <w:link w:val="HTMLconformatoprevio"/>
    <w:uiPriority w:val="99"/>
    <w:rsid w:val="00AF3584"/>
    <w:rPr>
      <w:rFonts w:ascii="Courier New" w:eastAsia="Times New Roman" w:hAnsi="Courier New" w:cs="Courier New"/>
      <w:sz w:val="20"/>
      <w:szCs w:val="20"/>
      <w:lang w:val="es-CO" w:eastAsia="es-CO"/>
    </w:rPr>
  </w:style>
  <w:style w:type="table" w:styleId="Tablaconcuadrcula1clara-nfasis5">
    <w:name w:val="Grid Table 1 Light Accent 5"/>
    <w:basedOn w:val="Tablanormal"/>
    <w:uiPriority w:val="46"/>
    <w:rsid w:val="00AF3584"/>
    <w:pPr>
      <w:spacing w:after="0" w:line="240" w:lineRule="auto"/>
    </w:pPr>
    <w:rPr>
      <w:lang w:val="es-CO"/>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styleId="Ttulo">
    <w:name w:val="Title"/>
    <w:basedOn w:val="Normal"/>
    <w:link w:val="TtuloCar"/>
    <w:autoRedefine/>
    <w:uiPriority w:val="10"/>
    <w:qFormat/>
    <w:rsid w:val="00AF3584"/>
    <w:pPr>
      <w:spacing w:after="200" w:line="240" w:lineRule="auto"/>
    </w:pPr>
    <w:rPr>
      <w:rFonts w:asciiTheme="majorHAnsi" w:eastAsiaTheme="majorEastAsia" w:hAnsiTheme="majorHAnsi" w:cstheme="majorBidi"/>
      <w:b/>
      <w:bCs/>
      <w:color w:val="000000"/>
      <w:sz w:val="72"/>
      <w:szCs w:val="52"/>
      <w:lang w:val="es-ES"/>
    </w:rPr>
  </w:style>
  <w:style w:type="character" w:customStyle="1" w:styleId="TtuloCar">
    <w:name w:val="Título Car"/>
    <w:basedOn w:val="Fuentedeprrafopredeter"/>
    <w:link w:val="Ttulo"/>
    <w:uiPriority w:val="10"/>
    <w:rsid w:val="00AF3584"/>
    <w:rPr>
      <w:rFonts w:asciiTheme="majorHAnsi" w:eastAsiaTheme="majorEastAsia" w:hAnsiTheme="majorHAnsi" w:cstheme="majorBidi"/>
      <w:b/>
      <w:bCs/>
      <w:color w:val="000000"/>
      <w:sz w:val="72"/>
      <w:szCs w:val="52"/>
      <w:lang w:val="es-ES"/>
    </w:rPr>
  </w:style>
  <w:style w:type="paragraph" w:styleId="Subttulo">
    <w:name w:val="Subtitle"/>
    <w:basedOn w:val="Normal"/>
    <w:link w:val="SubttuloCar"/>
    <w:uiPriority w:val="2"/>
    <w:qFormat/>
    <w:rsid w:val="00AF3584"/>
    <w:pPr>
      <w:framePr w:hSpace="180" w:wrap="around" w:vAnchor="text" w:hAnchor="margin" w:y="1167"/>
      <w:spacing w:after="0"/>
    </w:pPr>
    <w:rPr>
      <w:rFonts w:ascii="Arial Narrow" w:eastAsiaTheme="minorEastAsia" w:hAnsi="Arial Narrow" w:cstheme="minorBidi"/>
      <w:b/>
      <w:caps/>
      <w:color w:val="000000"/>
      <w:spacing w:val="20"/>
      <w:sz w:val="32"/>
      <w:lang w:val="es-ES"/>
    </w:rPr>
  </w:style>
  <w:style w:type="character" w:customStyle="1" w:styleId="SubttuloCar">
    <w:name w:val="Subtítulo Car"/>
    <w:basedOn w:val="Fuentedeprrafopredeter"/>
    <w:link w:val="Subttulo"/>
    <w:uiPriority w:val="2"/>
    <w:rsid w:val="00AF3584"/>
    <w:rPr>
      <w:rFonts w:ascii="Arial Narrow" w:eastAsiaTheme="minorEastAsia" w:hAnsi="Arial Narrow"/>
      <w:b/>
      <w:caps/>
      <w:color w:val="000000"/>
      <w:spacing w:val="20"/>
      <w:sz w:val="32"/>
      <w:lang w:val="es-ES"/>
    </w:rPr>
  </w:style>
  <w:style w:type="paragraph" w:customStyle="1" w:styleId="Nombre">
    <w:name w:val="Nombre"/>
    <w:basedOn w:val="Normal"/>
    <w:uiPriority w:val="3"/>
    <w:qFormat/>
    <w:rsid w:val="00AF3584"/>
    <w:pPr>
      <w:spacing w:after="0" w:line="240" w:lineRule="auto"/>
      <w:jc w:val="right"/>
    </w:pPr>
    <w:rPr>
      <w:rFonts w:ascii="Arial Narrow" w:eastAsiaTheme="minorEastAsia" w:hAnsi="Arial Narrow" w:cstheme="minorBidi"/>
      <w:b/>
      <w:color w:val="000000"/>
      <w:sz w:val="52"/>
      <w:lang w:val="es-ES"/>
    </w:rPr>
  </w:style>
  <w:style w:type="paragraph" w:customStyle="1" w:styleId="Contenido">
    <w:name w:val="Contenido"/>
    <w:basedOn w:val="Normal"/>
    <w:link w:val="Carcterdecontenido"/>
    <w:qFormat/>
    <w:rsid w:val="00AF3584"/>
    <w:pPr>
      <w:spacing w:after="0"/>
    </w:pPr>
    <w:rPr>
      <w:rFonts w:ascii="Arial Narrow" w:eastAsiaTheme="minorEastAsia" w:hAnsi="Arial Narrow" w:cstheme="minorBidi"/>
      <w:b/>
      <w:color w:val="0F263C" w:themeColor="accent5" w:themeShade="40"/>
      <w:lang w:val="es-ES"/>
    </w:rPr>
  </w:style>
  <w:style w:type="paragraph" w:customStyle="1" w:styleId="Textodestacado">
    <w:name w:val="Texto destacado"/>
    <w:basedOn w:val="Normal"/>
    <w:link w:val="Carcterdetextodestacado"/>
    <w:qFormat/>
    <w:rsid w:val="00AF3584"/>
    <w:pPr>
      <w:spacing w:after="0"/>
    </w:pPr>
    <w:rPr>
      <w:rFonts w:ascii="Arial Narrow" w:eastAsiaTheme="minorEastAsia" w:hAnsi="Arial Narrow" w:cstheme="minorBidi"/>
      <w:color w:val="000000"/>
      <w:lang w:val="es-ES"/>
    </w:rPr>
  </w:style>
  <w:style w:type="character" w:customStyle="1" w:styleId="Carcterdecontenido">
    <w:name w:val="Carácter de contenido"/>
    <w:basedOn w:val="Fuentedeprrafopredeter"/>
    <w:link w:val="Contenido"/>
    <w:rsid w:val="00AF3584"/>
    <w:rPr>
      <w:rFonts w:ascii="Arial Narrow" w:eastAsiaTheme="minorEastAsia" w:hAnsi="Arial Narrow"/>
      <w:b/>
      <w:color w:val="0F263C" w:themeColor="accent5" w:themeShade="40"/>
      <w:lang w:val="es-ES"/>
    </w:rPr>
  </w:style>
  <w:style w:type="character" w:customStyle="1" w:styleId="Carcterdetextodestacado">
    <w:name w:val="Carácter de texto destacado"/>
    <w:basedOn w:val="Fuentedeprrafopredeter"/>
    <w:link w:val="Textodestacado"/>
    <w:rsid w:val="00AF3584"/>
    <w:rPr>
      <w:rFonts w:ascii="Arial Narrow" w:eastAsiaTheme="minorEastAsia" w:hAnsi="Arial Narrow"/>
      <w:color w:val="000000"/>
      <w:lang w:val="es-ES"/>
    </w:rPr>
  </w:style>
  <w:style w:type="paragraph" w:customStyle="1" w:styleId="Estilo1">
    <w:name w:val="Estilo1"/>
    <w:basedOn w:val="Ttulo"/>
    <w:autoRedefine/>
    <w:qFormat/>
    <w:rsid w:val="00AF3584"/>
    <w:pPr>
      <w:numPr>
        <w:numId w:val="21"/>
      </w:numPr>
      <w:ind w:left="426"/>
      <w:jc w:val="center"/>
    </w:pPr>
    <w:rPr>
      <w:b w:val="0"/>
      <w:caps/>
      <w:noProof/>
      <w:color w:val="0F263C" w:themeColor="accent5" w:themeShade="40"/>
      <w:sz w:val="48"/>
      <w:szCs w:val="48"/>
      <w:lang w:bidi="es-ES"/>
    </w:rPr>
  </w:style>
  <w:style w:type="paragraph" w:customStyle="1" w:styleId="SDMDocInfoText">
    <w:name w:val="SDMDocInfoText"/>
    <w:basedOn w:val="Normal"/>
    <w:link w:val="SDMDocInfoTextChar"/>
    <w:rsid w:val="00AF3584"/>
    <w:pPr>
      <w:keepLines/>
      <w:numPr>
        <w:numId w:val="10"/>
      </w:numPr>
      <w:spacing w:before="80" w:after="80" w:line="240" w:lineRule="auto"/>
    </w:pPr>
    <w:rPr>
      <w:rFonts w:ascii="Arial Narrow" w:eastAsia="Times New Roman" w:hAnsi="Arial Narrow"/>
      <w:sz w:val="20"/>
      <w:szCs w:val="20"/>
      <w:lang w:eastAsia="de-DE"/>
    </w:rPr>
  </w:style>
  <w:style w:type="character" w:customStyle="1" w:styleId="SDMDocInfoTextChar">
    <w:name w:val="SDMDocInfoText Char"/>
    <w:link w:val="SDMDocInfoText"/>
    <w:rsid w:val="00AF3584"/>
    <w:rPr>
      <w:rFonts w:ascii="Arial Narrow" w:eastAsia="Times New Roman" w:hAnsi="Arial Narrow" w:cs="Arial"/>
      <w:sz w:val="20"/>
      <w:szCs w:val="20"/>
      <w:lang w:val="en-GB" w:eastAsia="de-DE"/>
    </w:rPr>
  </w:style>
  <w:style w:type="paragraph" w:customStyle="1" w:styleId="SDMDocInfoHeadRow">
    <w:name w:val="SDMDocInfoHeadRow"/>
    <w:basedOn w:val="Normal"/>
    <w:rsid w:val="00AF3584"/>
    <w:pPr>
      <w:keepNext/>
      <w:keepLines/>
      <w:spacing w:after="0" w:line="240" w:lineRule="auto"/>
    </w:pPr>
    <w:rPr>
      <w:rFonts w:ascii="Arial Narrow" w:eastAsia="Times New Roman" w:hAnsi="Arial Narrow"/>
      <w:i/>
      <w:sz w:val="16"/>
      <w:szCs w:val="16"/>
      <w:lang w:eastAsia="de-DE"/>
    </w:rPr>
  </w:style>
  <w:style w:type="numbering" w:customStyle="1" w:styleId="SDMDocInfoTextBullets">
    <w:name w:val="SDMDocInfoTextBullets"/>
    <w:uiPriority w:val="99"/>
    <w:rsid w:val="00AF3584"/>
    <w:pPr>
      <w:numPr>
        <w:numId w:val="10"/>
      </w:numPr>
    </w:pPr>
  </w:style>
  <w:style w:type="paragraph" w:customStyle="1" w:styleId="p5">
    <w:name w:val="p5"/>
    <w:basedOn w:val="Normal"/>
    <w:rsid w:val="00AF3584"/>
    <w:pPr>
      <w:widowControl w:val="0"/>
      <w:tabs>
        <w:tab w:val="left" w:pos="204"/>
      </w:tabs>
      <w:overflowPunct w:val="0"/>
      <w:autoSpaceDE w:val="0"/>
      <w:autoSpaceDN w:val="0"/>
      <w:adjustRightInd w:val="0"/>
      <w:spacing w:after="0" w:line="240" w:lineRule="atLeast"/>
      <w:textAlignment w:val="baseline"/>
    </w:pPr>
    <w:rPr>
      <w:rFonts w:ascii="Times New Roman" w:eastAsia="Times New Roman" w:hAnsi="Times New Roman" w:cs="Times New Roman"/>
      <w:sz w:val="24"/>
      <w:szCs w:val="20"/>
    </w:rPr>
  </w:style>
  <w:style w:type="paragraph" w:styleId="Textonotaalfinal">
    <w:name w:val="endnote text"/>
    <w:basedOn w:val="Normal"/>
    <w:link w:val="TextonotaalfinalCar"/>
    <w:semiHidden/>
    <w:rsid w:val="00AF3584"/>
    <w:pPr>
      <w:spacing w:after="0" w:line="240" w:lineRule="auto"/>
      <w:jc w:val="left"/>
    </w:pPr>
    <w:rPr>
      <w:rFonts w:ascii="Times New Roman" w:eastAsia="Times New Roman" w:hAnsi="Times New Roman" w:cs="Times New Roman"/>
      <w:szCs w:val="20"/>
      <w:lang w:val="es-CO"/>
    </w:rPr>
  </w:style>
  <w:style w:type="character" w:customStyle="1" w:styleId="TextonotaalfinalCar">
    <w:name w:val="Texto nota al final Car"/>
    <w:basedOn w:val="Fuentedeprrafopredeter"/>
    <w:link w:val="Textonotaalfinal"/>
    <w:semiHidden/>
    <w:rsid w:val="00AF3584"/>
    <w:rPr>
      <w:rFonts w:ascii="Times New Roman" w:eastAsia="Times New Roman" w:hAnsi="Times New Roman" w:cs="Times New Roman"/>
      <w:szCs w:val="20"/>
      <w:lang w:val="es-CO"/>
    </w:rPr>
  </w:style>
  <w:style w:type="paragraph" w:customStyle="1" w:styleId="Default">
    <w:name w:val="Default"/>
    <w:rsid w:val="00AF3584"/>
    <w:pPr>
      <w:autoSpaceDE w:val="0"/>
      <w:autoSpaceDN w:val="0"/>
      <w:adjustRightInd w:val="0"/>
      <w:spacing w:after="0" w:line="240" w:lineRule="auto"/>
    </w:pPr>
    <w:rPr>
      <w:rFonts w:ascii="Times New Roman" w:eastAsia="Times New Roman" w:hAnsi="Times New Roman" w:cs="Times New Roman"/>
      <w:color w:val="000000"/>
      <w:sz w:val="24"/>
      <w:szCs w:val="24"/>
      <w:lang w:val="es-ES" w:eastAsia="es-ES"/>
    </w:rPr>
  </w:style>
  <w:style w:type="paragraph" w:styleId="Textoindependiente">
    <w:name w:val="Body Text"/>
    <w:basedOn w:val="Normal"/>
    <w:link w:val="TextoindependienteCar"/>
    <w:rsid w:val="00AF3584"/>
    <w:pPr>
      <w:shd w:val="clear" w:color="auto" w:fill="FFFFFF"/>
      <w:tabs>
        <w:tab w:val="left" w:pos="0"/>
        <w:tab w:val="left" w:pos="720"/>
        <w:tab w:val="left" w:pos="1416"/>
        <w:tab w:val="right" w:pos="1644"/>
        <w:tab w:val="left" w:pos="2160"/>
        <w:tab w:val="left" w:pos="2880"/>
        <w:tab w:val="left" w:pos="3600"/>
        <w:tab w:val="left" w:pos="4320"/>
        <w:tab w:val="left" w:pos="5040"/>
        <w:tab w:val="left" w:pos="5760"/>
        <w:tab w:val="left" w:pos="6480"/>
        <w:tab w:val="left" w:pos="7200"/>
        <w:tab w:val="left" w:pos="7920"/>
        <w:tab w:val="left" w:pos="8640"/>
      </w:tabs>
      <w:spacing w:before="0" w:after="0" w:line="240" w:lineRule="auto"/>
      <w:jc w:val="left"/>
    </w:pPr>
    <w:rPr>
      <w:rFonts w:ascii="Times New Roman" w:eastAsia="Times New Roman" w:hAnsi="Times New Roman" w:cs="Times New Roman"/>
      <w:i/>
      <w:szCs w:val="20"/>
      <w:lang w:val="es-CO"/>
    </w:rPr>
  </w:style>
  <w:style w:type="character" w:customStyle="1" w:styleId="TextoindependienteCar">
    <w:name w:val="Texto independiente Car"/>
    <w:basedOn w:val="Fuentedeprrafopredeter"/>
    <w:link w:val="Textoindependiente"/>
    <w:rsid w:val="00AF3584"/>
    <w:rPr>
      <w:rFonts w:ascii="Times New Roman" w:eastAsia="Times New Roman" w:hAnsi="Times New Roman" w:cs="Times New Roman"/>
      <w:i/>
      <w:szCs w:val="20"/>
      <w:shd w:val="clear" w:color="auto" w:fill="FFFFFF"/>
      <w:lang w:val="es-CO"/>
    </w:rPr>
  </w:style>
  <w:style w:type="paragraph" w:customStyle="1" w:styleId="CBPortada">
    <w:name w:val="C&amp;B Portada"/>
    <w:basedOn w:val="Textosinformato"/>
    <w:rsid w:val="00AF3584"/>
    <w:pPr>
      <w:jc w:val="center"/>
    </w:pPr>
    <w:rPr>
      <w:rFonts w:ascii="Times New Roman" w:eastAsia="Times New Roman" w:hAnsi="Times New Roman" w:cs="Courier New"/>
      <w:sz w:val="44"/>
      <w:szCs w:val="20"/>
      <w:lang w:val="en-US"/>
    </w:rPr>
  </w:style>
  <w:style w:type="paragraph" w:styleId="Textosinformato">
    <w:name w:val="Plain Text"/>
    <w:basedOn w:val="Normal"/>
    <w:link w:val="TextosinformatoCar"/>
    <w:semiHidden/>
    <w:unhideWhenUsed/>
    <w:rsid w:val="00AF3584"/>
    <w:pPr>
      <w:spacing w:before="0" w:after="0" w:line="240" w:lineRule="auto"/>
      <w:jc w:val="left"/>
    </w:pPr>
    <w:rPr>
      <w:rFonts w:ascii="Consolas" w:hAnsi="Consolas" w:cstheme="minorBidi"/>
      <w:sz w:val="21"/>
      <w:szCs w:val="21"/>
      <w:lang w:val="es-CO"/>
    </w:rPr>
  </w:style>
  <w:style w:type="character" w:customStyle="1" w:styleId="TextosinformatoCar">
    <w:name w:val="Texto sin formato Car"/>
    <w:basedOn w:val="Fuentedeprrafopredeter"/>
    <w:link w:val="Textosinformato"/>
    <w:semiHidden/>
    <w:rsid w:val="00AF3584"/>
    <w:rPr>
      <w:rFonts w:ascii="Consolas" w:hAnsi="Consolas"/>
      <w:sz w:val="21"/>
      <w:szCs w:val="21"/>
      <w:lang w:val="es-CO"/>
    </w:rPr>
  </w:style>
  <w:style w:type="paragraph" w:customStyle="1" w:styleId="AtxtHdgs">
    <w:name w:val="Atxt_Hdgs"/>
    <w:basedOn w:val="Normal"/>
    <w:rsid w:val="00AF3584"/>
    <w:pPr>
      <w:spacing w:before="0" w:after="0" w:line="240" w:lineRule="auto"/>
      <w:jc w:val="center"/>
    </w:pPr>
    <w:rPr>
      <w:rFonts w:ascii="Times New Roman" w:eastAsia="Times New Roman" w:hAnsi="Times New Roman" w:cs="Times New Roman"/>
      <w:szCs w:val="20"/>
      <w:lang w:val="es-CO"/>
    </w:rPr>
  </w:style>
  <w:style w:type="paragraph" w:customStyle="1" w:styleId="TOCI">
    <w:name w:val="TOC I"/>
    <w:basedOn w:val="Normal"/>
    <w:rsid w:val="00AF3584"/>
    <w:pPr>
      <w:numPr>
        <w:numId w:val="13"/>
      </w:numPr>
      <w:tabs>
        <w:tab w:val="left" w:leader="dot" w:pos="6804"/>
      </w:tabs>
      <w:spacing w:before="0" w:after="0" w:line="240" w:lineRule="auto"/>
      <w:jc w:val="left"/>
    </w:pPr>
    <w:rPr>
      <w:rFonts w:ascii="Times New Roman" w:eastAsia="Times New Roman" w:hAnsi="Times New Roman" w:cs="Times New Roman"/>
      <w:caps/>
      <w:szCs w:val="20"/>
      <w:lang w:val="es-CO"/>
    </w:rPr>
  </w:style>
  <w:style w:type="paragraph" w:customStyle="1" w:styleId="TOCA">
    <w:name w:val="TOC A"/>
    <w:basedOn w:val="Normal"/>
    <w:rsid w:val="00AF3584"/>
    <w:pPr>
      <w:numPr>
        <w:numId w:val="12"/>
      </w:numPr>
      <w:tabs>
        <w:tab w:val="num" w:pos="1440"/>
        <w:tab w:val="left" w:leader="dot" w:pos="6804"/>
        <w:tab w:val="center" w:pos="7796"/>
        <w:tab w:val="center" w:pos="8930"/>
      </w:tabs>
      <w:spacing w:before="0" w:after="0" w:line="240" w:lineRule="auto"/>
      <w:ind w:left="1440" w:hanging="720"/>
      <w:jc w:val="left"/>
      <w:outlineLvl w:val="1"/>
    </w:pPr>
    <w:rPr>
      <w:rFonts w:ascii="Times New Roman" w:eastAsia="Times New Roman" w:hAnsi="Times New Roman" w:cs="Times New Roman"/>
      <w:szCs w:val="20"/>
      <w:lang w:val="es-CO"/>
    </w:rPr>
  </w:style>
  <w:style w:type="paragraph" w:customStyle="1" w:styleId="numberedParagragh">
    <w:name w:val="numbered Paragragh"/>
    <w:basedOn w:val="Normal"/>
    <w:next w:val="Normal"/>
    <w:rsid w:val="00AF3584"/>
    <w:pPr>
      <w:tabs>
        <w:tab w:val="num" w:pos="360"/>
      </w:tabs>
      <w:spacing w:before="0" w:after="0" w:line="240" w:lineRule="auto"/>
      <w:ind w:left="360" w:hanging="360"/>
      <w:jc w:val="left"/>
    </w:pPr>
    <w:rPr>
      <w:rFonts w:ascii="Times New Roman" w:eastAsia="Times New Roman" w:hAnsi="Times New Roman" w:cs="Times New Roman"/>
      <w:szCs w:val="20"/>
    </w:rPr>
  </w:style>
  <w:style w:type="paragraph" w:customStyle="1" w:styleId="ParaNo">
    <w:name w:val="(ParaNo.)"/>
    <w:basedOn w:val="Normal"/>
    <w:rsid w:val="00AF3584"/>
    <w:pPr>
      <w:numPr>
        <w:numId w:val="11"/>
      </w:numPr>
      <w:spacing w:before="0" w:after="0" w:line="240" w:lineRule="auto"/>
      <w:jc w:val="left"/>
    </w:pPr>
    <w:rPr>
      <w:rFonts w:ascii="Times New Roman" w:eastAsia="Times New Roman" w:hAnsi="Times New Roman" w:cs="Times New Roman"/>
      <w:szCs w:val="20"/>
      <w:lang w:val="es-CO"/>
    </w:rPr>
  </w:style>
  <w:style w:type="paragraph" w:customStyle="1" w:styleId="2BulletList">
    <w:name w:val="2Bullet List"/>
    <w:rsid w:val="00AF3584"/>
    <w:pPr>
      <w:spacing w:after="0" w:line="240" w:lineRule="auto"/>
    </w:pPr>
    <w:rPr>
      <w:rFonts w:ascii="Times New Roman" w:eastAsia="Times New Roman" w:hAnsi="Times New Roman" w:cs="Times New Roman"/>
      <w:sz w:val="24"/>
      <w:szCs w:val="20"/>
      <w:lang w:val="en-US"/>
    </w:rPr>
  </w:style>
  <w:style w:type="paragraph" w:customStyle="1" w:styleId="2Out-rep8">
    <w:name w:val="2Out-rep8"/>
    <w:rsid w:val="00AF3584"/>
    <w:pPr>
      <w:spacing w:after="0" w:line="240" w:lineRule="auto"/>
    </w:pPr>
    <w:rPr>
      <w:rFonts w:ascii="Times New Roman" w:eastAsia="Times New Roman" w:hAnsi="Times New Roman" w:cs="Times New Roman"/>
      <w:sz w:val="24"/>
      <w:szCs w:val="20"/>
      <w:lang w:val="en-US"/>
    </w:rPr>
  </w:style>
  <w:style w:type="paragraph" w:customStyle="1" w:styleId="PlainwithIndent">
    <w:name w:val="Plain with Indent"/>
    <w:basedOn w:val="Normal"/>
    <w:rsid w:val="00AF3584"/>
    <w:pPr>
      <w:spacing w:before="0" w:line="240" w:lineRule="auto"/>
      <w:ind w:firstLine="720"/>
      <w:jc w:val="left"/>
    </w:pPr>
    <w:rPr>
      <w:rFonts w:ascii="Times New Roman" w:eastAsia="Times New Roman" w:hAnsi="Times New Roman" w:cs="Times New Roman"/>
      <w:szCs w:val="20"/>
      <w:lang w:val="es-CO"/>
    </w:rPr>
  </w:style>
  <w:style w:type="paragraph" w:styleId="Sangradetextonormal">
    <w:name w:val="Body Text Indent"/>
    <w:basedOn w:val="Normal"/>
    <w:link w:val="SangradetextonormalCar"/>
    <w:semiHidden/>
    <w:rsid w:val="00AF3584"/>
    <w:pPr>
      <w:tabs>
        <w:tab w:val="left" w:pos="0"/>
        <w:tab w:val="left" w:pos="720"/>
        <w:tab w:val="left" w:pos="1418"/>
        <w:tab w:val="right" w:pos="1644"/>
        <w:tab w:val="right" w:pos="2155"/>
        <w:tab w:val="right" w:pos="2880"/>
        <w:tab w:val="right" w:pos="3600"/>
        <w:tab w:val="right" w:pos="4321"/>
        <w:tab w:val="right" w:pos="5041"/>
        <w:tab w:val="right" w:pos="5761"/>
        <w:tab w:val="right" w:pos="6481"/>
        <w:tab w:val="right" w:pos="7201"/>
        <w:tab w:val="right" w:pos="7637"/>
        <w:tab w:val="right" w:pos="8641"/>
      </w:tabs>
      <w:spacing w:before="0" w:after="0" w:line="240" w:lineRule="auto"/>
      <w:ind w:left="360"/>
      <w:jc w:val="left"/>
    </w:pPr>
    <w:rPr>
      <w:rFonts w:ascii="Times New Roman" w:eastAsia="Times New Roman" w:hAnsi="Times New Roman" w:cs="Times New Roman"/>
      <w:bCs/>
      <w:szCs w:val="20"/>
      <w:lang w:val="es-CO"/>
    </w:rPr>
  </w:style>
  <w:style w:type="character" w:customStyle="1" w:styleId="SangradetextonormalCar">
    <w:name w:val="Sangría de texto normal Car"/>
    <w:basedOn w:val="Fuentedeprrafopredeter"/>
    <w:link w:val="Sangradetextonormal"/>
    <w:semiHidden/>
    <w:rsid w:val="00AF3584"/>
    <w:rPr>
      <w:rFonts w:ascii="Times New Roman" w:eastAsia="Times New Roman" w:hAnsi="Times New Roman" w:cs="Times New Roman"/>
      <w:bCs/>
      <w:szCs w:val="20"/>
      <w:lang w:val="es-CO"/>
    </w:rPr>
  </w:style>
  <w:style w:type="paragraph" w:customStyle="1" w:styleId="RegHead1">
    <w:name w:val="RegHead1"/>
    <w:basedOn w:val="Normal"/>
    <w:next w:val="RegHead2"/>
    <w:rsid w:val="00AF3584"/>
    <w:pPr>
      <w:keepNext/>
      <w:numPr>
        <w:numId w:val="14"/>
      </w:numPr>
      <w:spacing w:before="180" w:after="0" w:line="240" w:lineRule="auto"/>
      <w:jc w:val="center"/>
    </w:pPr>
    <w:rPr>
      <w:rFonts w:ascii="Times New Roman" w:eastAsia="Times New Roman" w:hAnsi="Times New Roman" w:cs="Times New Roman"/>
      <w:b/>
      <w:caps/>
      <w:szCs w:val="20"/>
      <w:lang w:val="es-CO" w:eastAsia="de-DE"/>
    </w:rPr>
  </w:style>
  <w:style w:type="paragraph" w:customStyle="1" w:styleId="RegHead2">
    <w:name w:val="RegHead2"/>
    <w:basedOn w:val="Normal"/>
    <w:next w:val="RegPara"/>
    <w:rsid w:val="00AF3584"/>
    <w:pPr>
      <w:keepNext/>
      <w:numPr>
        <w:ilvl w:val="1"/>
        <w:numId w:val="14"/>
      </w:numPr>
      <w:spacing w:before="180" w:after="0" w:line="240" w:lineRule="auto"/>
      <w:jc w:val="center"/>
    </w:pPr>
    <w:rPr>
      <w:rFonts w:ascii="Times New Roman" w:eastAsia="Times New Roman" w:hAnsi="Times New Roman" w:cs="Times New Roman"/>
      <w:b/>
      <w:szCs w:val="20"/>
      <w:u w:val="single"/>
      <w:lang w:val="es-CO" w:eastAsia="de-DE"/>
    </w:rPr>
  </w:style>
  <w:style w:type="paragraph" w:customStyle="1" w:styleId="RegPara">
    <w:name w:val="RegPara"/>
    <w:basedOn w:val="Normal"/>
    <w:rsid w:val="00AF3584"/>
    <w:pPr>
      <w:numPr>
        <w:ilvl w:val="2"/>
        <w:numId w:val="14"/>
      </w:numPr>
      <w:spacing w:before="180" w:after="0" w:line="240" w:lineRule="auto"/>
      <w:jc w:val="left"/>
    </w:pPr>
    <w:rPr>
      <w:rFonts w:ascii="Times New Roman" w:eastAsia="Times New Roman" w:hAnsi="Times New Roman" w:cs="Times New Roman"/>
      <w:szCs w:val="20"/>
      <w:lang w:val="es-CO" w:eastAsia="de-DE"/>
    </w:rPr>
  </w:style>
  <w:style w:type="paragraph" w:styleId="Textoindependiente2">
    <w:name w:val="Body Text 2"/>
    <w:basedOn w:val="Normal"/>
    <w:link w:val="Textoindependiente2Car"/>
    <w:semiHidden/>
    <w:rsid w:val="00AF3584"/>
    <w:pPr>
      <w:spacing w:before="0" w:after="0" w:line="240" w:lineRule="auto"/>
      <w:jc w:val="center"/>
    </w:pPr>
    <w:rPr>
      <w:rFonts w:ascii="Times New Roman" w:eastAsia="Times New Roman" w:hAnsi="Times New Roman" w:cs="Times New Roman"/>
      <w:szCs w:val="20"/>
      <w:lang w:val="es-CO"/>
    </w:rPr>
  </w:style>
  <w:style w:type="character" w:customStyle="1" w:styleId="Textoindependiente2Car">
    <w:name w:val="Texto independiente 2 Car"/>
    <w:basedOn w:val="Fuentedeprrafopredeter"/>
    <w:link w:val="Textoindependiente2"/>
    <w:semiHidden/>
    <w:rsid w:val="00AF3584"/>
    <w:rPr>
      <w:rFonts w:ascii="Times New Roman" w:eastAsia="Times New Roman" w:hAnsi="Times New Roman" w:cs="Times New Roman"/>
      <w:szCs w:val="20"/>
      <w:lang w:val="es-CO"/>
    </w:rPr>
  </w:style>
  <w:style w:type="paragraph" w:styleId="Textoindependiente3">
    <w:name w:val="Body Text 3"/>
    <w:basedOn w:val="Normal"/>
    <w:link w:val="Textoindependiente3Car"/>
    <w:semiHidden/>
    <w:rsid w:val="00AF3584"/>
    <w:pPr>
      <w:spacing w:before="0" w:after="0" w:line="240" w:lineRule="auto"/>
      <w:jc w:val="left"/>
    </w:pPr>
    <w:rPr>
      <w:rFonts w:ascii="Times New Roman" w:eastAsia="Times New Roman" w:hAnsi="Times New Roman" w:cs="Times New Roman"/>
      <w:b/>
      <w:bCs/>
      <w:szCs w:val="20"/>
      <w:lang w:val="es-CO"/>
    </w:rPr>
  </w:style>
  <w:style w:type="character" w:customStyle="1" w:styleId="Textoindependiente3Car">
    <w:name w:val="Texto independiente 3 Car"/>
    <w:basedOn w:val="Fuentedeprrafopredeter"/>
    <w:link w:val="Textoindependiente3"/>
    <w:semiHidden/>
    <w:rsid w:val="00AF3584"/>
    <w:rPr>
      <w:rFonts w:ascii="Times New Roman" w:eastAsia="Times New Roman" w:hAnsi="Times New Roman" w:cs="Times New Roman"/>
      <w:b/>
      <w:bCs/>
      <w:szCs w:val="20"/>
      <w:lang w:val="es-CO"/>
    </w:rPr>
  </w:style>
  <w:style w:type="paragraph" w:customStyle="1" w:styleId="Outline">
    <w:name w:val="Outline"/>
    <w:basedOn w:val="Normal"/>
    <w:rsid w:val="00AF3584"/>
    <w:pPr>
      <w:spacing w:before="240" w:after="0" w:line="240" w:lineRule="auto"/>
      <w:jc w:val="left"/>
    </w:pPr>
    <w:rPr>
      <w:rFonts w:ascii="Times New Roman" w:eastAsia="Times New Roman" w:hAnsi="Times New Roman" w:cs="Times New Roman"/>
      <w:kern w:val="28"/>
      <w:sz w:val="24"/>
      <w:szCs w:val="20"/>
    </w:rPr>
  </w:style>
  <w:style w:type="paragraph" w:styleId="Sangra3detindependiente">
    <w:name w:val="Body Text Indent 3"/>
    <w:basedOn w:val="Normal"/>
    <w:link w:val="Sangra3detindependienteCar"/>
    <w:semiHidden/>
    <w:rsid w:val="00AF3584"/>
    <w:pPr>
      <w:spacing w:before="0" w:after="0" w:line="240" w:lineRule="auto"/>
      <w:ind w:left="360"/>
      <w:jc w:val="left"/>
    </w:pPr>
    <w:rPr>
      <w:rFonts w:ascii="Times New Roman" w:eastAsia="Times New Roman" w:hAnsi="Times New Roman" w:cs="Times New Roman"/>
      <w:b/>
      <w:bCs/>
      <w:szCs w:val="20"/>
      <w:lang w:val="es-CO"/>
    </w:rPr>
  </w:style>
  <w:style w:type="character" w:customStyle="1" w:styleId="Sangra3detindependienteCar">
    <w:name w:val="Sangría 3 de t. independiente Car"/>
    <w:basedOn w:val="Fuentedeprrafopredeter"/>
    <w:link w:val="Sangra3detindependiente"/>
    <w:semiHidden/>
    <w:rsid w:val="00AF3584"/>
    <w:rPr>
      <w:rFonts w:ascii="Times New Roman" w:eastAsia="Times New Roman" w:hAnsi="Times New Roman" w:cs="Times New Roman"/>
      <w:b/>
      <w:bCs/>
      <w:szCs w:val="20"/>
      <w:lang w:val="es-CO"/>
    </w:rPr>
  </w:style>
  <w:style w:type="paragraph" w:styleId="Sangra2detindependiente">
    <w:name w:val="Body Text Indent 2"/>
    <w:basedOn w:val="Normal"/>
    <w:link w:val="Sangra2detindependienteCar"/>
    <w:semiHidden/>
    <w:rsid w:val="00AF3584"/>
    <w:pPr>
      <w:spacing w:before="0" w:after="0" w:line="240" w:lineRule="auto"/>
      <w:ind w:left="-180"/>
      <w:jc w:val="left"/>
    </w:pPr>
    <w:rPr>
      <w:rFonts w:ascii="Times New Roman" w:eastAsia="Times New Roman" w:hAnsi="Times New Roman" w:cs="Times New Roman"/>
      <w:b/>
      <w:bCs/>
      <w:szCs w:val="24"/>
      <w:lang w:eastAsia="da-DK"/>
    </w:rPr>
  </w:style>
  <w:style w:type="character" w:customStyle="1" w:styleId="Sangra2detindependienteCar">
    <w:name w:val="Sangría 2 de t. independiente Car"/>
    <w:basedOn w:val="Fuentedeprrafopredeter"/>
    <w:link w:val="Sangra2detindependiente"/>
    <w:semiHidden/>
    <w:rsid w:val="00AF3584"/>
    <w:rPr>
      <w:rFonts w:ascii="Times New Roman" w:eastAsia="Times New Roman" w:hAnsi="Times New Roman" w:cs="Times New Roman"/>
      <w:b/>
      <w:bCs/>
      <w:szCs w:val="24"/>
      <w:lang w:val="en-US" w:eastAsia="da-DK"/>
    </w:rPr>
  </w:style>
  <w:style w:type="paragraph" w:customStyle="1" w:styleId="DecPara">
    <w:name w:val="DecPara"/>
    <w:basedOn w:val="Normal"/>
    <w:rsid w:val="00AF3584"/>
    <w:pPr>
      <w:numPr>
        <w:numId w:val="15"/>
      </w:numPr>
      <w:spacing w:before="180" w:after="0" w:line="240" w:lineRule="auto"/>
      <w:jc w:val="left"/>
    </w:pPr>
    <w:rPr>
      <w:rFonts w:ascii="Times New Roman" w:eastAsia="Times New Roman" w:hAnsi="Times New Roman" w:cs="Times New Roman"/>
      <w:szCs w:val="20"/>
      <w:lang w:val="es-CO" w:eastAsia="de-DE"/>
    </w:rPr>
  </w:style>
  <w:style w:type="paragraph" w:customStyle="1" w:styleId="ProvHead1">
    <w:name w:val="ProvHead1"/>
    <w:basedOn w:val="Normal"/>
    <w:next w:val="ProvHead2"/>
    <w:rsid w:val="00AF3584"/>
    <w:pPr>
      <w:numPr>
        <w:numId w:val="16"/>
      </w:numPr>
      <w:spacing w:before="180" w:after="0" w:line="240" w:lineRule="auto"/>
      <w:jc w:val="center"/>
    </w:pPr>
    <w:rPr>
      <w:rFonts w:ascii="Times New Roman" w:eastAsia="Times New Roman" w:hAnsi="Times New Roman" w:cs="Times New Roman"/>
      <w:b/>
      <w:caps/>
      <w:szCs w:val="20"/>
      <w:lang w:val="es-CO" w:eastAsia="de-DE"/>
    </w:rPr>
  </w:style>
  <w:style w:type="paragraph" w:customStyle="1" w:styleId="ProvHead2">
    <w:name w:val="ProvHead2"/>
    <w:basedOn w:val="Normal"/>
    <w:next w:val="ProvHead3"/>
    <w:rsid w:val="00AF3584"/>
    <w:pPr>
      <w:numPr>
        <w:ilvl w:val="1"/>
        <w:numId w:val="16"/>
      </w:numPr>
      <w:spacing w:before="180" w:after="0" w:line="240" w:lineRule="auto"/>
      <w:jc w:val="center"/>
    </w:pPr>
    <w:rPr>
      <w:rFonts w:ascii="Times New Roman" w:eastAsia="Times New Roman" w:hAnsi="Times New Roman" w:cs="Times New Roman"/>
      <w:b/>
      <w:szCs w:val="20"/>
      <w:u w:val="single"/>
      <w:lang w:val="es-CO" w:eastAsia="de-DE"/>
    </w:rPr>
  </w:style>
  <w:style w:type="paragraph" w:customStyle="1" w:styleId="ProvHead3">
    <w:name w:val="ProvHead3"/>
    <w:basedOn w:val="Normal"/>
    <w:next w:val="ProvPara"/>
    <w:rsid w:val="00AF3584"/>
    <w:pPr>
      <w:numPr>
        <w:ilvl w:val="2"/>
        <w:numId w:val="16"/>
      </w:numPr>
      <w:tabs>
        <w:tab w:val="clear" w:pos="360"/>
      </w:tabs>
      <w:spacing w:before="180" w:after="0" w:line="240" w:lineRule="auto"/>
      <w:jc w:val="left"/>
    </w:pPr>
    <w:rPr>
      <w:rFonts w:ascii="Times New Roman" w:eastAsia="Times New Roman" w:hAnsi="Times New Roman" w:cs="Times New Roman"/>
      <w:b/>
      <w:szCs w:val="20"/>
      <w:u w:val="single"/>
      <w:lang w:val="es-CO" w:eastAsia="de-DE"/>
    </w:rPr>
  </w:style>
  <w:style w:type="paragraph" w:customStyle="1" w:styleId="ProvPara">
    <w:name w:val="ProvPara"/>
    <w:basedOn w:val="Normal"/>
    <w:rsid w:val="00AF3584"/>
    <w:pPr>
      <w:numPr>
        <w:ilvl w:val="3"/>
        <w:numId w:val="16"/>
      </w:numPr>
      <w:spacing w:before="180" w:after="0" w:line="240" w:lineRule="auto"/>
      <w:jc w:val="left"/>
    </w:pPr>
    <w:rPr>
      <w:rFonts w:ascii="Times New Roman" w:eastAsia="Times New Roman" w:hAnsi="Times New Roman" w:cs="Times New Roman"/>
      <w:szCs w:val="20"/>
      <w:lang w:val="es-CO" w:eastAsia="de-DE"/>
    </w:rPr>
  </w:style>
  <w:style w:type="paragraph" w:customStyle="1" w:styleId="RegHead3">
    <w:name w:val="RegHead3"/>
    <w:basedOn w:val="Normal"/>
    <w:next w:val="RegPara"/>
    <w:rsid w:val="00AF3584"/>
    <w:pPr>
      <w:numPr>
        <w:ilvl w:val="2"/>
        <w:numId w:val="17"/>
      </w:numPr>
      <w:spacing w:before="180" w:after="0" w:line="240" w:lineRule="auto"/>
      <w:jc w:val="center"/>
    </w:pPr>
    <w:rPr>
      <w:rFonts w:ascii="Times New Roman" w:eastAsia="Times New Roman" w:hAnsi="Times New Roman" w:cs="Times New Roman"/>
      <w:szCs w:val="20"/>
      <w:u w:val="single"/>
      <w:lang w:val="es-CO" w:eastAsia="de-DE"/>
    </w:rPr>
  </w:style>
  <w:style w:type="paragraph" w:customStyle="1" w:styleId="HeadLevel3">
    <w:name w:val="HeadLevel3"/>
    <w:basedOn w:val="Normal"/>
    <w:autoRedefine/>
    <w:rsid w:val="00BD26B4"/>
    <w:pPr>
      <w:spacing w:after="0" w:line="240" w:lineRule="auto"/>
      <w:jc w:val="left"/>
    </w:pPr>
    <w:rPr>
      <w:rFonts w:eastAsia="Times New Roman"/>
      <w:bCs/>
      <w:i/>
      <w:iCs/>
      <w:szCs w:val="20"/>
    </w:rPr>
  </w:style>
  <w:style w:type="paragraph" w:styleId="Mapadeldocumento">
    <w:name w:val="Document Map"/>
    <w:basedOn w:val="Normal"/>
    <w:link w:val="MapadeldocumentoCar"/>
    <w:semiHidden/>
    <w:rsid w:val="00AF3584"/>
    <w:pPr>
      <w:shd w:val="clear" w:color="auto" w:fill="000080"/>
      <w:spacing w:before="0" w:after="0" w:line="240" w:lineRule="auto"/>
      <w:jc w:val="left"/>
    </w:pPr>
    <w:rPr>
      <w:rFonts w:ascii="Tahoma" w:eastAsia="Times New Roman" w:hAnsi="Tahoma" w:cs="Tahoma"/>
      <w:szCs w:val="20"/>
      <w:lang w:val="es-CO"/>
    </w:rPr>
  </w:style>
  <w:style w:type="character" w:customStyle="1" w:styleId="MapadeldocumentoCar">
    <w:name w:val="Mapa del documento Car"/>
    <w:basedOn w:val="Fuentedeprrafopredeter"/>
    <w:link w:val="Mapadeldocumento"/>
    <w:semiHidden/>
    <w:rsid w:val="00AF3584"/>
    <w:rPr>
      <w:rFonts w:ascii="Tahoma" w:eastAsia="Times New Roman" w:hAnsi="Tahoma" w:cs="Tahoma"/>
      <w:szCs w:val="20"/>
      <w:shd w:val="clear" w:color="auto" w:fill="000080"/>
      <w:lang w:val="es-CO"/>
    </w:rPr>
  </w:style>
  <w:style w:type="paragraph" w:customStyle="1" w:styleId="MethSubSection">
    <w:name w:val="MethSubSection"/>
    <w:basedOn w:val="Normal"/>
    <w:rsid w:val="00AF3584"/>
    <w:pPr>
      <w:spacing w:before="0" w:after="0" w:line="240" w:lineRule="auto"/>
      <w:jc w:val="left"/>
    </w:pPr>
    <w:rPr>
      <w:rFonts w:ascii="Times New Roman" w:eastAsia="Times New Roman" w:hAnsi="Times New Roman" w:cs="Times New Roman"/>
      <w:b/>
      <w:color w:val="0000FF"/>
      <w:lang w:val="es-CO" w:eastAsia="de-DE"/>
    </w:rPr>
  </w:style>
  <w:style w:type="paragraph" w:customStyle="1" w:styleId="Kommentarthema">
    <w:name w:val="Kommentarthema"/>
    <w:basedOn w:val="Textocomentario"/>
    <w:next w:val="Textocomentario"/>
    <w:semiHidden/>
    <w:rsid w:val="00AF3584"/>
    <w:pPr>
      <w:spacing w:before="0" w:after="0"/>
      <w:jc w:val="left"/>
    </w:pPr>
    <w:rPr>
      <w:rFonts w:ascii="Times New Roman" w:eastAsia="Times New Roman" w:hAnsi="Times New Roman" w:cs="Times New Roman"/>
      <w:b/>
      <w:bCs/>
      <w:lang w:val="es-CO"/>
    </w:rPr>
  </w:style>
  <w:style w:type="paragraph" w:customStyle="1" w:styleId="Sprechblasentext">
    <w:name w:val="Sprechblasentext"/>
    <w:basedOn w:val="Normal"/>
    <w:semiHidden/>
    <w:rsid w:val="00AF3584"/>
    <w:pPr>
      <w:spacing w:before="0" w:after="0" w:line="240" w:lineRule="auto"/>
      <w:jc w:val="left"/>
    </w:pPr>
    <w:rPr>
      <w:rFonts w:ascii="Tahoma" w:eastAsia="Times New Roman" w:hAnsi="Tahoma" w:cs="Tahoma"/>
      <w:sz w:val="16"/>
      <w:szCs w:val="16"/>
      <w:lang w:val="es-CO"/>
    </w:rPr>
  </w:style>
  <w:style w:type="paragraph" w:customStyle="1" w:styleId="CUB">
    <w:name w:val="CUB"/>
    <w:basedOn w:val="Normal"/>
    <w:rsid w:val="00AF3584"/>
    <w:pPr>
      <w:spacing w:before="0" w:after="0" w:line="240" w:lineRule="auto"/>
      <w:jc w:val="center"/>
    </w:pPr>
    <w:rPr>
      <w:rFonts w:ascii="Times New Roman" w:eastAsia="Times New Roman" w:hAnsi="Times New Roman" w:cs="Times New Roman"/>
      <w:b/>
      <w:szCs w:val="20"/>
      <w:u w:val="single"/>
      <w:lang w:val="es-CO" w:eastAsia="de-DE"/>
    </w:rPr>
  </w:style>
  <w:style w:type="paragraph" w:customStyle="1" w:styleId="CBnormal">
    <w:name w:val="CB normal"/>
    <w:basedOn w:val="Normal"/>
    <w:link w:val="CBnormalCar"/>
    <w:rsid w:val="00AF3584"/>
    <w:pPr>
      <w:widowControl w:val="0"/>
      <w:autoSpaceDE w:val="0"/>
      <w:autoSpaceDN w:val="0"/>
      <w:adjustRightInd w:val="0"/>
      <w:spacing w:before="0" w:after="0" w:line="240" w:lineRule="auto"/>
      <w:textAlignment w:val="baseline"/>
    </w:pPr>
    <w:rPr>
      <w:rFonts w:ascii="Times New Roman" w:eastAsia="MS Mincho" w:hAnsi="Times New Roman" w:cs="Times New Roman"/>
      <w:sz w:val="24"/>
      <w:szCs w:val="24"/>
      <w:lang w:val="es-ES" w:eastAsia="es-ES"/>
    </w:rPr>
  </w:style>
  <w:style w:type="character" w:customStyle="1" w:styleId="CBnormalCar">
    <w:name w:val="CB normal Car"/>
    <w:basedOn w:val="Fuentedeprrafopredeter"/>
    <w:link w:val="CBnormal"/>
    <w:locked/>
    <w:rsid w:val="00AF3584"/>
    <w:rPr>
      <w:rFonts w:ascii="Times New Roman" w:eastAsia="MS Mincho" w:hAnsi="Times New Roman" w:cs="Times New Roman"/>
      <w:sz w:val="24"/>
      <w:szCs w:val="24"/>
      <w:lang w:val="es-ES" w:eastAsia="es-ES"/>
    </w:rPr>
  </w:style>
  <w:style w:type="character" w:styleId="CitaHTML">
    <w:name w:val="HTML Cite"/>
    <w:basedOn w:val="Fuentedeprrafopredeter"/>
    <w:rsid w:val="00AF3584"/>
    <w:rPr>
      <w:rFonts w:cs="Times New Roman"/>
      <w:i/>
      <w:iCs/>
    </w:rPr>
  </w:style>
  <w:style w:type="character" w:customStyle="1" w:styleId="apple-style-span">
    <w:name w:val="apple-style-span"/>
    <w:basedOn w:val="Fuentedeprrafopredeter"/>
    <w:rsid w:val="00AF3584"/>
  </w:style>
  <w:style w:type="paragraph" w:customStyle="1" w:styleId="a">
    <w:name w:val=".."/>
    <w:basedOn w:val="Normal"/>
    <w:next w:val="Normal"/>
    <w:rsid w:val="00AF3584"/>
    <w:pPr>
      <w:autoSpaceDE w:val="0"/>
      <w:autoSpaceDN w:val="0"/>
      <w:adjustRightInd w:val="0"/>
      <w:spacing w:before="0" w:after="0" w:line="240" w:lineRule="auto"/>
    </w:pPr>
    <w:rPr>
      <w:rFonts w:ascii="Times New Roman" w:eastAsia="Times New Roman" w:hAnsi="Times New Roman" w:cs="Times New Roman"/>
      <w:sz w:val="24"/>
      <w:szCs w:val="24"/>
      <w:lang w:val="es-ES" w:eastAsia="es-ES"/>
    </w:rPr>
  </w:style>
  <w:style w:type="paragraph" w:customStyle="1" w:styleId="Meth-Dataandparameters">
    <w:name w:val="Meth - Data and parameters"/>
    <w:basedOn w:val="Normal"/>
    <w:rsid w:val="00AF3584"/>
    <w:pPr>
      <w:keepNext/>
      <w:spacing w:before="0" w:after="0" w:line="240" w:lineRule="auto"/>
      <w:jc w:val="left"/>
    </w:pPr>
    <w:rPr>
      <w:rFonts w:ascii="Times New Roman" w:eastAsia="SimSun" w:hAnsi="Times New Roman" w:cs="Times New Roman"/>
      <w:lang w:val="es-CO"/>
    </w:rPr>
  </w:style>
  <w:style w:type="character" w:customStyle="1" w:styleId="a0">
    <w:name w:val="a"/>
    <w:basedOn w:val="Fuentedeprrafopredeter"/>
    <w:rsid w:val="00AF3584"/>
  </w:style>
  <w:style w:type="paragraph" w:customStyle="1" w:styleId="SymbolForm">
    <w:name w:val="SymbolForm"/>
    <w:basedOn w:val="Normal"/>
    <w:rsid w:val="00AF3584"/>
    <w:pPr>
      <w:spacing w:before="0" w:after="0" w:line="240" w:lineRule="auto"/>
      <w:jc w:val="right"/>
    </w:pPr>
    <w:rPr>
      <w:rFonts w:eastAsia="Times New Roman"/>
      <w:b/>
      <w:bCs/>
      <w:szCs w:val="20"/>
      <w:lang w:eastAsia="de-DE"/>
    </w:rPr>
  </w:style>
  <w:style w:type="paragraph" w:customStyle="1" w:styleId="EnumaratedItem">
    <w:name w:val="EnumaratedItem"/>
    <w:basedOn w:val="Normal"/>
    <w:autoRedefine/>
    <w:rsid w:val="00AF3584"/>
    <w:pPr>
      <w:keepNext/>
      <w:widowControl w:val="0"/>
      <w:numPr>
        <w:numId w:val="18"/>
      </w:numPr>
      <w:spacing w:after="0" w:line="240" w:lineRule="auto"/>
      <w:ind w:hanging="397"/>
    </w:pPr>
    <w:rPr>
      <w:rFonts w:eastAsia="Times New Roman"/>
      <w:bCs/>
      <w:sz w:val="20"/>
      <w:szCs w:val="20"/>
      <w:lang w:eastAsia="de-DE"/>
    </w:rPr>
  </w:style>
  <w:style w:type="paragraph" w:customStyle="1" w:styleId="FooterF">
    <w:name w:val="FooterF"/>
    <w:basedOn w:val="Piedepgina"/>
    <w:rsid w:val="00AF3584"/>
    <w:pPr>
      <w:tabs>
        <w:tab w:val="clear" w:pos="4252"/>
        <w:tab w:val="clear" w:pos="8504"/>
        <w:tab w:val="right" w:pos="9639"/>
      </w:tabs>
      <w:spacing w:before="0"/>
      <w:ind w:right="-1"/>
    </w:pPr>
    <w:rPr>
      <w:rFonts w:eastAsia="Times New Roman"/>
      <w:b/>
      <w:sz w:val="20"/>
      <w:szCs w:val="20"/>
      <w:lang w:eastAsia="de-DE"/>
    </w:rPr>
  </w:style>
  <w:style w:type="paragraph" w:customStyle="1" w:styleId="SDMTableBoxFigureFootnoteFullPage">
    <w:name w:val="SDMTableBoxFigureFootnoteFullPage"/>
    <w:basedOn w:val="Normal"/>
    <w:rsid w:val="00AF3584"/>
    <w:pPr>
      <w:numPr>
        <w:numId w:val="20"/>
      </w:numPr>
      <w:spacing w:after="0" w:line="240" w:lineRule="auto"/>
    </w:pPr>
    <w:rPr>
      <w:rFonts w:eastAsia="Times New Roman" w:cs="Times New Roman"/>
      <w:sz w:val="20"/>
      <w:szCs w:val="20"/>
      <w:lang w:eastAsia="de-DE"/>
    </w:rPr>
  </w:style>
  <w:style w:type="paragraph" w:customStyle="1" w:styleId="SDMTableBoxFigureFootnoteSL1FullPage">
    <w:name w:val="SDMTableBoxFigureFootnoteSL1FullPage"/>
    <w:basedOn w:val="Normal"/>
    <w:rsid w:val="00AF3584"/>
    <w:pPr>
      <w:numPr>
        <w:ilvl w:val="1"/>
        <w:numId w:val="20"/>
      </w:numPr>
      <w:spacing w:before="40" w:after="0" w:line="240" w:lineRule="auto"/>
    </w:pPr>
    <w:rPr>
      <w:rFonts w:eastAsia="Times New Roman" w:cs="Times New Roman"/>
      <w:sz w:val="20"/>
      <w:szCs w:val="20"/>
      <w:lang w:eastAsia="de-DE"/>
    </w:rPr>
  </w:style>
  <w:style w:type="paragraph" w:customStyle="1" w:styleId="SDMTableBoxFigureFootnoteSL2FullPage">
    <w:name w:val="SDMTableBoxFigureFootnoteSL2FullPage"/>
    <w:basedOn w:val="Normal"/>
    <w:rsid w:val="00AF3584"/>
    <w:pPr>
      <w:numPr>
        <w:ilvl w:val="2"/>
        <w:numId w:val="20"/>
      </w:numPr>
      <w:spacing w:before="40" w:after="0" w:line="240" w:lineRule="auto"/>
    </w:pPr>
    <w:rPr>
      <w:rFonts w:eastAsia="Times New Roman" w:cs="Times New Roman"/>
      <w:sz w:val="20"/>
      <w:szCs w:val="20"/>
      <w:lang w:eastAsia="de-DE"/>
    </w:rPr>
  </w:style>
  <w:style w:type="paragraph" w:customStyle="1" w:styleId="SDMTableBoxFigureFootnoteSL3FullPage">
    <w:name w:val="SDMTableBoxFigureFootnoteSL3FullPage"/>
    <w:basedOn w:val="Normal"/>
    <w:rsid w:val="00AF3584"/>
    <w:pPr>
      <w:numPr>
        <w:ilvl w:val="3"/>
        <w:numId w:val="20"/>
      </w:numPr>
      <w:spacing w:before="40" w:after="0" w:line="240" w:lineRule="auto"/>
      <w:ind w:left="1248"/>
    </w:pPr>
    <w:rPr>
      <w:rFonts w:eastAsia="Times New Roman" w:cs="Times New Roman"/>
      <w:sz w:val="20"/>
      <w:szCs w:val="20"/>
      <w:lang w:eastAsia="de-DE"/>
    </w:rPr>
  </w:style>
  <w:style w:type="paragraph" w:customStyle="1" w:styleId="SDMTableBoxFigureFootnoteSL4FullPage">
    <w:name w:val="SDMTableBoxFigureFootnoteSL4FullPage"/>
    <w:basedOn w:val="Normal"/>
    <w:rsid w:val="00AF3584"/>
    <w:pPr>
      <w:numPr>
        <w:ilvl w:val="4"/>
        <w:numId w:val="20"/>
      </w:numPr>
      <w:spacing w:before="40" w:after="0" w:line="240" w:lineRule="auto"/>
      <w:ind w:left="1587"/>
    </w:pPr>
    <w:rPr>
      <w:rFonts w:eastAsia="Times New Roman" w:cs="Times New Roman"/>
      <w:sz w:val="20"/>
      <w:szCs w:val="20"/>
      <w:lang w:eastAsia="de-DE"/>
    </w:rPr>
  </w:style>
  <w:style w:type="paragraph" w:customStyle="1" w:styleId="SDMTableBoxFigureFootnoteSL5FullPage">
    <w:name w:val="SDMTableBoxFigureFootnoteSL5FullPage"/>
    <w:basedOn w:val="Normal"/>
    <w:rsid w:val="00AF3584"/>
    <w:pPr>
      <w:numPr>
        <w:ilvl w:val="5"/>
        <w:numId w:val="20"/>
      </w:numPr>
      <w:spacing w:before="40" w:after="0" w:line="240" w:lineRule="auto"/>
      <w:ind w:left="2042" w:hanging="454"/>
    </w:pPr>
    <w:rPr>
      <w:rFonts w:eastAsia="Times New Roman" w:cs="Times New Roman"/>
      <w:sz w:val="20"/>
      <w:szCs w:val="20"/>
      <w:lang w:eastAsia="de-DE"/>
    </w:rPr>
  </w:style>
  <w:style w:type="numbering" w:customStyle="1" w:styleId="SDMTableBoxFigureFootnoteFullPageList">
    <w:name w:val="SDMTableBoxFigureFootnoteFullPageList"/>
    <w:uiPriority w:val="99"/>
    <w:rsid w:val="00AF3584"/>
    <w:pPr>
      <w:numPr>
        <w:numId w:val="19"/>
      </w:numPr>
    </w:pPr>
  </w:style>
  <w:style w:type="table" w:customStyle="1" w:styleId="TableNormal">
    <w:name w:val="Table Normal"/>
    <w:uiPriority w:val="2"/>
    <w:semiHidden/>
    <w:unhideWhenUsed/>
    <w:qFormat/>
    <w:rsid w:val="00AF358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F3584"/>
    <w:pPr>
      <w:widowControl w:val="0"/>
      <w:autoSpaceDE w:val="0"/>
      <w:autoSpaceDN w:val="0"/>
      <w:spacing w:before="0" w:after="0" w:line="240" w:lineRule="auto"/>
      <w:jc w:val="left"/>
    </w:pPr>
    <w:rPr>
      <w:rFonts w:eastAsia="Arial"/>
      <w:lang w:val="es-ES" w:eastAsia="es-ES" w:bidi="es-ES"/>
    </w:rPr>
  </w:style>
  <w:style w:type="paragraph" w:customStyle="1" w:styleId="CAPTULO">
    <w:name w:val="CAPÍTULO"/>
    <w:basedOn w:val="Normal"/>
    <w:qFormat/>
    <w:rsid w:val="00AF3584"/>
    <w:pPr>
      <w:numPr>
        <w:numId w:val="22"/>
      </w:numPr>
      <w:spacing w:after="0"/>
      <w:outlineLvl w:val="0"/>
    </w:pPr>
    <w:rPr>
      <w:rFonts w:ascii="Arial Narrow" w:eastAsiaTheme="minorEastAsia" w:hAnsi="Arial Narrow" w:cstheme="minorBidi"/>
      <w:b/>
      <w:color w:val="000000"/>
      <w:sz w:val="28"/>
      <w:lang w:val="es-ES"/>
    </w:rPr>
  </w:style>
  <w:style w:type="paragraph" w:customStyle="1" w:styleId="ARTCULOS">
    <w:name w:val="ARTÍCULOS"/>
    <w:basedOn w:val="Normal"/>
    <w:next w:val="Normal"/>
    <w:qFormat/>
    <w:rsid w:val="00AF3584"/>
    <w:pPr>
      <w:spacing w:after="0"/>
      <w:outlineLvl w:val="1"/>
    </w:pPr>
    <w:rPr>
      <w:rFonts w:ascii="Arial Narrow" w:eastAsiaTheme="minorEastAsia" w:hAnsi="Arial Narrow" w:cstheme="minorBidi"/>
      <w:color w:val="000000"/>
      <w:sz w:val="24"/>
      <w:lang w:val="es-ES"/>
    </w:rPr>
  </w:style>
  <w:style w:type="character" w:styleId="Nmerodelnea">
    <w:name w:val="line number"/>
    <w:basedOn w:val="Fuentedeprrafopredeter"/>
    <w:uiPriority w:val="99"/>
    <w:semiHidden/>
    <w:unhideWhenUsed/>
    <w:rsid w:val="00AF3584"/>
  </w:style>
  <w:style w:type="paragraph" w:customStyle="1" w:styleId="SDMMethEquation">
    <w:name w:val="SDMMethEquation"/>
    <w:basedOn w:val="Normal"/>
    <w:autoRedefine/>
    <w:qFormat/>
    <w:rsid w:val="00AF3584"/>
    <w:pPr>
      <w:keepLines/>
      <w:spacing w:after="0" w:line="240" w:lineRule="auto"/>
      <w:ind w:right="-92"/>
    </w:pPr>
    <w:rPr>
      <w:rFonts w:ascii="Arial Narrow" w:eastAsia="Times New Roman" w:hAnsi="Arial Narrow"/>
      <w:lang w:eastAsia="de-DE"/>
    </w:rPr>
  </w:style>
  <w:style w:type="table" w:customStyle="1" w:styleId="SDMMethTableEquation">
    <w:name w:val="SDMMethTableEquation"/>
    <w:basedOn w:val="Tablanormal"/>
    <w:uiPriority w:val="99"/>
    <w:rsid w:val="00AF3584"/>
    <w:pPr>
      <w:spacing w:after="0" w:line="240" w:lineRule="auto"/>
    </w:pPr>
    <w:rPr>
      <w:rFonts w:ascii="Arial" w:eastAsia="Times New Roman" w:hAnsi="Arial" w:cs="Times New Roman"/>
      <w:szCs w:val="20"/>
      <w:lang w:val="en-GB" w:eastAsia="en-GB"/>
    </w:rPr>
    <w:tblPr>
      <w:tblInd w:w="680" w:type="dxa"/>
    </w:tblPr>
    <w:trPr>
      <w:cantSplit/>
    </w:trPr>
    <w:tcPr>
      <w:vAlign w:val="center"/>
    </w:tcPr>
  </w:style>
  <w:style w:type="paragraph" w:customStyle="1" w:styleId="Ecuacin">
    <w:name w:val="Ecuación"/>
    <w:basedOn w:val="SDMMethEquation"/>
    <w:autoRedefine/>
    <w:qFormat/>
    <w:rsid w:val="00AF3584"/>
    <w:pPr>
      <w:keepNext/>
      <w:numPr>
        <w:numId w:val="24"/>
      </w:numPr>
      <w:ind w:left="-105"/>
      <w:jc w:val="right"/>
    </w:pPr>
    <w:rPr>
      <w:sz w:val="20"/>
    </w:rPr>
  </w:style>
  <w:style w:type="numbering" w:customStyle="1" w:styleId="SDMMethEquationNumberingList">
    <w:name w:val="SDMMethEquationNumberingList"/>
    <w:uiPriority w:val="99"/>
    <w:rsid w:val="00AF3584"/>
    <w:pPr>
      <w:numPr>
        <w:numId w:val="23"/>
      </w:numPr>
    </w:pPr>
  </w:style>
  <w:style w:type="paragraph" w:customStyle="1" w:styleId="SDMTableBoxFigureFootnote">
    <w:name w:val="SDMTableBoxFigureFootnote"/>
    <w:basedOn w:val="Normal"/>
    <w:qFormat/>
    <w:rsid w:val="00AF3584"/>
    <w:pPr>
      <w:numPr>
        <w:numId w:val="26"/>
      </w:numPr>
      <w:spacing w:after="0" w:line="240" w:lineRule="auto"/>
    </w:pPr>
    <w:rPr>
      <w:rFonts w:eastAsia="Times New Roman" w:cs="Times New Roman"/>
      <w:sz w:val="20"/>
      <w:szCs w:val="20"/>
      <w:lang w:eastAsia="de-DE"/>
    </w:rPr>
  </w:style>
  <w:style w:type="numbering" w:customStyle="1" w:styleId="SDMTableBoxFigureFootnoteList">
    <w:name w:val="SDMTableBoxFigureFootnoteList"/>
    <w:uiPriority w:val="99"/>
    <w:rsid w:val="00AF3584"/>
    <w:pPr>
      <w:numPr>
        <w:numId w:val="25"/>
      </w:numPr>
    </w:pPr>
  </w:style>
  <w:style w:type="paragraph" w:customStyle="1" w:styleId="SDMTableBoxFigureFootnoteSL1">
    <w:name w:val="SDMTableBoxFigureFootnoteSL1"/>
    <w:basedOn w:val="SDMTableBoxFigureFootnote"/>
    <w:qFormat/>
    <w:rsid w:val="00AF3584"/>
    <w:pPr>
      <w:numPr>
        <w:ilvl w:val="1"/>
      </w:numPr>
      <w:spacing w:before="40"/>
    </w:pPr>
  </w:style>
  <w:style w:type="paragraph" w:customStyle="1" w:styleId="SDMTableBoxFigureFootnoteSL2">
    <w:name w:val="SDMTableBoxFigureFootnoteSL2"/>
    <w:basedOn w:val="SDMTableBoxFigureFootnote"/>
    <w:qFormat/>
    <w:rsid w:val="00AF3584"/>
    <w:pPr>
      <w:numPr>
        <w:ilvl w:val="2"/>
      </w:numPr>
      <w:spacing w:before="40"/>
    </w:pPr>
  </w:style>
  <w:style w:type="paragraph" w:customStyle="1" w:styleId="SDMTableBoxFigureFootnoteSL3">
    <w:name w:val="SDMTableBoxFigureFootnoteSL3"/>
    <w:basedOn w:val="SDMTableBoxFigureFootnote"/>
    <w:qFormat/>
    <w:rsid w:val="00AF3584"/>
    <w:pPr>
      <w:numPr>
        <w:ilvl w:val="3"/>
      </w:numPr>
      <w:spacing w:before="40"/>
    </w:pPr>
  </w:style>
  <w:style w:type="paragraph" w:customStyle="1" w:styleId="SDMTableBoxFigureFootnoteSL4">
    <w:name w:val="SDMTableBoxFigureFootnoteSL4"/>
    <w:basedOn w:val="SDMTableBoxFigureFootnote"/>
    <w:qFormat/>
    <w:rsid w:val="00AF3584"/>
    <w:pPr>
      <w:numPr>
        <w:ilvl w:val="4"/>
      </w:numPr>
      <w:spacing w:before="40"/>
    </w:pPr>
  </w:style>
  <w:style w:type="paragraph" w:customStyle="1" w:styleId="SDMTableBoxFigureFootnoteSL5">
    <w:name w:val="SDMTableBoxFigureFootnoteSL5"/>
    <w:basedOn w:val="SDMTableBoxFigureFootnote"/>
    <w:qFormat/>
    <w:rsid w:val="00AF3584"/>
    <w:pPr>
      <w:numPr>
        <w:ilvl w:val="5"/>
      </w:numPr>
      <w:spacing w:before="40"/>
    </w:pPr>
  </w:style>
  <w:style w:type="table" w:customStyle="1" w:styleId="SDMMethTableEquationParameters">
    <w:name w:val="SDMMethTableEquationParameters"/>
    <w:basedOn w:val="Tablanormal"/>
    <w:uiPriority w:val="99"/>
    <w:rsid w:val="00AF3584"/>
    <w:pPr>
      <w:spacing w:after="0" w:line="240" w:lineRule="auto"/>
    </w:pPr>
    <w:rPr>
      <w:rFonts w:ascii="Arial" w:eastAsia="Times New Roman" w:hAnsi="Arial" w:cs="Times New Roman"/>
      <w:szCs w:val="20"/>
      <w:lang w:val="en-GB" w:eastAsia="en-GB"/>
    </w:rPr>
    <w:tblPr>
      <w:tblInd w:w="680" w:type="dxa"/>
      <w:tblCellMar>
        <w:top w:w="85" w:type="dxa"/>
        <w:bottom w:w="28" w:type="dxa"/>
      </w:tblCellMar>
    </w:tblPr>
    <w:trPr>
      <w:cantSplit/>
    </w:trPr>
    <w:tcPr>
      <w:vAlign w:val="center"/>
    </w:tcPr>
  </w:style>
  <w:style w:type="paragraph" w:customStyle="1" w:styleId="SDMMethCaptionEquationParametersTable">
    <w:name w:val="SDMMethCaptionEquationParametersTable"/>
    <w:basedOn w:val="Descripcin"/>
    <w:qFormat/>
    <w:rsid w:val="00AF3584"/>
    <w:pPr>
      <w:keepLines/>
      <w:framePr w:wrap="around" w:hAnchor="text"/>
      <w:tabs>
        <w:tab w:val="left" w:pos="1134"/>
        <w:tab w:val="left" w:pos="1956"/>
        <w:tab w:val="left" w:pos="2126"/>
        <w:tab w:val="left" w:pos="2693"/>
        <w:tab w:val="left" w:pos="3260"/>
      </w:tabs>
      <w:spacing w:before="180"/>
      <w:ind w:left="1956" w:hanging="1247"/>
    </w:pPr>
    <w:rPr>
      <w:rFonts w:eastAsia="Times New Roman" w:cs="Times New Roman"/>
      <w:bCs/>
      <w:i/>
      <w:iCs w:val="0"/>
      <w:color w:val="auto"/>
      <w:sz w:val="22"/>
      <w:szCs w:val="20"/>
      <w:lang w:eastAsia="de-DE"/>
    </w:rPr>
  </w:style>
  <w:style w:type="table" w:styleId="Tablaconcuadrculaclara">
    <w:name w:val="Grid Table Light"/>
    <w:basedOn w:val="Tablanormal"/>
    <w:uiPriority w:val="40"/>
    <w:rsid w:val="00AF3584"/>
    <w:pPr>
      <w:spacing w:after="0" w:line="240" w:lineRule="auto"/>
    </w:pPr>
    <w:rPr>
      <w:lang w:val="es-CO"/>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DMMethTableEmmissions">
    <w:name w:val="SDMMethTableEmmissions"/>
    <w:basedOn w:val="Tablanormal"/>
    <w:uiPriority w:val="99"/>
    <w:rsid w:val="00AF3584"/>
    <w:pPr>
      <w:spacing w:after="0" w:line="240" w:lineRule="auto"/>
    </w:pPr>
    <w:rPr>
      <w:rFonts w:ascii="Arial" w:eastAsia="Times New Roman" w:hAnsi="Arial" w:cs="Times New Roman"/>
      <w:szCs w:val="20"/>
      <w:lang w:val="en-GB" w:eastAsia="en-GB"/>
    </w:rPr>
    <w:tblPr>
      <w:tblStyleRowBandSize w:val="3"/>
      <w:tblStyleColBandSize w:val="1"/>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rPr>
      <w:cantSplit/>
    </w:trPr>
    <w:tcPr>
      <w:vAlign w:val="center"/>
    </w:tcPr>
    <w:tblStylePr w:type="firstRow">
      <w:pPr>
        <w:keepNext/>
        <w:keepLines/>
        <w:wordWrap/>
        <w:jc w:val="center"/>
      </w:pPr>
      <w:rPr>
        <w:rFonts w:ascii="Arial" w:hAnsi="Arial"/>
        <w:b/>
        <w:sz w:val="22"/>
        <w:u w:val="none"/>
      </w:rPr>
      <w:tblPr/>
      <w:trPr>
        <w:tblHeader/>
      </w:trPr>
      <w:tcPr>
        <w:tcBorders>
          <w:top w:val="single" w:sz="4" w:space="0" w:color="auto"/>
          <w:left w:val="single" w:sz="4" w:space="0" w:color="auto"/>
          <w:bottom w:val="single" w:sz="12" w:space="0" w:color="auto"/>
          <w:right w:val="single" w:sz="4" w:space="0" w:color="auto"/>
          <w:insideH w:val="nil"/>
          <w:insideV w:val="single" w:sz="4" w:space="0" w:color="auto"/>
          <w:tl2br w:val="nil"/>
          <w:tr2bl w:val="nil"/>
        </w:tcBorders>
        <w:shd w:val="clear" w:color="auto" w:fill="E6E6E6"/>
        <w:tcMar>
          <w:top w:w="113" w:type="dxa"/>
          <w:left w:w="0" w:type="nil"/>
          <w:bottom w:w="113" w:type="dxa"/>
          <w:right w:w="0" w:type="nil"/>
        </w:tcMar>
      </w:tcPr>
    </w:tblStylePr>
    <w:tblStylePr w:type="firstCol">
      <w:pPr>
        <w:keepLines/>
        <w:wordWrap/>
        <w:jc w:val="center"/>
      </w:pPr>
      <w:rPr>
        <w:b/>
      </w:rPr>
    </w:tblStylePr>
    <w:tblStylePr w:type="band2Horz">
      <w:tblPr/>
      <w:tcPr>
        <w:shd w:val="clear" w:color="auto" w:fill="E6E6E6"/>
      </w:tcPr>
    </w:tblStylePr>
  </w:style>
  <w:style w:type="paragraph" w:customStyle="1" w:styleId="SDMTableBoxParaNumbered">
    <w:name w:val="SDMTable&amp;BoxParaNumbered"/>
    <w:basedOn w:val="Normal"/>
    <w:qFormat/>
    <w:rsid w:val="00AF3584"/>
    <w:rPr>
      <w:rFonts w:eastAsia="Times New Roman" w:cs="Times New Roman"/>
      <w:szCs w:val="20"/>
      <w:lang w:eastAsia="de-DE"/>
    </w:rPr>
  </w:style>
  <w:style w:type="table" w:styleId="Tablaconcuadrcula5oscura-nfasis6">
    <w:name w:val="Grid Table 5 Dark Accent 6"/>
    <w:basedOn w:val="Tablanormal"/>
    <w:uiPriority w:val="50"/>
    <w:rsid w:val="00AF3584"/>
    <w:pPr>
      <w:spacing w:after="0" w:line="240" w:lineRule="auto"/>
    </w:pPr>
    <w:rPr>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Tabladeilustraciones">
    <w:name w:val="table of figures"/>
    <w:basedOn w:val="Normal"/>
    <w:next w:val="Normal"/>
    <w:autoRedefine/>
    <w:uiPriority w:val="99"/>
    <w:unhideWhenUsed/>
    <w:rsid w:val="00AF3584"/>
    <w:pPr>
      <w:spacing w:before="0" w:after="0"/>
    </w:pPr>
    <w:rPr>
      <w:rFonts w:asciiTheme="minorHAnsi" w:hAnsiTheme="minorHAnsi" w:cstheme="minorBidi"/>
    </w:rPr>
  </w:style>
  <w:style w:type="character" w:styleId="Ttulodellibro">
    <w:name w:val="Book Title"/>
    <w:basedOn w:val="Fuentedeprrafopredeter"/>
    <w:uiPriority w:val="33"/>
    <w:qFormat/>
    <w:rsid w:val="00AF3584"/>
    <w:rPr>
      <w:b/>
      <w:bCs/>
      <w:i/>
      <w:iCs/>
      <w:spacing w:val="5"/>
    </w:rPr>
  </w:style>
  <w:style w:type="table" w:styleId="Tablaconcuadrcula6concolores-nfasis6">
    <w:name w:val="Grid Table 6 Colorful Accent 6"/>
    <w:basedOn w:val="Tablanormal"/>
    <w:uiPriority w:val="51"/>
    <w:rsid w:val="00AF3584"/>
    <w:pPr>
      <w:spacing w:after="0" w:line="240" w:lineRule="auto"/>
    </w:pPr>
    <w:rPr>
      <w:color w:val="538135" w:themeColor="accent6" w:themeShade="BF"/>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Textodemarcadordeposicin">
    <w:name w:val="Texto de marcador de posición"/>
    <w:basedOn w:val="Fuentedeprrafopredeter"/>
    <w:uiPriority w:val="99"/>
    <w:semiHidden/>
    <w:rsid w:val="00AF3584"/>
    <w:rPr>
      <w:color w:val="808080"/>
    </w:rPr>
  </w:style>
  <w:style w:type="table" w:customStyle="1" w:styleId="Sombreadoclaro1">
    <w:name w:val="Sombreado claro1"/>
    <w:basedOn w:val="Tablanormal"/>
    <w:uiPriority w:val="60"/>
    <w:rsid w:val="00AF3584"/>
    <w:pPr>
      <w:spacing w:after="0" w:line="240" w:lineRule="auto"/>
    </w:pPr>
    <w:rPr>
      <w:color w:val="000000" w:themeColor="text1" w:themeShade="BF"/>
      <w:lang w:val="es-E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SinespaciadoCar">
    <w:name w:val="Sin espaciado Car"/>
    <w:basedOn w:val="Fuentedeprrafopredeter"/>
    <w:link w:val="Sinespaciado"/>
    <w:uiPriority w:val="1"/>
    <w:rsid w:val="00AF3584"/>
    <w:rPr>
      <w:rFonts w:ascii="Arial" w:hAnsi="Arial" w:cs="Arial"/>
    </w:rPr>
  </w:style>
  <w:style w:type="paragraph" w:customStyle="1" w:styleId="msonormal0">
    <w:name w:val="msonormal"/>
    <w:basedOn w:val="Normal"/>
    <w:rsid w:val="00AF3584"/>
    <w:pPr>
      <w:spacing w:before="100" w:beforeAutospacing="1" w:after="100" w:afterAutospacing="1" w:line="240" w:lineRule="auto"/>
      <w:jc w:val="left"/>
    </w:pPr>
    <w:rPr>
      <w:rFonts w:ascii="Times New Roman" w:eastAsia="Times New Roman" w:hAnsi="Times New Roman" w:cs="Times New Roman"/>
      <w:sz w:val="24"/>
      <w:szCs w:val="24"/>
      <w:lang w:val="es-CO" w:eastAsia="es-CO"/>
    </w:rPr>
  </w:style>
  <w:style w:type="paragraph" w:customStyle="1" w:styleId="xl63">
    <w:name w:val="xl63"/>
    <w:basedOn w:val="Normal"/>
    <w:rsid w:val="00AF35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val="es-CO" w:eastAsia="es-CO"/>
    </w:rPr>
  </w:style>
  <w:style w:type="paragraph" w:customStyle="1" w:styleId="xl64">
    <w:name w:val="xl64"/>
    <w:basedOn w:val="Normal"/>
    <w:rsid w:val="00AF358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pPr>
    <w:rPr>
      <w:rFonts w:ascii="Times New Roman" w:eastAsia="Times New Roman" w:hAnsi="Times New Roman" w:cs="Times New Roman"/>
      <w:b/>
      <w:bCs/>
      <w:sz w:val="24"/>
      <w:szCs w:val="24"/>
      <w:lang w:val="es-CO" w:eastAsia="es-CO"/>
    </w:rPr>
  </w:style>
  <w:style w:type="table" w:customStyle="1" w:styleId="SDMTableFullPage">
    <w:name w:val="SDMTableFullPage"/>
    <w:basedOn w:val="Tablanormal"/>
    <w:uiPriority w:val="99"/>
    <w:rsid w:val="00AF3584"/>
    <w:pPr>
      <w:spacing w:after="0" w:line="240" w:lineRule="auto"/>
    </w:pPr>
    <w:rPr>
      <w:rFonts w:ascii="Arial" w:eastAsia="Times New Roman" w:hAnsi="Arial" w:cs="Times New Roman"/>
      <w:sz w:val="20"/>
      <w:szCs w:val="20"/>
      <w:lang w:val="en-GB" w:eastAsia="en-GB"/>
    </w:rPr>
    <w:tblPr>
      <w:tblStyleRow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rPr>
      <w:cantSplit/>
      <w:jc w:val="center"/>
    </w:trPr>
    <w:tblStylePr w:type="firstRow">
      <w:pPr>
        <w:keepNext/>
        <w:keepLines/>
        <w:wordWrap/>
        <w:jc w:val="center"/>
      </w:pPr>
      <w:rPr>
        <w:b/>
      </w:rPr>
      <w:tblPr/>
      <w:trPr>
        <w:cantSplit w:val="0"/>
        <w:tblHeader/>
      </w:trPr>
      <w:tcPr>
        <w:tcBorders>
          <w:top w:val="single" w:sz="4" w:space="0" w:color="auto"/>
          <w:left w:val="single" w:sz="4" w:space="0" w:color="auto"/>
          <w:bottom w:val="single" w:sz="12" w:space="0" w:color="auto"/>
          <w:right w:val="single" w:sz="4" w:space="0" w:color="auto"/>
          <w:insideH w:val="nil"/>
          <w:insideV w:val="nil"/>
          <w:tl2br w:val="nil"/>
          <w:tr2bl w:val="nil"/>
        </w:tcBorders>
        <w:tcMar>
          <w:top w:w="57" w:type="dxa"/>
          <w:left w:w="0" w:type="nil"/>
          <w:bottom w:w="57" w:type="dxa"/>
          <w:right w:w="0" w:type="nil"/>
        </w:tcMar>
        <w:vAlign w:val="center"/>
      </w:tcPr>
    </w:tblStylePr>
    <w:tblStylePr w:type="lastRow">
      <w:pPr>
        <w:keepNext w:val="0"/>
        <w:wordWrap/>
      </w:pPr>
    </w:tblStylePr>
    <w:tblStylePr w:type="firstCol">
      <w:rPr>
        <w:b/>
      </w:rPr>
    </w:tblStylePr>
  </w:style>
  <w:style w:type="character" w:customStyle="1" w:styleId="DescripcinCar">
    <w:name w:val="Descripción Car"/>
    <w:basedOn w:val="Fuentedeprrafopredeter"/>
    <w:link w:val="Descripcin"/>
    <w:uiPriority w:val="35"/>
    <w:rsid w:val="000C5007"/>
    <w:rPr>
      <w:rFonts w:ascii="Arial" w:hAnsi="Arial" w:cs="Arial"/>
      <w:iCs/>
      <w:color w:val="44546A" w:themeColor="text2"/>
      <w:sz w:val="20"/>
      <w:szCs w:val="18"/>
      <w:lang w:val="en-GB"/>
    </w:rPr>
  </w:style>
  <w:style w:type="table" w:customStyle="1" w:styleId="Tabladecuadrcula5oscura-nfasis61">
    <w:name w:val="Tabla de cuadrícula 5 oscura - Énfasis 61"/>
    <w:basedOn w:val="Tablanormal"/>
    <w:uiPriority w:val="50"/>
    <w:rsid w:val="00C92666"/>
    <w:pPr>
      <w:spacing w:after="0" w:line="240" w:lineRule="auto"/>
    </w:pPr>
    <w:rPr>
      <w:rFonts w:ascii="Times New Roman" w:eastAsia="MS Mincho" w:hAnsi="Times New Roman" w:cs="Times New Roman"/>
      <w:sz w:val="20"/>
      <w:szCs w:val="20"/>
      <w:lang w:val="es-CO" w:eastAsia="es-C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customStyle="1" w:styleId="SDMHead1">
    <w:name w:val="SDMHead1"/>
    <w:basedOn w:val="Normal"/>
    <w:rsid w:val="00170859"/>
    <w:pPr>
      <w:keepNext/>
      <w:keepLines/>
      <w:numPr>
        <w:numId w:val="35"/>
      </w:numPr>
      <w:suppressAutoHyphens/>
      <w:spacing w:before="240" w:after="60" w:line="240" w:lineRule="auto"/>
      <w:outlineLvl w:val="0"/>
    </w:pPr>
    <w:rPr>
      <w:rFonts w:eastAsia="Times New Roman"/>
      <w:b/>
      <w:sz w:val="32"/>
      <w:szCs w:val="32"/>
      <w:lang w:eastAsia="de-DE"/>
    </w:rPr>
  </w:style>
  <w:style w:type="paragraph" w:customStyle="1" w:styleId="SDMHead3">
    <w:name w:val="SDMHead3"/>
    <w:basedOn w:val="Normal"/>
    <w:rsid w:val="00170859"/>
    <w:pPr>
      <w:keepNext/>
      <w:keepLines/>
      <w:numPr>
        <w:ilvl w:val="2"/>
        <w:numId w:val="35"/>
      </w:numPr>
      <w:suppressAutoHyphens/>
      <w:spacing w:before="240" w:after="60" w:line="240" w:lineRule="auto"/>
      <w:outlineLvl w:val="2"/>
    </w:pPr>
    <w:rPr>
      <w:rFonts w:eastAsia="Times New Roman"/>
      <w:b/>
      <w:szCs w:val="24"/>
      <w:lang w:eastAsia="de-DE"/>
    </w:rPr>
  </w:style>
  <w:style w:type="paragraph" w:customStyle="1" w:styleId="SDMHead4">
    <w:name w:val="SDMHead4"/>
    <w:basedOn w:val="Normal"/>
    <w:rsid w:val="00170859"/>
    <w:pPr>
      <w:keepNext/>
      <w:keepLines/>
      <w:numPr>
        <w:ilvl w:val="3"/>
        <w:numId w:val="35"/>
      </w:numPr>
      <w:suppressAutoHyphens/>
      <w:spacing w:before="240" w:after="60" w:line="240" w:lineRule="auto"/>
      <w:outlineLvl w:val="3"/>
    </w:pPr>
    <w:rPr>
      <w:rFonts w:eastAsia="Times New Roman"/>
      <w:b/>
      <w:szCs w:val="24"/>
      <w:lang w:eastAsia="de-DE"/>
    </w:rPr>
  </w:style>
  <w:style w:type="paragraph" w:customStyle="1" w:styleId="SDMHead5">
    <w:name w:val="SDMHead5"/>
    <w:basedOn w:val="Normal"/>
    <w:rsid w:val="00170859"/>
    <w:pPr>
      <w:keepNext/>
      <w:keepLines/>
      <w:numPr>
        <w:ilvl w:val="4"/>
        <w:numId w:val="35"/>
      </w:numPr>
      <w:suppressAutoHyphens/>
      <w:spacing w:before="240" w:after="60" w:line="240" w:lineRule="auto"/>
      <w:outlineLvl w:val="4"/>
    </w:pPr>
    <w:rPr>
      <w:rFonts w:eastAsia="Times New Roman"/>
      <w:b/>
      <w:szCs w:val="24"/>
      <w:lang w:eastAsia="de-DE"/>
    </w:rPr>
  </w:style>
  <w:style w:type="numbering" w:customStyle="1" w:styleId="SDMHeadList">
    <w:name w:val="SDMHeadList"/>
    <w:uiPriority w:val="99"/>
    <w:rsid w:val="00170859"/>
    <w:pPr>
      <w:numPr>
        <w:numId w:val="34"/>
      </w:numPr>
    </w:pPr>
  </w:style>
  <w:style w:type="table" w:styleId="Tablaconcuadrcula6concolores-nfasis3">
    <w:name w:val="Grid Table 6 Colorful Accent 3"/>
    <w:basedOn w:val="Tablanormal"/>
    <w:uiPriority w:val="51"/>
    <w:rsid w:val="00DC5A1E"/>
    <w:pPr>
      <w:spacing w:after="0" w:line="240" w:lineRule="auto"/>
    </w:pPr>
    <w:rPr>
      <w:color w:val="7B7B7B" w:themeColor="accent3" w:themeShade="BF"/>
      <w:lang w:val="es-CO"/>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1clara">
    <w:name w:val="Grid Table 1 Light"/>
    <w:basedOn w:val="Tablanormal"/>
    <w:uiPriority w:val="46"/>
    <w:rsid w:val="007566F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delista2-nfasis3">
    <w:name w:val="List Table 2 Accent 3"/>
    <w:basedOn w:val="Tablanormal"/>
    <w:uiPriority w:val="47"/>
    <w:rsid w:val="003F2A89"/>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Cita">
    <w:name w:val="Quote"/>
    <w:basedOn w:val="Normal"/>
    <w:next w:val="Normal"/>
    <w:link w:val="CitaCar"/>
    <w:uiPriority w:val="29"/>
    <w:qFormat/>
    <w:rsid w:val="005B2F2D"/>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5B2F2D"/>
    <w:rPr>
      <w:rFonts w:ascii="Arial" w:hAnsi="Arial" w:cs="Arial"/>
      <w:i/>
      <w:iCs/>
      <w:color w:val="404040" w:themeColor="text1" w:themeTint="BF"/>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690389">
      <w:bodyDiv w:val="1"/>
      <w:marLeft w:val="0"/>
      <w:marRight w:val="0"/>
      <w:marTop w:val="0"/>
      <w:marBottom w:val="0"/>
      <w:divBdr>
        <w:top w:val="none" w:sz="0" w:space="0" w:color="auto"/>
        <w:left w:val="none" w:sz="0" w:space="0" w:color="auto"/>
        <w:bottom w:val="none" w:sz="0" w:space="0" w:color="auto"/>
        <w:right w:val="none" w:sz="0" w:space="0" w:color="auto"/>
      </w:divBdr>
    </w:div>
    <w:div w:id="31613973">
      <w:bodyDiv w:val="1"/>
      <w:marLeft w:val="0"/>
      <w:marRight w:val="0"/>
      <w:marTop w:val="0"/>
      <w:marBottom w:val="0"/>
      <w:divBdr>
        <w:top w:val="none" w:sz="0" w:space="0" w:color="auto"/>
        <w:left w:val="none" w:sz="0" w:space="0" w:color="auto"/>
        <w:bottom w:val="none" w:sz="0" w:space="0" w:color="auto"/>
        <w:right w:val="none" w:sz="0" w:space="0" w:color="auto"/>
      </w:divBdr>
    </w:div>
    <w:div w:id="251859336">
      <w:bodyDiv w:val="1"/>
      <w:marLeft w:val="0"/>
      <w:marRight w:val="0"/>
      <w:marTop w:val="0"/>
      <w:marBottom w:val="0"/>
      <w:divBdr>
        <w:top w:val="none" w:sz="0" w:space="0" w:color="auto"/>
        <w:left w:val="none" w:sz="0" w:space="0" w:color="auto"/>
        <w:bottom w:val="none" w:sz="0" w:space="0" w:color="auto"/>
        <w:right w:val="none" w:sz="0" w:space="0" w:color="auto"/>
      </w:divBdr>
    </w:div>
    <w:div w:id="264650843">
      <w:bodyDiv w:val="1"/>
      <w:marLeft w:val="0"/>
      <w:marRight w:val="0"/>
      <w:marTop w:val="0"/>
      <w:marBottom w:val="0"/>
      <w:divBdr>
        <w:top w:val="none" w:sz="0" w:space="0" w:color="auto"/>
        <w:left w:val="none" w:sz="0" w:space="0" w:color="auto"/>
        <w:bottom w:val="none" w:sz="0" w:space="0" w:color="auto"/>
        <w:right w:val="none" w:sz="0" w:space="0" w:color="auto"/>
      </w:divBdr>
    </w:div>
    <w:div w:id="367607918">
      <w:bodyDiv w:val="1"/>
      <w:marLeft w:val="0"/>
      <w:marRight w:val="0"/>
      <w:marTop w:val="0"/>
      <w:marBottom w:val="0"/>
      <w:divBdr>
        <w:top w:val="none" w:sz="0" w:space="0" w:color="auto"/>
        <w:left w:val="none" w:sz="0" w:space="0" w:color="auto"/>
        <w:bottom w:val="none" w:sz="0" w:space="0" w:color="auto"/>
        <w:right w:val="none" w:sz="0" w:space="0" w:color="auto"/>
      </w:divBdr>
    </w:div>
    <w:div w:id="373121554">
      <w:bodyDiv w:val="1"/>
      <w:marLeft w:val="0"/>
      <w:marRight w:val="0"/>
      <w:marTop w:val="0"/>
      <w:marBottom w:val="0"/>
      <w:divBdr>
        <w:top w:val="none" w:sz="0" w:space="0" w:color="auto"/>
        <w:left w:val="none" w:sz="0" w:space="0" w:color="auto"/>
        <w:bottom w:val="none" w:sz="0" w:space="0" w:color="auto"/>
        <w:right w:val="none" w:sz="0" w:space="0" w:color="auto"/>
      </w:divBdr>
    </w:div>
    <w:div w:id="398674607">
      <w:bodyDiv w:val="1"/>
      <w:marLeft w:val="0"/>
      <w:marRight w:val="0"/>
      <w:marTop w:val="0"/>
      <w:marBottom w:val="0"/>
      <w:divBdr>
        <w:top w:val="none" w:sz="0" w:space="0" w:color="auto"/>
        <w:left w:val="none" w:sz="0" w:space="0" w:color="auto"/>
        <w:bottom w:val="none" w:sz="0" w:space="0" w:color="auto"/>
        <w:right w:val="none" w:sz="0" w:space="0" w:color="auto"/>
      </w:divBdr>
    </w:div>
    <w:div w:id="407846288">
      <w:bodyDiv w:val="1"/>
      <w:marLeft w:val="0"/>
      <w:marRight w:val="0"/>
      <w:marTop w:val="0"/>
      <w:marBottom w:val="0"/>
      <w:divBdr>
        <w:top w:val="none" w:sz="0" w:space="0" w:color="auto"/>
        <w:left w:val="none" w:sz="0" w:space="0" w:color="auto"/>
        <w:bottom w:val="none" w:sz="0" w:space="0" w:color="auto"/>
        <w:right w:val="none" w:sz="0" w:space="0" w:color="auto"/>
      </w:divBdr>
    </w:div>
    <w:div w:id="421687087">
      <w:bodyDiv w:val="1"/>
      <w:marLeft w:val="0"/>
      <w:marRight w:val="0"/>
      <w:marTop w:val="0"/>
      <w:marBottom w:val="0"/>
      <w:divBdr>
        <w:top w:val="none" w:sz="0" w:space="0" w:color="auto"/>
        <w:left w:val="none" w:sz="0" w:space="0" w:color="auto"/>
        <w:bottom w:val="none" w:sz="0" w:space="0" w:color="auto"/>
        <w:right w:val="none" w:sz="0" w:space="0" w:color="auto"/>
      </w:divBdr>
    </w:div>
    <w:div w:id="449865174">
      <w:bodyDiv w:val="1"/>
      <w:marLeft w:val="0"/>
      <w:marRight w:val="0"/>
      <w:marTop w:val="0"/>
      <w:marBottom w:val="0"/>
      <w:divBdr>
        <w:top w:val="none" w:sz="0" w:space="0" w:color="auto"/>
        <w:left w:val="none" w:sz="0" w:space="0" w:color="auto"/>
        <w:bottom w:val="none" w:sz="0" w:space="0" w:color="auto"/>
        <w:right w:val="none" w:sz="0" w:space="0" w:color="auto"/>
      </w:divBdr>
    </w:div>
    <w:div w:id="531069722">
      <w:bodyDiv w:val="1"/>
      <w:marLeft w:val="0"/>
      <w:marRight w:val="0"/>
      <w:marTop w:val="0"/>
      <w:marBottom w:val="0"/>
      <w:divBdr>
        <w:top w:val="none" w:sz="0" w:space="0" w:color="auto"/>
        <w:left w:val="none" w:sz="0" w:space="0" w:color="auto"/>
        <w:bottom w:val="none" w:sz="0" w:space="0" w:color="auto"/>
        <w:right w:val="none" w:sz="0" w:space="0" w:color="auto"/>
      </w:divBdr>
    </w:div>
    <w:div w:id="578633873">
      <w:bodyDiv w:val="1"/>
      <w:marLeft w:val="0"/>
      <w:marRight w:val="0"/>
      <w:marTop w:val="0"/>
      <w:marBottom w:val="0"/>
      <w:divBdr>
        <w:top w:val="none" w:sz="0" w:space="0" w:color="auto"/>
        <w:left w:val="none" w:sz="0" w:space="0" w:color="auto"/>
        <w:bottom w:val="none" w:sz="0" w:space="0" w:color="auto"/>
        <w:right w:val="none" w:sz="0" w:space="0" w:color="auto"/>
      </w:divBdr>
    </w:div>
    <w:div w:id="600995286">
      <w:bodyDiv w:val="1"/>
      <w:marLeft w:val="0"/>
      <w:marRight w:val="0"/>
      <w:marTop w:val="0"/>
      <w:marBottom w:val="0"/>
      <w:divBdr>
        <w:top w:val="none" w:sz="0" w:space="0" w:color="auto"/>
        <w:left w:val="none" w:sz="0" w:space="0" w:color="auto"/>
        <w:bottom w:val="none" w:sz="0" w:space="0" w:color="auto"/>
        <w:right w:val="none" w:sz="0" w:space="0" w:color="auto"/>
      </w:divBdr>
    </w:div>
    <w:div w:id="648362758">
      <w:bodyDiv w:val="1"/>
      <w:marLeft w:val="0"/>
      <w:marRight w:val="0"/>
      <w:marTop w:val="0"/>
      <w:marBottom w:val="0"/>
      <w:divBdr>
        <w:top w:val="none" w:sz="0" w:space="0" w:color="auto"/>
        <w:left w:val="none" w:sz="0" w:space="0" w:color="auto"/>
        <w:bottom w:val="none" w:sz="0" w:space="0" w:color="auto"/>
        <w:right w:val="none" w:sz="0" w:space="0" w:color="auto"/>
      </w:divBdr>
    </w:div>
    <w:div w:id="662048856">
      <w:bodyDiv w:val="1"/>
      <w:marLeft w:val="0"/>
      <w:marRight w:val="0"/>
      <w:marTop w:val="0"/>
      <w:marBottom w:val="0"/>
      <w:divBdr>
        <w:top w:val="none" w:sz="0" w:space="0" w:color="auto"/>
        <w:left w:val="none" w:sz="0" w:space="0" w:color="auto"/>
        <w:bottom w:val="none" w:sz="0" w:space="0" w:color="auto"/>
        <w:right w:val="none" w:sz="0" w:space="0" w:color="auto"/>
      </w:divBdr>
    </w:div>
    <w:div w:id="673067840">
      <w:bodyDiv w:val="1"/>
      <w:marLeft w:val="0"/>
      <w:marRight w:val="0"/>
      <w:marTop w:val="0"/>
      <w:marBottom w:val="0"/>
      <w:divBdr>
        <w:top w:val="none" w:sz="0" w:space="0" w:color="auto"/>
        <w:left w:val="none" w:sz="0" w:space="0" w:color="auto"/>
        <w:bottom w:val="none" w:sz="0" w:space="0" w:color="auto"/>
        <w:right w:val="none" w:sz="0" w:space="0" w:color="auto"/>
      </w:divBdr>
    </w:div>
    <w:div w:id="710422524">
      <w:bodyDiv w:val="1"/>
      <w:marLeft w:val="0"/>
      <w:marRight w:val="0"/>
      <w:marTop w:val="0"/>
      <w:marBottom w:val="0"/>
      <w:divBdr>
        <w:top w:val="none" w:sz="0" w:space="0" w:color="auto"/>
        <w:left w:val="none" w:sz="0" w:space="0" w:color="auto"/>
        <w:bottom w:val="none" w:sz="0" w:space="0" w:color="auto"/>
        <w:right w:val="none" w:sz="0" w:space="0" w:color="auto"/>
      </w:divBdr>
    </w:div>
    <w:div w:id="729690218">
      <w:bodyDiv w:val="1"/>
      <w:marLeft w:val="0"/>
      <w:marRight w:val="0"/>
      <w:marTop w:val="0"/>
      <w:marBottom w:val="0"/>
      <w:divBdr>
        <w:top w:val="none" w:sz="0" w:space="0" w:color="auto"/>
        <w:left w:val="none" w:sz="0" w:space="0" w:color="auto"/>
        <w:bottom w:val="none" w:sz="0" w:space="0" w:color="auto"/>
        <w:right w:val="none" w:sz="0" w:space="0" w:color="auto"/>
      </w:divBdr>
    </w:div>
    <w:div w:id="813107200">
      <w:bodyDiv w:val="1"/>
      <w:marLeft w:val="0"/>
      <w:marRight w:val="0"/>
      <w:marTop w:val="0"/>
      <w:marBottom w:val="0"/>
      <w:divBdr>
        <w:top w:val="none" w:sz="0" w:space="0" w:color="auto"/>
        <w:left w:val="none" w:sz="0" w:space="0" w:color="auto"/>
        <w:bottom w:val="none" w:sz="0" w:space="0" w:color="auto"/>
        <w:right w:val="none" w:sz="0" w:space="0" w:color="auto"/>
      </w:divBdr>
    </w:div>
    <w:div w:id="820275594">
      <w:bodyDiv w:val="1"/>
      <w:marLeft w:val="0"/>
      <w:marRight w:val="0"/>
      <w:marTop w:val="0"/>
      <w:marBottom w:val="0"/>
      <w:divBdr>
        <w:top w:val="none" w:sz="0" w:space="0" w:color="auto"/>
        <w:left w:val="none" w:sz="0" w:space="0" w:color="auto"/>
        <w:bottom w:val="none" w:sz="0" w:space="0" w:color="auto"/>
        <w:right w:val="none" w:sz="0" w:space="0" w:color="auto"/>
      </w:divBdr>
    </w:div>
    <w:div w:id="832719710">
      <w:bodyDiv w:val="1"/>
      <w:marLeft w:val="0"/>
      <w:marRight w:val="0"/>
      <w:marTop w:val="0"/>
      <w:marBottom w:val="0"/>
      <w:divBdr>
        <w:top w:val="none" w:sz="0" w:space="0" w:color="auto"/>
        <w:left w:val="none" w:sz="0" w:space="0" w:color="auto"/>
        <w:bottom w:val="none" w:sz="0" w:space="0" w:color="auto"/>
        <w:right w:val="none" w:sz="0" w:space="0" w:color="auto"/>
      </w:divBdr>
    </w:div>
    <w:div w:id="921329620">
      <w:bodyDiv w:val="1"/>
      <w:marLeft w:val="0"/>
      <w:marRight w:val="0"/>
      <w:marTop w:val="0"/>
      <w:marBottom w:val="0"/>
      <w:divBdr>
        <w:top w:val="none" w:sz="0" w:space="0" w:color="auto"/>
        <w:left w:val="none" w:sz="0" w:space="0" w:color="auto"/>
        <w:bottom w:val="none" w:sz="0" w:space="0" w:color="auto"/>
        <w:right w:val="none" w:sz="0" w:space="0" w:color="auto"/>
      </w:divBdr>
    </w:div>
    <w:div w:id="932006588">
      <w:bodyDiv w:val="1"/>
      <w:marLeft w:val="0"/>
      <w:marRight w:val="0"/>
      <w:marTop w:val="0"/>
      <w:marBottom w:val="0"/>
      <w:divBdr>
        <w:top w:val="none" w:sz="0" w:space="0" w:color="auto"/>
        <w:left w:val="none" w:sz="0" w:space="0" w:color="auto"/>
        <w:bottom w:val="none" w:sz="0" w:space="0" w:color="auto"/>
        <w:right w:val="none" w:sz="0" w:space="0" w:color="auto"/>
      </w:divBdr>
    </w:div>
    <w:div w:id="946082851">
      <w:bodyDiv w:val="1"/>
      <w:marLeft w:val="0"/>
      <w:marRight w:val="0"/>
      <w:marTop w:val="0"/>
      <w:marBottom w:val="0"/>
      <w:divBdr>
        <w:top w:val="none" w:sz="0" w:space="0" w:color="auto"/>
        <w:left w:val="none" w:sz="0" w:space="0" w:color="auto"/>
        <w:bottom w:val="none" w:sz="0" w:space="0" w:color="auto"/>
        <w:right w:val="none" w:sz="0" w:space="0" w:color="auto"/>
      </w:divBdr>
    </w:div>
    <w:div w:id="1003781688">
      <w:bodyDiv w:val="1"/>
      <w:marLeft w:val="0"/>
      <w:marRight w:val="0"/>
      <w:marTop w:val="0"/>
      <w:marBottom w:val="0"/>
      <w:divBdr>
        <w:top w:val="none" w:sz="0" w:space="0" w:color="auto"/>
        <w:left w:val="none" w:sz="0" w:space="0" w:color="auto"/>
        <w:bottom w:val="none" w:sz="0" w:space="0" w:color="auto"/>
        <w:right w:val="none" w:sz="0" w:space="0" w:color="auto"/>
      </w:divBdr>
    </w:div>
    <w:div w:id="1020737001">
      <w:bodyDiv w:val="1"/>
      <w:marLeft w:val="0"/>
      <w:marRight w:val="0"/>
      <w:marTop w:val="0"/>
      <w:marBottom w:val="0"/>
      <w:divBdr>
        <w:top w:val="none" w:sz="0" w:space="0" w:color="auto"/>
        <w:left w:val="none" w:sz="0" w:space="0" w:color="auto"/>
        <w:bottom w:val="none" w:sz="0" w:space="0" w:color="auto"/>
        <w:right w:val="none" w:sz="0" w:space="0" w:color="auto"/>
      </w:divBdr>
    </w:div>
    <w:div w:id="1087266120">
      <w:bodyDiv w:val="1"/>
      <w:marLeft w:val="0"/>
      <w:marRight w:val="0"/>
      <w:marTop w:val="0"/>
      <w:marBottom w:val="0"/>
      <w:divBdr>
        <w:top w:val="none" w:sz="0" w:space="0" w:color="auto"/>
        <w:left w:val="none" w:sz="0" w:space="0" w:color="auto"/>
        <w:bottom w:val="none" w:sz="0" w:space="0" w:color="auto"/>
        <w:right w:val="none" w:sz="0" w:space="0" w:color="auto"/>
      </w:divBdr>
    </w:div>
    <w:div w:id="1116023370">
      <w:bodyDiv w:val="1"/>
      <w:marLeft w:val="0"/>
      <w:marRight w:val="0"/>
      <w:marTop w:val="0"/>
      <w:marBottom w:val="0"/>
      <w:divBdr>
        <w:top w:val="none" w:sz="0" w:space="0" w:color="auto"/>
        <w:left w:val="none" w:sz="0" w:space="0" w:color="auto"/>
        <w:bottom w:val="none" w:sz="0" w:space="0" w:color="auto"/>
        <w:right w:val="none" w:sz="0" w:space="0" w:color="auto"/>
      </w:divBdr>
    </w:div>
    <w:div w:id="1122960379">
      <w:bodyDiv w:val="1"/>
      <w:marLeft w:val="0"/>
      <w:marRight w:val="0"/>
      <w:marTop w:val="0"/>
      <w:marBottom w:val="0"/>
      <w:divBdr>
        <w:top w:val="none" w:sz="0" w:space="0" w:color="auto"/>
        <w:left w:val="none" w:sz="0" w:space="0" w:color="auto"/>
        <w:bottom w:val="none" w:sz="0" w:space="0" w:color="auto"/>
        <w:right w:val="none" w:sz="0" w:space="0" w:color="auto"/>
      </w:divBdr>
    </w:div>
    <w:div w:id="1291132463">
      <w:bodyDiv w:val="1"/>
      <w:marLeft w:val="0"/>
      <w:marRight w:val="0"/>
      <w:marTop w:val="0"/>
      <w:marBottom w:val="0"/>
      <w:divBdr>
        <w:top w:val="none" w:sz="0" w:space="0" w:color="auto"/>
        <w:left w:val="none" w:sz="0" w:space="0" w:color="auto"/>
        <w:bottom w:val="none" w:sz="0" w:space="0" w:color="auto"/>
        <w:right w:val="none" w:sz="0" w:space="0" w:color="auto"/>
      </w:divBdr>
    </w:div>
    <w:div w:id="1327779443">
      <w:bodyDiv w:val="1"/>
      <w:marLeft w:val="0"/>
      <w:marRight w:val="0"/>
      <w:marTop w:val="0"/>
      <w:marBottom w:val="0"/>
      <w:divBdr>
        <w:top w:val="none" w:sz="0" w:space="0" w:color="auto"/>
        <w:left w:val="none" w:sz="0" w:space="0" w:color="auto"/>
        <w:bottom w:val="none" w:sz="0" w:space="0" w:color="auto"/>
        <w:right w:val="none" w:sz="0" w:space="0" w:color="auto"/>
      </w:divBdr>
    </w:div>
    <w:div w:id="1353844161">
      <w:bodyDiv w:val="1"/>
      <w:marLeft w:val="0"/>
      <w:marRight w:val="0"/>
      <w:marTop w:val="0"/>
      <w:marBottom w:val="0"/>
      <w:divBdr>
        <w:top w:val="none" w:sz="0" w:space="0" w:color="auto"/>
        <w:left w:val="none" w:sz="0" w:space="0" w:color="auto"/>
        <w:bottom w:val="none" w:sz="0" w:space="0" w:color="auto"/>
        <w:right w:val="none" w:sz="0" w:space="0" w:color="auto"/>
      </w:divBdr>
    </w:div>
    <w:div w:id="1413115984">
      <w:bodyDiv w:val="1"/>
      <w:marLeft w:val="0"/>
      <w:marRight w:val="0"/>
      <w:marTop w:val="0"/>
      <w:marBottom w:val="0"/>
      <w:divBdr>
        <w:top w:val="none" w:sz="0" w:space="0" w:color="auto"/>
        <w:left w:val="none" w:sz="0" w:space="0" w:color="auto"/>
        <w:bottom w:val="none" w:sz="0" w:space="0" w:color="auto"/>
        <w:right w:val="none" w:sz="0" w:space="0" w:color="auto"/>
      </w:divBdr>
    </w:div>
    <w:div w:id="1568807830">
      <w:bodyDiv w:val="1"/>
      <w:marLeft w:val="0"/>
      <w:marRight w:val="0"/>
      <w:marTop w:val="0"/>
      <w:marBottom w:val="0"/>
      <w:divBdr>
        <w:top w:val="none" w:sz="0" w:space="0" w:color="auto"/>
        <w:left w:val="none" w:sz="0" w:space="0" w:color="auto"/>
        <w:bottom w:val="none" w:sz="0" w:space="0" w:color="auto"/>
        <w:right w:val="none" w:sz="0" w:space="0" w:color="auto"/>
      </w:divBdr>
    </w:div>
    <w:div w:id="1673416169">
      <w:bodyDiv w:val="1"/>
      <w:marLeft w:val="0"/>
      <w:marRight w:val="0"/>
      <w:marTop w:val="0"/>
      <w:marBottom w:val="0"/>
      <w:divBdr>
        <w:top w:val="none" w:sz="0" w:space="0" w:color="auto"/>
        <w:left w:val="none" w:sz="0" w:space="0" w:color="auto"/>
        <w:bottom w:val="none" w:sz="0" w:space="0" w:color="auto"/>
        <w:right w:val="none" w:sz="0" w:space="0" w:color="auto"/>
      </w:divBdr>
    </w:div>
    <w:div w:id="1682273862">
      <w:bodyDiv w:val="1"/>
      <w:marLeft w:val="0"/>
      <w:marRight w:val="0"/>
      <w:marTop w:val="0"/>
      <w:marBottom w:val="0"/>
      <w:divBdr>
        <w:top w:val="none" w:sz="0" w:space="0" w:color="auto"/>
        <w:left w:val="none" w:sz="0" w:space="0" w:color="auto"/>
        <w:bottom w:val="none" w:sz="0" w:space="0" w:color="auto"/>
        <w:right w:val="none" w:sz="0" w:space="0" w:color="auto"/>
      </w:divBdr>
    </w:div>
    <w:div w:id="1689410116">
      <w:bodyDiv w:val="1"/>
      <w:marLeft w:val="0"/>
      <w:marRight w:val="0"/>
      <w:marTop w:val="0"/>
      <w:marBottom w:val="0"/>
      <w:divBdr>
        <w:top w:val="none" w:sz="0" w:space="0" w:color="auto"/>
        <w:left w:val="none" w:sz="0" w:space="0" w:color="auto"/>
        <w:bottom w:val="none" w:sz="0" w:space="0" w:color="auto"/>
        <w:right w:val="none" w:sz="0" w:space="0" w:color="auto"/>
      </w:divBdr>
    </w:div>
    <w:div w:id="1720784753">
      <w:bodyDiv w:val="1"/>
      <w:marLeft w:val="0"/>
      <w:marRight w:val="0"/>
      <w:marTop w:val="0"/>
      <w:marBottom w:val="0"/>
      <w:divBdr>
        <w:top w:val="none" w:sz="0" w:space="0" w:color="auto"/>
        <w:left w:val="none" w:sz="0" w:space="0" w:color="auto"/>
        <w:bottom w:val="none" w:sz="0" w:space="0" w:color="auto"/>
        <w:right w:val="none" w:sz="0" w:space="0" w:color="auto"/>
      </w:divBdr>
    </w:div>
    <w:div w:id="1768185852">
      <w:bodyDiv w:val="1"/>
      <w:marLeft w:val="0"/>
      <w:marRight w:val="0"/>
      <w:marTop w:val="0"/>
      <w:marBottom w:val="0"/>
      <w:divBdr>
        <w:top w:val="none" w:sz="0" w:space="0" w:color="auto"/>
        <w:left w:val="none" w:sz="0" w:space="0" w:color="auto"/>
        <w:bottom w:val="none" w:sz="0" w:space="0" w:color="auto"/>
        <w:right w:val="none" w:sz="0" w:space="0" w:color="auto"/>
      </w:divBdr>
    </w:div>
    <w:div w:id="1805462798">
      <w:bodyDiv w:val="1"/>
      <w:marLeft w:val="0"/>
      <w:marRight w:val="0"/>
      <w:marTop w:val="0"/>
      <w:marBottom w:val="0"/>
      <w:divBdr>
        <w:top w:val="none" w:sz="0" w:space="0" w:color="auto"/>
        <w:left w:val="none" w:sz="0" w:space="0" w:color="auto"/>
        <w:bottom w:val="none" w:sz="0" w:space="0" w:color="auto"/>
        <w:right w:val="none" w:sz="0" w:space="0" w:color="auto"/>
      </w:divBdr>
    </w:div>
    <w:div w:id="1937398045">
      <w:bodyDiv w:val="1"/>
      <w:marLeft w:val="0"/>
      <w:marRight w:val="0"/>
      <w:marTop w:val="0"/>
      <w:marBottom w:val="0"/>
      <w:divBdr>
        <w:top w:val="none" w:sz="0" w:space="0" w:color="auto"/>
        <w:left w:val="none" w:sz="0" w:space="0" w:color="auto"/>
        <w:bottom w:val="none" w:sz="0" w:space="0" w:color="auto"/>
        <w:right w:val="none" w:sz="0" w:space="0" w:color="auto"/>
      </w:divBdr>
    </w:div>
    <w:div w:id="1967619396">
      <w:bodyDiv w:val="1"/>
      <w:marLeft w:val="0"/>
      <w:marRight w:val="0"/>
      <w:marTop w:val="0"/>
      <w:marBottom w:val="0"/>
      <w:divBdr>
        <w:top w:val="none" w:sz="0" w:space="0" w:color="auto"/>
        <w:left w:val="none" w:sz="0" w:space="0" w:color="auto"/>
        <w:bottom w:val="none" w:sz="0" w:space="0" w:color="auto"/>
        <w:right w:val="none" w:sz="0" w:space="0" w:color="auto"/>
      </w:divBdr>
    </w:div>
    <w:div w:id="2099446382">
      <w:bodyDiv w:val="1"/>
      <w:marLeft w:val="0"/>
      <w:marRight w:val="0"/>
      <w:marTop w:val="0"/>
      <w:marBottom w:val="0"/>
      <w:divBdr>
        <w:top w:val="none" w:sz="0" w:space="0" w:color="auto"/>
        <w:left w:val="none" w:sz="0" w:space="0" w:color="auto"/>
        <w:bottom w:val="none" w:sz="0" w:space="0" w:color="auto"/>
        <w:right w:val="none" w:sz="0" w:space="0" w:color="auto"/>
      </w:divBdr>
    </w:div>
    <w:div w:id="21153940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42" Type="http://schemas.openxmlformats.org/officeDocument/2006/relationships/image" Target="media/image27.png"/><Relationship Id="rId47" Type="http://schemas.openxmlformats.org/officeDocument/2006/relationships/image" Target="media/image32.jpeg"/><Relationship Id="rId63" Type="http://schemas.openxmlformats.org/officeDocument/2006/relationships/image" Target="media/image44.jpeg"/><Relationship Id="rId68" Type="http://schemas.openxmlformats.org/officeDocument/2006/relationships/hyperlink" Target="https://www.dane.gov.co/files/censo2005/PERFIL_PDF_CG2005/99000T7T000.PDF" TargetMode="External"/><Relationship Id="rId84" Type="http://schemas.openxmlformats.org/officeDocument/2006/relationships/image" Target="media/image58.emf"/><Relationship Id="rId89" Type="http://schemas.openxmlformats.org/officeDocument/2006/relationships/image" Target="media/image63.wmf"/><Relationship Id="rId112" Type="http://schemas.openxmlformats.org/officeDocument/2006/relationships/theme" Target="theme/theme1.xml"/><Relationship Id="rId16" Type="http://schemas.openxmlformats.org/officeDocument/2006/relationships/image" Target="media/image6.jpeg"/><Relationship Id="rId107" Type="http://schemas.openxmlformats.org/officeDocument/2006/relationships/image" Target="media/image75.png"/><Relationship Id="rId11" Type="http://schemas.openxmlformats.org/officeDocument/2006/relationships/footer" Target="footer2.xml"/><Relationship Id="rId32" Type="http://schemas.openxmlformats.org/officeDocument/2006/relationships/image" Target="media/image21.emf"/><Relationship Id="rId37" Type="http://schemas.openxmlformats.org/officeDocument/2006/relationships/comments" Target="comments.xml"/><Relationship Id="rId53" Type="http://schemas.openxmlformats.org/officeDocument/2006/relationships/image" Target="media/image38.jpeg"/><Relationship Id="rId58" Type="http://schemas.openxmlformats.org/officeDocument/2006/relationships/image" Target="media/image41.jpeg"/><Relationship Id="rId74" Type="http://schemas.openxmlformats.org/officeDocument/2006/relationships/image" Target="media/image50.png"/><Relationship Id="rId79" Type="http://schemas.openxmlformats.org/officeDocument/2006/relationships/image" Target="media/image53.jpeg"/><Relationship Id="rId102" Type="http://schemas.openxmlformats.org/officeDocument/2006/relationships/image" Target="media/image70.emf"/><Relationship Id="rId5" Type="http://schemas.openxmlformats.org/officeDocument/2006/relationships/webSettings" Target="webSettings.xml"/><Relationship Id="rId90" Type="http://schemas.openxmlformats.org/officeDocument/2006/relationships/oleObject" Target="embeddings/oleObject1.bin"/><Relationship Id="rId95" Type="http://schemas.openxmlformats.org/officeDocument/2006/relationships/image" Target="media/image66.wmf"/><Relationship Id="rId22" Type="http://schemas.openxmlformats.org/officeDocument/2006/relationships/image" Target="media/image12.png"/><Relationship Id="rId27" Type="http://schemas.openxmlformats.org/officeDocument/2006/relationships/image" Target="media/image16.emf"/><Relationship Id="rId43" Type="http://schemas.openxmlformats.org/officeDocument/2006/relationships/image" Target="media/image28.png"/><Relationship Id="rId48" Type="http://schemas.openxmlformats.org/officeDocument/2006/relationships/image" Target="media/image33.jpeg"/><Relationship Id="rId64" Type="http://schemas.openxmlformats.org/officeDocument/2006/relationships/image" Target="media/image45.jpeg"/><Relationship Id="rId69" Type="http://schemas.openxmlformats.org/officeDocument/2006/relationships/hyperlink" Target="http://www.vichada.gov.co/indicadores_anuales.shtml?apc=bexx--1370990&amp;x=1371098" TargetMode="External"/><Relationship Id="rId80" Type="http://schemas.openxmlformats.org/officeDocument/2006/relationships/image" Target="media/image54.jpeg"/><Relationship Id="rId85" Type="http://schemas.openxmlformats.org/officeDocument/2006/relationships/image" Target="media/image59.png"/><Relationship Id="rId12" Type="http://schemas.openxmlformats.org/officeDocument/2006/relationships/header" Target="header2.xml"/><Relationship Id="rId17" Type="http://schemas.openxmlformats.org/officeDocument/2006/relationships/image" Target="media/image7.jpeg"/><Relationship Id="rId33" Type="http://schemas.openxmlformats.org/officeDocument/2006/relationships/image" Target="media/image22.jpeg"/><Relationship Id="rId38" Type="http://schemas.microsoft.com/office/2011/relationships/commentsExtended" Target="commentsExtended.xml"/><Relationship Id="rId59" Type="http://schemas.openxmlformats.org/officeDocument/2006/relationships/hyperlink" Target="https://sostenibilidad.semana.com/medio-ambiente/" TargetMode="External"/><Relationship Id="rId103" Type="http://schemas.openxmlformats.org/officeDocument/2006/relationships/image" Target="media/image71.jpeg"/><Relationship Id="rId108" Type="http://schemas.openxmlformats.org/officeDocument/2006/relationships/header" Target="header3.xml"/><Relationship Id="rId54" Type="http://schemas.openxmlformats.org/officeDocument/2006/relationships/hyperlink" Target="https://omacha.org/especies-amenazadas-felinos/" TargetMode="External"/><Relationship Id="rId70" Type="http://schemas.openxmlformats.org/officeDocument/2006/relationships/hyperlink" Target="http://www.vichada.gov.co/indicadores_anuales.shtml?apc=bexx--1370990&amp;x=1371095" TargetMode="External"/><Relationship Id="rId75" Type="http://schemas.openxmlformats.org/officeDocument/2006/relationships/image" Target="media/image51.png"/><Relationship Id="rId91" Type="http://schemas.openxmlformats.org/officeDocument/2006/relationships/image" Target="media/image64.wmf"/><Relationship Id="rId96"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4.jpeg"/><Relationship Id="rId57" Type="http://schemas.openxmlformats.org/officeDocument/2006/relationships/hyperlink" Target="https://colombia.inaturalist.org/photos/34844190" TargetMode="External"/><Relationship Id="rId106" Type="http://schemas.openxmlformats.org/officeDocument/2006/relationships/image" Target="media/image74.png"/><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2.jpeg"/><Relationship Id="rId65" Type="http://schemas.openxmlformats.org/officeDocument/2006/relationships/image" Target="media/image46.jpeg"/><Relationship Id="rId73" Type="http://schemas.openxmlformats.org/officeDocument/2006/relationships/image" Target="media/image49.png"/><Relationship Id="rId78" Type="http://schemas.openxmlformats.org/officeDocument/2006/relationships/hyperlink" Target="https://sigot.igac.gov.co/sites/sigot.igac.gov.co/files/sigot/Mapas%20Tematicos/Departamentales/Vichada/Vichada_ICV_Total_V2_2012_01_18.pdf" TargetMode="External"/><Relationship Id="rId81" Type="http://schemas.openxmlformats.org/officeDocument/2006/relationships/image" Target="media/image55.jpeg"/><Relationship Id="rId86" Type="http://schemas.openxmlformats.org/officeDocument/2006/relationships/image" Target="media/image60.jpeg"/><Relationship Id="rId94" Type="http://schemas.openxmlformats.org/officeDocument/2006/relationships/oleObject" Target="embeddings/oleObject3.bin"/><Relationship Id="rId99" Type="http://schemas.openxmlformats.org/officeDocument/2006/relationships/image" Target="media/image68.wmf"/><Relationship Id="rId101" Type="http://schemas.openxmlformats.org/officeDocument/2006/relationships/image" Target="media/image69.e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8.jpeg"/><Relationship Id="rId39" Type="http://schemas.microsoft.com/office/2016/09/relationships/commentsIds" Target="commentsIds.xml"/><Relationship Id="rId109" Type="http://schemas.openxmlformats.org/officeDocument/2006/relationships/footer" Target="footer4.xml"/><Relationship Id="rId34" Type="http://schemas.openxmlformats.org/officeDocument/2006/relationships/image" Target="media/image23.jpeg"/><Relationship Id="rId50" Type="http://schemas.openxmlformats.org/officeDocument/2006/relationships/image" Target="media/image35.jpeg"/><Relationship Id="rId55" Type="http://schemas.openxmlformats.org/officeDocument/2006/relationships/image" Target="media/image39.jpeg"/><Relationship Id="rId76" Type="http://schemas.openxmlformats.org/officeDocument/2006/relationships/hyperlink" Target="https://sigot.igac.gov.co/sites/sigot.igac.gov.co/files/sigot/Mapas%20Tematicos/Departamentales/Vichada/Vichada_NBI_2005_V2_2012_01_18.pdf" TargetMode="External"/><Relationship Id="rId97" Type="http://schemas.openxmlformats.org/officeDocument/2006/relationships/image" Target="media/image67.wmf"/><Relationship Id="rId104" Type="http://schemas.openxmlformats.org/officeDocument/2006/relationships/image" Target="media/image72.png"/><Relationship Id="rId7" Type="http://schemas.openxmlformats.org/officeDocument/2006/relationships/endnotes" Target="endnotes.xml"/><Relationship Id="rId71" Type="http://schemas.openxmlformats.org/officeDocument/2006/relationships/hyperlink" Target="http://www.vichada.gov.co/indicadores_anuales.shtml?apc=bexx--1370990&amp;x=1371096" TargetMode="External"/><Relationship Id="rId92" Type="http://schemas.openxmlformats.org/officeDocument/2006/relationships/oleObject" Target="embeddings/oleObject2.bin"/><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hyperlink" Target="mailto:haroldsantana@proyectosforestales.com" TargetMode="External"/><Relationship Id="rId40" Type="http://schemas.microsoft.com/office/2018/08/relationships/commentsExtensible" Target="commentsExtensible.xml"/><Relationship Id="rId45" Type="http://schemas.openxmlformats.org/officeDocument/2006/relationships/image" Target="media/image30.png"/><Relationship Id="rId66" Type="http://schemas.openxmlformats.org/officeDocument/2006/relationships/image" Target="media/image47.jpeg"/><Relationship Id="rId87" Type="http://schemas.openxmlformats.org/officeDocument/2006/relationships/image" Target="media/image61.jpeg"/><Relationship Id="rId110" Type="http://schemas.openxmlformats.org/officeDocument/2006/relationships/fontTable" Target="fontTable.xml"/><Relationship Id="rId61" Type="http://schemas.openxmlformats.org/officeDocument/2006/relationships/image" Target="media/image43.jpeg"/><Relationship Id="rId82" Type="http://schemas.openxmlformats.org/officeDocument/2006/relationships/image" Target="media/image56.jpeg"/><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0.jpeg"/><Relationship Id="rId77" Type="http://schemas.openxmlformats.org/officeDocument/2006/relationships/image" Target="media/image52.jpeg"/><Relationship Id="rId100" Type="http://schemas.openxmlformats.org/officeDocument/2006/relationships/oleObject" Target="embeddings/oleObject6.bin"/><Relationship Id="rId105" Type="http://schemas.openxmlformats.org/officeDocument/2006/relationships/image" Target="media/image73.png"/><Relationship Id="rId8" Type="http://schemas.openxmlformats.org/officeDocument/2006/relationships/image" Target="media/image1.wmf"/><Relationship Id="rId51" Type="http://schemas.openxmlformats.org/officeDocument/2006/relationships/image" Target="media/image36.png"/><Relationship Id="rId72" Type="http://schemas.openxmlformats.org/officeDocument/2006/relationships/hyperlink" Target="http://www.vichada.gov.co/indicadores_anuales.shtml?apc=bexx--1370990&amp;x=1371097" TargetMode="External"/><Relationship Id="rId93" Type="http://schemas.openxmlformats.org/officeDocument/2006/relationships/image" Target="media/image65.wmf"/><Relationship Id="rId98" Type="http://schemas.openxmlformats.org/officeDocument/2006/relationships/oleObject" Target="embeddings/oleObject5.bin"/><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1.jpeg"/><Relationship Id="rId67" Type="http://schemas.openxmlformats.org/officeDocument/2006/relationships/image" Target="media/image48.jpeg"/><Relationship Id="rId20" Type="http://schemas.openxmlformats.org/officeDocument/2006/relationships/image" Target="media/image10.png"/><Relationship Id="rId41" Type="http://schemas.openxmlformats.org/officeDocument/2006/relationships/image" Target="media/image26.jpeg"/><Relationship Id="rId62" Type="http://schemas.openxmlformats.org/officeDocument/2006/relationships/hyperlink" Target="https://omacha.org/" TargetMode="External"/><Relationship Id="rId83" Type="http://schemas.openxmlformats.org/officeDocument/2006/relationships/image" Target="media/image57.jpeg"/><Relationship Id="rId88" Type="http://schemas.openxmlformats.org/officeDocument/2006/relationships/image" Target="media/image62.png"/><Relationship Id="rId111" Type="http://schemas.microsoft.com/office/2011/relationships/people" Target="people.xml"/></Relationships>
</file>

<file path=word/_rels/footnotes.xml.rels><?xml version="1.0" encoding="UTF-8" standalone="yes"?>
<Relationships xmlns="http://schemas.openxmlformats.org/package/2006/relationships"><Relationship Id="rId8" Type="http://schemas.openxmlformats.org/officeDocument/2006/relationships/hyperlink" Target="https://www.banrep.gov.co/sites/default/files/publicaciones/archivos/DTSER-40.pdf" TargetMode="External"/><Relationship Id="rId3" Type="http://schemas.openxmlformats.org/officeDocument/2006/relationships/hyperlink" Target="https://www.arcgis.com/home/item.html?id=a499da66b2814db48888343283b57cdb" TargetMode="External"/><Relationship Id="rId7" Type="http://schemas.openxmlformats.org/officeDocument/2006/relationships/hyperlink" Target="http://laprimaveravichada.micolombiadigital.gov.co/sites/laprimaveravichada/content/files/000110/5457_pddlpv.pdf" TargetMode="External"/><Relationship Id="rId2" Type="http://schemas.openxmlformats.org/officeDocument/2006/relationships/hyperlink" Target="https://www.imeditores.com/banocc/orinoquia/creditos.htm" TargetMode="External"/><Relationship Id="rId1" Type="http://schemas.openxmlformats.org/officeDocument/2006/relationships/hyperlink" Target="https://biocarbonstandard.com/wp-content/uploads/BCR0001_Documento-metodologico-ARR.pdf" TargetMode="External"/><Relationship Id="rId6" Type="http://schemas.openxmlformats.org/officeDocument/2006/relationships/hyperlink" Target="http://sigotvg.igac.gov.co:8080/" TargetMode="External"/><Relationship Id="rId11" Type="http://schemas.openxmlformats.org/officeDocument/2006/relationships/hyperlink" Target="http://www.odc.gov.co/portals/1/regionalizacion/caracterizacion/RE082015-caracterizacion-regional-problematica-asociada-drogas-ilicitas-vichada.pdf" TargetMode="External"/><Relationship Id="rId5" Type="http://schemas.openxmlformats.org/officeDocument/2006/relationships/hyperlink" Target="http://www.vichada.gov.co/indicadores/poblacion-2016" TargetMode="External"/><Relationship Id="rId10" Type="http://schemas.openxmlformats.org/officeDocument/2006/relationships/hyperlink" Target="https://sigot.igac.gov.co/sites/sigot.igac.gov.co/files/sigot/Mapas%20Tematicos/Departamentales/Vichada/Vichada_NBI_2005_V2_2012_01_18.pdf" TargetMode="External"/><Relationship Id="rId4" Type="http://schemas.openxmlformats.org/officeDocument/2006/relationships/hyperlink" Target="https://omacha.org/" TargetMode="External"/><Relationship Id="rId9" Type="http://schemas.openxmlformats.org/officeDocument/2006/relationships/hyperlink" Target="https://www.dane.gov.co/files/CensoAgropecuario/avanceCNA/PPT_9.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3EE5666-BD14-486F-8D99-C8D60C3A711F}">
  <we:reference id="wa200005287" version="1.0.0.3" store="en-US" storeType="OMEX"/>
  <we:alternateReferences>
    <we:reference id="wa200005287" version="1.0.0.3"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Doc08</b:Tag>
    <b:SourceType>Report</b:SourceType>
    <b:Guid>{9392DF94-0527-423E-85FE-57881EF00B39}</b:Guid>
    <b:Title>Documento Técnico Agenda Ambiental Municipal de La Primavera. Departamento del Vichada</b:Title>
    <b:Year>2008</b:Year>
    <b:Publisher>Corporación Autónoma Regional de la Orinoquía</b:Publisher>
    <b:Author>
      <b:Author>
        <b:Corporate>CORPORINOQUIA</b:Corporate>
      </b:Author>
    </b:Author>
    <b:RefOrder>2</b:RefOrder>
  </b:Source>
</b:Sources>
</file>

<file path=customXml/itemProps1.xml><?xml version="1.0" encoding="utf-8"?>
<ds:datastoreItem xmlns:ds="http://schemas.openxmlformats.org/officeDocument/2006/customXml" ds:itemID="{78CDC64D-9BD1-4B9E-AF63-5993C57B2B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122</Pages>
  <Words>32019</Words>
  <Characters>176108</Characters>
  <Application>Microsoft Office Word</Application>
  <DocSecurity>0</DocSecurity>
  <Lines>1467</Lines>
  <Paragraphs>415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Informe de seguimiento</vt:lpstr>
      <vt:lpstr/>
    </vt:vector>
  </TitlesOfParts>
  <Manager/>
  <Company>BioCarbon Registry</Company>
  <LinksUpToDate>false</LinksUpToDate>
  <CharactersWithSpaces>207712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seguimiento</dc:title>
  <dc:subject>Plantilla</dc:subject>
  <dc:creator>Santiago Avila</dc:creator>
  <cp:keywords>Monitoreo</cp:keywords>
  <dc:description/>
  <cp:lastModifiedBy>Juan Esteban Guarnizo Orjuela</cp:lastModifiedBy>
  <cp:revision>5</cp:revision>
  <dcterms:created xsi:type="dcterms:W3CDTF">2024-12-13T20:56:00Z</dcterms:created>
  <dcterms:modified xsi:type="dcterms:W3CDTF">2025-01-21T17:36:00Z</dcterms:modified>
  <cp:category>Formato</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6883a76f3800a2a253997b2d925071d90027cb8d8cb7bc308db16777f8068a41</vt:lpwstr>
  </property>
</Properties>
</file>